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r>
              <w:rPr>
                <w:noProof/>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4950"/>
      </w:tblGrid>
      <w:tr w:rsidR="008019E6" w:rsidRPr="0057462B" w14:paraId="2E1FAAE3" w14:textId="77777777">
        <w:trPr>
          <w:jc w:val="center"/>
        </w:trPr>
        <w:tc>
          <w:tcPr>
            <w:tcW w:w="4950" w:type="dxa"/>
            <w:tcBorders>
              <w:top w:val="single" w:sz="6" w:space="0" w:color="auto"/>
              <w:bottom w:val="single" w:sz="12" w:space="0" w:color="auto"/>
            </w:tcBorders>
          </w:tcPr>
          <w:p w14:paraId="01CEE839" w14:textId="77777777" w:rsidR="008019E6" w:rsidRPr="0057462B" w:rsidRDefault="008019E6">
            <w:pPr>
              <w:jc w:val="center"/>
              <w:rPr>
                <w:b/>
                <w:bCs/>
                <w:color w:val="000080"/>
                <w:sz w:val="36"/>
                <w:szCs w:val="36"/>
              </w:rPr>
            </w:pPr>
          </w:p>
          <w:p w14:paraId="79AF82BC" w14:textId="77777777" w:rsidR="008019E6" w:rsidRPr="0057462B" w:rsidRDefault="008019E6">
            <w:pPr>
              <w:jc w:val="center"/>
              <w:rPr>
                <w:b/>
                <w:bCs/>
                <w:color w:val="000080"/>
                <w:sz w:val="36"/>
                <w:szCs w:val="36"/>
              </w:rPr>
            </w:pPr>
            <w:r w:rsidRPr="0057462B">
              <w:rPr>
                <w:color w:val="000080"/>
                <w:sz w:val="36"/>
                <w:szCs w:val="36"/>
              </w:rPr>
              <w:t xml:space="preserve">Definition of the </w:t>
            </w:r>
            <w:r w:rsidRPr="0057462B">
              <w:rPr>
                <w:color w:val="000080"/>
                <w:sz w:val="36"/>
                <w:szCs w:val="36"/>
              </w:rPr>
              <w:br/>
            </w:r>
            <w:r w:rsidRPr="0057462B">
              <w:rPr>
                <w:b/>
                <w:bCs/>
                <w:color w:val="000080"/>
                <w:sz w:val="36"/>
                <w:szCs w:val="36"/>
              </w:rPr>
              <w:t>CIDOC</w:t>
            </w:r>
            <w:r w:rsidRPr="0057462B">
              <w:rPr>
                <w:b/>
                <w:bCs/>
                <w:color w:val="000080"/>
                <w:sz w:val="36"/>
                <w:szCs w:val="36"/>
              </w:rPr>
              <w:br/>
              <w:t>Conceptual Reference Model</w:t>
            </w:r>
          </w:p>
          <w:p w14:paraId="5D3750B2" w14:textId="77777777" w:rsidR="008019E6" w:rsidRPr="0057462B" w:rsidRDefault="008019E6">
            <w:pPr>
              <w:jc w:val="center"/>
              <w:rPr>
                <w:b/>
                <w:bCs/>
                <w:color w:val="000080"/>
                <w:sz w:val="36"/>
                <w:szCs w:val="36"/>
              </w:rPr>
            </w:pP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CIDOC CRM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47D50AB4"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8C6A14">
        <w:rPr>
          <w:rFonts w:ascii="Arial" w:hAnsi="Arial" w:cs="Arial"/>
          <w:sz w:val="24"/>
          <w:szCs w:val="28"/>
        </w:rPr>
        <w:t>2</w:t>
      </w:r>
      <w:r w:rsidR="003929D7">
        <w:rPr>
          <w:rFonts w:ascii="Arial" w:hAnsi="Arial" w:cs="Arial"/>
          <w:sz w:val="24"/>
          <w:szCs w:val="28"/>
        </w:rPr>
        <w:t>6</w:t>
      </w:r>
      <w:r w:rsidR="00D16C36">
        <w:rPr>
          <w:rFonts w:ascii="Arial" w:hAnsi="Arial" w:cs="Arial"/>
          <w:sz w:val="24"/>
          <w:szCs w:val="28"/>
        </w:rPr>
        <w:t>/</w:t>
      </w:r>
      <w:r w:rsidR="00085241">
        <w:rPr>
          <w:rFonts w:ascii="Arial" w:hAnsi="Arial" w:cs="Arial"/>
          <w:sz w:val="24"/>
          <w:szCs w:val="28"/>
        </w:rPr>
        <w:t>11</w:t>
      </w:r>
      <w:r w:rsidR="00D16C36">
        <w:rPr>
          <w:rFonts w:ascii="Arial" w:hAnsi="Arial" w:cs="Arial"/>
          <w:sz w:val="24"/>
          <w:szCs w:val="28"/>
        </w:rPr>
        <w:t>/</w:t>
      </w:r>
      <w:r w:rsidR="009B749C">
        <w:rPr>
          <w:rFonts w:ascii="Arial" w:hAnsi="Arial" w:cs="Arial"/>
          <w:sz w:val="24"/>
          <w:szCs w:val="28"/>
        </w:rPr>
        <w:t>2018</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1B68B08C"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085241">
        <w:rPr>
          <w:rFonts w:ascii="Arial" w:hAnsi="Arial" w:cs="Arial"/>
          <w:sz w:val="28"/>
          <w:szCs w:val="28"/>
        </w:rPr>
        <w:t>4</w:t>
      </w:r>
    </w:p>
    <w:p w14:paraId="1AF2BDF9" w14:textId="77777777" w:rsidR="008019E6" w:rsidRPr="0057462B" w:rsidRDefault="008019E6">
      <w:pPr>
        <w:jc w:val="center"/>
        <w:rPr>
          <w:rFonts w:ascii="Arial" w:hAnsi="Arial" w:cs="Arial"/>
          <w:szCs w:val="20"/>
        </w:rPr>
      </w:pPr>
    </w:p>
    <w:p w14:paraId="6D6EC8CE" w14:textId="72EBED97" w:rsidR="008019E6" w:rsidRDefault="00C13AFC" w:rsidP="00C35CA3">
      <w:pPr>
        <w:jc w:val="center"/>
        <w:rPr>
          <w:rFonts w:ascii="Arial" w:hAnsi="Arial" w:cs="Arial"/>
          <w:sz w:val="28"/>
          <w:szCs w:val="28"/>
        </w:rPr>
      </w:pPr>
      <w:r>
        <w:rPr>
          <w:rFonts w:ascii="Arial" w:hAnsi="Arial" w:cs="Arial"/>
          <w:sz w:val="28"/>
          <w:szCs w:val="28"/>
          <w:lang w:val="en-US"/>
        </w:rPr>
        <w:t>November</w:t>
      </w:r>
      <w:r w:rsidR="00085241">
        <w:rPr>
          <w:rFonts w:ascii="Arial" w:hAnsi="Arial" w:cs="Arial"/>
          <w:sz w:val="28"/>
          <w:szCs w:val="28"/>
          <w:lang w:val="en-US"/>
        </w:rPr>
        <w:t xml:space="preserve"> </w:t>
      </w:r>
      <w:r w:rsidR="009B749C">
        <w:rPr>
          <w:rFonts w:ascii="Arial" w:hAnsi="Arial" w:cs="Arial"/>
          <w:sz w:val="28"/>
          <w:szCs w:val="28"/>
        </w:rPr>
        <w:t>2018</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68756BF1" w14:textId="77777777" w:rsidR="008019E6" w:rsidRPr="0057462B" w:rsidRDefault="008019E6" w:rsidP="00A738AC"/>
    <w:p w14:paraId="7BBAE3B9" w14:textId="77777777" w:rsidR="008019E6" w:rsidRPr="00DB5E82" w:rsidRDefault="008019E6" w:rsidP="00A738AC"/>
    <w:p w14:paraId="4BBF34FB" w14:textId="77777777" w:rsidR="008019E6" w:rsidRPr="0057462B" w:rsidRDefault="008019E6">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16055EE" w14:textId="77777777" w:rsidR="008019E6" w:rsidRPr="0057462B" w:rsidRDefault="008019E6" w:rsidP="00A738AC"/>
    <w:p w14:paraId="67CD4FA5" w14:textId="77777777" w:rsidR="008019E6" w:rsidRPr="00DB5E82" w:rsidRDefault="008019E6" w:rsidP="00A738AC"/>
    <w:p w14:paraId="4A755205" w14:textId="77777777" w:rsidR="008019E6" w:rsidRPr="0057462B" w:rsidRDefault="008019E6">
      <w:pPr>
        <w:jc w:val="center"/>
        <w:outlineLvl w:val="0"/>
        <w:rPr>
          <w:rFonts w:ascii="Arial" w:hAnsi="Arial" w:cs="Arial"/>
          <w:b/>
          <w:bCs/>
          <w:szCs w:val="20"/>
        </w:rPr>
      </w:pPr>
      <w:r w:rsidRPr="0057462B">
        <w:rPr>
          <w:rFonts w:ascii="Arial" w:hAnsi="Arial" w:cs="Arial"/>
          <w:szCs w:val="20"/>
        </w:rPr>
        <w:t xml:space="preserve">Copyright © 2003 ICOM/CIDOC CRM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76349B1E" w14:textId="1D0F0831" w:rsidR="00B2451F"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hyperlink w:anchor="_Toc530581201" w:history="1">
        <w:r w:rsidR="00B2451F" w:rsidRPr="006E7EE6">
          <w:rPr>
            <w:rStyle w:val="Hyperlink"/>
            <w:noProof/>
          </w:rPr>
          <w:t>Introduction</w:t>
        </w:r>
        <w:r w:rsidR="00B2451F">
          <w:rPr>
            <w:noProof/>
            <w:webHidden/>
          </w:rPr>
          <w:tab/>
        </w:r>
        <w:r w:rsidR="00B2451F">
          <w:rPr>
            <w:noProof/>
            <w:webHidden/>
          </w:rPr>
          <w:fldChar w:fldCharType="begin"/>
        </w:r>
        <w:r w:rsidR="00B2451F">
          <w:rPr>
            <w:noProof/>
            <w:webHidden/>
          </w:rPr>
          <w:instrText xml:space="preserve"> PAGEREF _Toc530581201 \h </w:instrText>
        </w:r>
        <w:r w:rsidR="00B2451F">
          <w:rPr>
            <w:noProof/>
            <w:webHidden/>
          </w:rPr>
        </w:r>
        <w:r w:rsidR="00B2451F">
          <w:rPr>
            <w:noProof/>
            <w:webHidden/>
          </w:rPr>
          <w:fldChar w:fldCharType="separate"/>
        </w:r>
        <w:r w:rsidR="00B0288F">
          <w:rPr>
            <w:noProof/>
            <w:webHidden/>
          </w:rPr>
          <w:t>i</w:t>
        </w:r>
        <w:r w:rsidR="00B2451F">
          <w:rPr>
            <w:noProof/>
            <w:webHidden/>
          </w:rPr>
          <w:fldChar w:fldCharType="end"/>
        </w:r>
      </w:hyperlink>
    </w:p>
    <w:p w14:paraId="5B2FCE19" w14:textId="70935D00"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02" w:history="1">
        <w:r w:rsidR="00B2451F" w:rsidRPr="006E7EE6">
          <w:rPr>
            <w:rStyle w:val="Hyperlink"/>
            <w:noProof/>
          </w:rPr>
          <w:t>Objectives of the CIDOC CRM</w:t>
        </w:r>
        <w:r w:rsidR="00B2451F">
          <w:rPr>
            <w:noProof/>
            <w:webHidden/>
          </w:rPr>
          <w:tab/>
        </w:r>
        <w:r w:rsidR="00B2451F">
          <w:rPr>
            <w:noProof/>
            <w:webHidden/>
          </w:rPr>
          <w:fldChar w:fldCharType="begin"/>
        </w:r>
        <w:r w:rsidR="00B2451F">
          <w:rPr>
            <w:noProof/>
            <w:webHidden/>
          </w:rPr>
          <w:instrText xml:space="preserve"> PAGEREF _Toc530581202 \h </w:instrText>
        </w:r>
        <w:r w:rsidR="00B2451F">
          <w:rPr>
            <w:noProof/>
            <w:webHidden/>
          </w:rPr>
        </w:r>
        <w:r w:rsidR="00B2451F">
          <w:rPr>
            <w:noProof/>
            <w:webHidden/>
          </w:rPr>
          <w:fldChar w:fldCharType="separate"/>
        </w:r>
        <w:r w:rsidR="00B0288F">
          <w:rPr>
            <w:noProof/>
            <w:webHidden/>
          </w:rPr>
          <w:t>i</w:t>
        </w:r>
        <w:r w:rsidR="00B2451F">
          <w:rPr>
            <w:noProof/>
            <w:webHidden/>
          </w:rPr>
          <w:fldChar w:fldCharType="end"/>
        </w:r>
      </w:hyperlink>
    </w:p>
    <w:p w14:paraId="54028D31" w14:textId="6E5FFACA"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03" w:history="1">
        <w:r w:rsidR="00B2451F" w:rsidRPr="006E7EE6">
          <w:rPr>
            <w:rStyle w:val="Hyperlink"/>
            <w:noProof/>
          </w:rPr>
          <w:t>Scope of the CIDOC CRM</w:t>
        </w:r>
        <w:r w:rsidR="00B2451F">
          <w:rPr>
            <w:noProof/>
            <w:webHidden/>
          </w:rPr>
          <w:tab/>
        </w:r>
        <w:r w:rsidR="00B2451F">
          <w:rPr>
            <w:noProof/>
            <w:webHidden/>
          </w:rPr>
          <w:fldChar w:fldCharType="begin"/>
        </w:r>
        <w:r w:rsidR="00B2451F">
          <w:rPr>
            <w:noProof/>
            <w:webHidden/>
          </w:rPr>
          <w:instrText xml:space="preserve"> PAGEREF _Toc530581203 \h </w:instrText>
        </w:r>
        <w:r w:rsidR="00B2451F">
          <w:rPr>
            <w:noProof/>
            <w:webHidden/>
          </w:rPr>
        </w:r>
        <w:r w:rsidR="00B2451F">
          <w:rPr>
            <w:noProof/>
            <w:webHidden/>
          </w:rPr>
          <w:fldChar w:fldCharType="separate"/>
        </w:r>
        <w:r w:rsidR="00B0288F">
          <w:rPr>
            <w:noProof/>
            <w:webHidden/>
          </w:rPr>
          <w:t>i</w:t>
        </w:r>
        <w:r w:rsidR="00B2451F">
          <w:rPr>
            <w:noProof/>
            <w:webHidden/>
          </w:rPr>
          <w:fldChar w:fldCharType="end"/>
        </w:r>
      </w:hyperlink>
    </w:p>
    <w:p w14:paraId="00EF712A" w14:textId="7012524E"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04" w:history="1">
        <w:r w:rsidR="00B2451F" w:rsidRPr="006E7EE6">
          <w:rPr>
            <w:rStyle w:val="Hyperlink"/>
            <w:noProof/>
          </w:rPr>
          <w:t>Compatibility with the CRM</w:t>
        </w:r>
        <w:r w:rsidR="00B2451F">
          <w:rPr>
            <w:noProof/>
            <w:webHidden/>
          </w:rPr>
          <w:tab/>
        </w:r>
        <w:r w:rsidR="00B2451F">
          <w:rPr>
            <w:noProof/>
            <w:webHidden/>
          </w:rPr>
          <w:fldChar w:fldCharType="begin"/>
        </w:r>
        <w:r w:rsidR="00B2451F">
          <w:rPr>
            <w:noProof/>
            <w:webHidden/>
          </w:rPr>
          <w:instrText xml:space="preserve"> PAGEREF _Toc530581204 \h </w:instrText>
        </w:r>
        <w:r w:rsidR="00B2451F">
          <w:rPr>
            <w:noProof/>
            <w:webHidden/>
          </w:rPr>
        </w:r>
        <w:r w:rsidR="00B2451F">
          <w:rPr>
            <w:noProof/>
            <w:webHidden/>
          </w:rPr>
          <w:fldChar w:fldCharType="separate"/>
        </w:r>
        <w:r w:rsidR="00B0288F">
          <w:rPr>
            <w:noProof/>
            <w:webHidden/>
          </w:rPr>
          <w:t>ii</w:t>
        </w:r>
        <w:r w:rsidR="00B2451F">
          <w:rPr>
            <w:noProof/>
            <w:webHidden/>
          </w:rPr>
          <w:fldChar w:fldCharType="end"/>
        </w:r>
      </w:hyperlink>
    </w:p>
    <w:p w14:paraId="7CD4FBFF" w14:textId="4D2EF40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05" w:history="1">
        <w:r w:rsidR="00B2451F" w:rsidRPr="006E7EE6">
          <w:rPr>
            <w:rStyle w:val="Hyperlink"/>
            <w:noProof/>
          </w:rPr>
          <w:t>Utility of CRM compatibility</w:t>
        </w:r>
        <w:r w:rsidR="00B2451F">
          <w:rPr>
            <w:noProof/>
            <w:webHidden/>
          </w:rPr>
          <w:tab/>
        </w:r>
        <w:r w:rsidR="00B2451F">
          <w:rPr>
            <w:noProof/>
            <w:webHidden/>
          </w:rPr>
          <w:fldChar w:fldCharType="begin"/>
        </w:r>
        <w:r w:rsidR="00B2451F">
          <w:rPr>
            <w:noProof/>
            <w:webHidden/>
          </w:rPr>
          <w:instrText xml:space="preserve"> PAGEREF _Toc530581205 \h </w:instrText>
        </w:r>
        <w:r w:rsidR="00B2451F">
          <w:rPr>
            <w:noProof/>
            <w:webHidden/>
          </w:rPr>
        </w:r>
        <w:r w:rsidR="00B2451F">
          <w:rPr>
            <w:noProof/>
            <w:webHidden/>
          </w:rPr>
          <w:fldChar w:fldCharType="separate"/>
        </w:r>
        <w:r w:rsidR="00B0288F">
          <w:rPr>
            <w:noProof/>
            <w:webHidden/>
          </w:rPr>
          <w:t>ii</w:t>
        </w:r>
        <w:r w:rsidR="00B2451F">
          <w:rPr>
            <w:noProof/>
            <w:webHidden/>
          </w:rPr>
          <w:fldChar w:fldCharType="end"/>
        </w:r>
      </w:hyperlink>
    </w:p>
    <w:p w14:paraId="11D45822" w14:textId="46D924A8"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06" w:history="1">
        <w:r w:rsidR="00B2451F" w:rsidRPr="006E7EE6">
          <w:rPr>
            <w:rStyle w:val="Hyperlink"/>
            <w:noProof/>
          </w:rPr>
          <w:t>The Information Integration Environment</w:t>
        </w:r>
        <w:r w:rsidR="00B2451F">
          <w:rPr>
            <w:noProof/>
            <w:webHidden/>
          </w:rPr>
          <w:tab/>
        </w:r>
        <w:r w:rsidR="00B2451F">
          <w:rPr>
            <w:noProof/>
            <w:webHidden/>
          </w:rPr>
          <w:fldChar w:fldCharType="begin"/>
        </w:r>
        <w:r w:rsidR="00B2451F">
          <w:rPr>
            <w:noProof/>
            <w:webHidden/>
          </w:rPr>
          <w:instrText xml:space="preserve"> PAGEREF _Toc530581206 \h </w:instrText>
        </w:r>
        <w:r w:rsidR="00B2451F">
          <w:rPr>
            <w:noProof/>
            <w:webHidden/>
          </w:rPr>
        </w:r>
        <w:r w:rsidR="00B2451F">
          <w:rPr>
            <w:noProof/>
            <w:webHidden/>
          </w:rPr>
          <w:fldChar w:fldCharType="separate"/>
        </w:r>
        <w:r w:rsidR="00B0288F">
          <w:rPr>
            <w:noProof/>
            <w:webHidden/>
          </w:rPr>
          <w:t>ii</w:t>
        </w:r>
        <w:r w:rsidR="00B2451F">
          <w:rPr>
            <w:noProof/>
            <w:webHidden/>
          </w:rPr>
          <w:fldChar w:fldCharType="end"/>
        </w:r>
      </w:hyperlink>
    </w:p>
    <w:p w14:paraId="1A45BDFC" w14:textId="683E96D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07" w:history="1">
        <w:r w:rsidR="00B2451F" w:rsidRPr="006E7EE6">
          <w:rPr>
            <w:rStyle w:val="Hyperlink"/>
            <w:noProof/>
          </w:rPr>
          <w:t>CRM-Compatible Form</w:t>
        </w:r>
        <w:r w:rsidR="00B2451F">
          <w:rPr>
            <w:noProof/>
            <w:webHidden/>
          </w:rPr>
          <w:tab/>
        </w:r>
        <w:r w:rsidR="00B2451F">
          <w:rPr>
            <w:noProof/>
            <w:webHidden/>
          </w:rPr>
          <w:fldChar w:fldCharType="begin"/>
        </w:r>
        <w:r w:rsidR="00B2451F">
          <w:rPr>
            <w:noProof/>
            <w:webHidden/>
          </w:rPr>
          <w:instrText xml:space="preserve"> PAGEREF _Toc530581207 \h </w:instrText>
        </w:r>
        <w:r w:rsidR="00B2451F">
          <w:rPr>
            <w:noProof/>
            <w:webHidden/>
          </w:rPr>
        </w:r>
        <w:r w:rsidR="00B2451F">
          <w:rPr>
            <w:noProof/>
            <w:webHidden/>
          </w:rPr>
          <w:fldChar w:fldCharType="separate"/>
        </w:r>
        <w:r w:rsidR="00B0288F">
          <w:rPr>
            <w:noProof/>
            <w:webHidden/>
          </w:rPr>
          <w:t>iii</w:t>
        </w:r>
        <w:r w:rsidR="00B2451F">
          <w:rPr>
            <w:noProof/>
            <w:webHidden/>
          </w:rPr>
          <w:fldChar w:fldCharType="end"/>
        </w:r>
      </w:hyperlink>
    </w:p>
    <w:p w14:paraId="009637C7" w14:textId="16113D2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08" w:history="1">
        <w:r w:rsidR="00B2451F" w:rsidRPr="006E7EE6">
          <w:rPr>
            <w:rStyle w:val="Hyperlink"/>
            <w:noProof/>
          </w:rPr>
          <w:t>CRM Compatibility of Data Structure</w:t>
        </w:r>
        <w:r w:rsidR="00B2451F">
          <w:rPr>
            <w:noProof/>
            <w:webHidden/>
          </w:rPr>
          <w:tab/>
        </w:r>
        <w:r w:rsidR="00B2451F">
          <w:rPr>
            <w:noProof/>
            <w:webHidden/>
          </w:rPr>
          <w:fldChar w:fldCharType="begin"/>
        </w:r>
        <w:r w:rsidR="00B2451F">
          <w:rPr>
            <w:noProof/>
            <w:webHidden/>
          </w:rPr>
          <w:instrText xml:space="preserve"> PAGEREF _Toc530581208 \h </w:instrText>
        </w:r>
        <w:r w:rsidR="00B2451F">
          <w:rPr>
            <w:noProof/>
            <w:webHidden/>
          </w:rPr>
        </w:r>
        <w:r w:rsidR="00B2451F">
          <w:rPr>
            <w:noProof/>
            <w:webHidden/>
          </w:rPr>
          <w:fldChar w:fldCharType="separate"/>
        </w:r>
        <w:r w:rsidR="00B0288F">
          <w:rPr>
            <w:noProof/>
            <w:webHidden/>
          </w:rPr>
          <w:t>v</w:t>
        </w:r>
        <w:r w:rsidR="00B2451F">
          <w:rPr>
            <w:noProof/>
            <w:webHidden/>
          </w:rPr>
          <w:fldChar w:fldCharType="end"/>
        </w:r>
      </w:hyperlink>
    </w:p>
    <w:p w14:paraId="1DE68EDC" w14:textId="72782258"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09" w:history="1">
        <w:r w:rsidR="00B2451F" w:rsidRPr="006E7EE6">
          <w:rPr>
            <w:rStyle w:val="Hyperlink"/>
            <w:noProof/>
          </w:rPr>
          <w:t>CRM Compatibility of Information Systems</w:t>
        </w:r>
        <w:r w:rsidR="00B2451F">
          <w:rPr>
            <w:noProof/>
            <w:webHidden/>
          </w:rPr>
          <w:tab/>
        </w:r>
        <w:r w:rsidR="00B2451F">
          <w:rPr>
            <w:noProof/>
            <w:webHidden/>
          </w:rPr>
          <w:fldChar w:fldCharType="begin"/>
        </w:r>
        <w:r w:rsidR="00B2451F">
          <w:rPr>
            <w:noProof/>
            <w:webHidden/>
          </w:rPr>
          <w:instrText xml:space="preserve"> PAGEREF _Toc530581209 \h </w:instrText>
        </w:r>
        <w:r w:rsidR="00B2451F">
          <w:rPr>
            <w:noProof/>
            <w:webHidden/>
          </w:rPr>
        </w:r>
        <w:r w:rsidR="00B2451F">
          <w:rPr>
            <w:noProof/>
            <w:webHidden/>
          </w:rPr>
          <w:fldChar w:fldCharType="separate"/>
        </w:r>
        <w:r w:rsidR="00B0288F">
          <w:rPr>
            <w:noProof/>
            <w:webHidden/>
          </w:rPr>
          <w:t>v</w:t>
        </w:r>
        <w:r w:rsidR="00B2451F">
          <w:rPr>
            <w:noProof/>
            <w:webHidden/>
          </w:rPr>
          <w:fldChar w:fldCharType="end"/>
        </w:r>
      </w:hyperlink>
    </w:p>
    <w:p w14:paraId="31033EED" w14:textId="46C1A4B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10" w:history="1">
        <w:r w:rsidR="00B2451F" w:rsidRPr="006E7EE6">
          <w:rPr>
            <w:rStyle w:val="Hyperlink"/>
            <w:noProof/>
          </w:rPr>
          <w:t>Compatibility claim declaration</w:t>
        </w:r>
        <w:r w:rsidR="00B2451F">
          <w:rPr>
            <w:noProof/>
            <w:webHidden/>
          </w:rPr>
          <w:tab/>
        </w:r>
        <w:r w:rsidR="00B2451F">
          <w:rPr>
            <w:noProof/>
            <w:webHidden/>
          </w:rPr>
          <w:fldChar w:fldCharType="begin"/>
        </w:r>
        <w:r w:rsidR="00B2451F">
          <w:rPr>
            <w:noProof/>
            <w:webHidden/>
          </w:rPr>
          <w:instrText xml:space="preserve"> PAGEREF _Toc530581210 \h </w:instrText>
        </w:r>
        <w:r w:rsidR="00B2451F">
          <w:rPr>
            <w:noProof/>
            <w:webHidden/>
          </w:rPr>
        </w:r>
        <w:r w:rsidR="00B2451F">
          <w:rPr>
            <w:noProof/>
            <w:webHidden/>
          </w:rPr>
          <w:fldChar w:fldCharType="separate"/>
        </w:r>
        <w:r w:rsidR="00B0288F">
          <w:rPr>
            <w:noProof/>
            <w:webHidden/>
          </w:rPr>
          <w:t>vii</w:t>
        </w:r>
        <w:r w:rsidR="00B2451F">
          <w:rPr>
            <w:noProof/>
            <w:webHidden/>
          </w:rPr>
          <w:fldChar w:fldCharType="end"/>
        </w:r>
      </w:hyperlink>
    </w:p>
    <w:p w14:paraId="6491E77E" w14:textId="334A5D65"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11" w:history="1">
        <w:r w:rsidR="00B2451F" w:rsidRPr="006E7EE6">
          <w:rPr>
            <w:rStyle w:val="Hyperlink"/>
            <w:noProof/>
          </w:rPr>
          <w:t>Applied Form</w:t>
        </w:r>
        <w:r w:rsidR="00B2451F">
          <w:rPr>
            <w:noProof/>
            <w:webHidden/>
          </w:rPr>
          <w:tab/>
        </w:r>
        <w:r w:rsidR="00B2451F">
          <w:rPr>
            <w:noProof/>
            <w:webHidden/>
          </w:rPr>
          <w:fldChar w:fldCharType="begin"/>
        </w:r>
        <w:r w:rsidR="00B2451F">
          <w:rPr>
            <w:noProof/>
            <w:webHidden/>
          </w:rPr>
          <w:instrText xml:space="preserve"> PAGEREF _Toc530581211 \h </w:instrText>
        </w:r>
        <w:r w:rsidR="00B2451F">
          <w:rPr>
            <w:noProof/>
            <w:webHidden/>
          </w:rPr>
        </w:r>
        <w:r w:rsidR="00B2451F">
          <w:rPr>
            <w:noProof/>
            <w:webHidden/>
          </w:rPr>
          <w:fldChar w:fldCharType="separate"/>
        </w:r>
        <w:r w:rsidR="00B0288F">
          <w:rPr>
            <w:noProof/>
            <w:webHidden/>
          </w:rPr>
          <w:t>vii</w:t>
        </w:r>
        <w:r w:rsidR="00B2451F">
          <w:rPr>
            <w:noProof/>
            <w:webHidden/>
          </w:rPr>
          <w:fldChar w:fldCharType="end"/>
        </w:r>
      </w:hyperlink>
    </w:p>
    <w:p w14:paraId="4C6AC9B7" w14:textId="28783E55" w:rsidR="00B2451F" w:rsidRDefault="004E685C">
      <w:pPr>
        <w:pStyle w:val="TOC3"/>
        <w:rPr>
          <w:rFonts w:asciiTheme="minorHAnsi" w:eastAsiaTheme="minorEastAsia" w:hAnsiTheme="minorHAnsi" w:cstheme="minorBidi"/>
          <w:noProof/>
          <w:sz w:val="22"/>
          <w:szCs w:val="22"/>
          <w:lang w:val="en-US"/>
        </w:rPr>
      </w:pPr>
      <w:hyperlink w:anchor="_Toc530581212" w:history="1">
        <w:r w:rsidR="00B2451F" w:rsidRPr="006E7EE6">
          <w:rPr>
            <w:rStyle w:val="Hyperlink"/>
            <w:noProof/>
          </w:rPr>
          <w:t>Terminology</w:t>
        </w:r>
        <w:r w:rsidR="00B2451F">
          <w:rPr>
            <w:noProof/>
            <w:webHidden/>
          </w:rPr>
          <w:tab/>
        </w:r>
        <w:r w:rsidR="00B2451F">
          <w:rPr>
            <w:noProof/>
            <w:webHidden/>
          </w:rPr>
          <w:fldChar w:fldCharType="begin"/>
        </w:r>
        <w:r w:rsidR="00B2451F">
          <w:rPr>
            <w:noProof/>
            <w:webHidden/>
          </w:rPr>
          <w:instrText xml:space="preserve"> PAGEREF _Toc530581212 \h </w:instrText>
        </w:r>
        <w:r w:rsidR="00B2451F">
          <w:rPr>
            <w:noProof/>
            <w:webHidden/>
          </w:rPr>
        </w:r>
        <w:r w:rsidR="00B2451F">
          <w:rPr>
            <w:noProof/>
            <w:webHidden/>
          </w:rPr>
          <w:fldChar w:fldCharType="separate"/>
        </w:r>
        <w:r w:rsidR="00B0288F">
          <w:rPr>
            <w:noProof/>
            <w:webHidden/>
          </w:rPr>
          <w:t>vii</w:t>
        </w:r>
        <w:r w:rsidR="00B2451F">
          <w:rPr>
            <w:noProof/>
            <w:webHidden/>
          </w:rPr>
          <w:fldChar w:fldCharType="end"/>
        </w:r>
      </w:hyperlink>
    </w:p>
    <w:p w14:paraId="37C95A15" w14:textId="0CB8BE19" w:rsidR="00B2451F" w:rsidRDefault="004E685C">
      <w:pPr>
        <w:pStyle w:val="TOC3"/>
        <w:rPr>
          <w:rFonts w:asciiTheme="minorHAnsi" w:eastAsiaTheme="minorEastAsia" w:hAnsiTheme="minorHAnsi" w:cstheme="minorBidi"/>
          <w:noProof/>
          <w:sz w:val="22"/>
          <w:szCs w:val="22"/>
          <w:lang w:val="en-US"/>
        </w:rPr>
      </w:pPr>
      <w:hyperlink w:anchor="_Toc530581213" w:history="1">
        <w:r w:rsidR="00B2451F" w:rsidRPr="006E7EE6">
          <w:rPr>
            <w:rStyle w:val="Hyperlink"/>
            <w:noProof/>
          </w:rPr>
          <w:t>Property Quantifiers</w:t>
        </w:r>
        <w:r w:rsidR="00B2451F">
          <w:rPr>
            <w:noProof/>
            <w:webHidden/>
          </w:rPr>
          <w:tab/>
        </w:r>
        <w:r w:rsidR="00B2451F">
          <w:rPr>
            <w:noProof/>
            <w:webHidden/>
          </w:rPr>
          <w:fldChar w:fldCharType="begin"/>
        </w:r>
        <w:r w:rsidR="00B2451F">
          <w:rPr>
            <w:noProof/>
            <w:webHidden/>
          </w:rPr>
          <w:instrText xml:space="preserve"> PAGEREF _Toc530581213 \h </w:instrText>
        </w:r>
        <w:r w:rsidR="00B2451F">
          <w:rPr>
            <w:noProof/>
            <w:webHidden/>
          </w:rPr>
        </w:r>
        <w:r w:rsidR="00B2451F">
          <w:rPr>
            <w:noProof/>
            <w:webHidden/>
          </w:rPr>
          <w:fldChar w:fldCharType="separate"/>
        </w:r>
        <w:r w:rsidR="00B0288F">
          <w:rPr>
            <w:noProof/>
            <w:webHidden/>
          </w:rPr>
          <w:t>xiv</w:t>
        </w:r>
        <w:r w:rsidR="00B2451F">
          <w:rPr>
            <w:noProof/>
            <w:webHidden/>
          </w:rPr>
          <w:fldChar w:fldCharType="end"/>
        </w:r>
      </w:hyperlink>
    </w:p>
    <w:p w14:paraId="4291A0FC" w14:textId="05E4A5E8" w:rsidR="00B2451F" w:rsidRDefault="004E685C">
      <w:pPr>
        <w:pStyle w:val="TOC3"/>
        <w:rPr>
          <w:rFonts w:asciiTheme="minorHAnsi" w:eastAsiaTheme="minorEastAsia" w:hAnsiTheme="minorHAnsi" w:cstheme="minorBidi"/>
          <w:noProof/>
          <w:sz w:val="22"/>
          <w:szCs w:val="22"/>
          <w:lang w:val="en-US"/>
        </w:rPr>
      </w:pPr>
      <w:hyperlink w:anchor="_Toc530581214" w:history="1">
        <w:r w:rsidR="00B2451F" w:rsidRPr="006E7EE6">
          <w:rPr>
            <w:rStyle w:val="Hyperlink"/>
            <w:noProof/>
          </w:rPr>
          <w:t>Naming Conventions</w:t>
        </w:r>
        <w:r w:rsidR="00B2451F">
          <w:rPr>
            <w:noProof/>
            <w:webHidden/>
          </w:rPr>
          <w:tab/>
        </w:r>
        <w:r w:rsidR="00B2451F">
          <w:rPr>
            <w:noProof/>
            <w:webHidden/>
          </w:rPr>
          <w:fldChar w:fldCharType="begin"/>
        </w:r>
        <w:r w:rsidR="00B2451F">
          <w:rPr>
            <w:noProof/>
            <w:webHidden/>
          </w:rPr>
          <w:instrText xml:space="preserve"> PAGEREF _Toc530581214 \h </w:instrText>
        </w:r>
        <w:r w:rsidR="00B2451F">
          <w:rPr>
            <w:noProof/>
            <w:webHidden/>
          </w:rPr>
        </w:r>
        <w:r w:rsidR="00B2451F">
          <w:rPr>
            <w:noProof/>
            <w:webHidden/>
          </w:rPr>
          <w:fldChar w:fldCharType="separate"/>
        </w:r>
        <w:r w:rsidR="00B0288F">
          <w:rPr>
            <w:noProof/>
            <w:webHidden/>
          </w:rPr>
          <w:t>xv</w:t>
        </w:r>
        <w:r w:rsidR="00B2451F">
          <w:rPr>
            <w:noProof/>
            <w:webHidden/>
          </w:rPr>
          <w:fldChar w:fldCharType="end"/>
        </w:r>
      </w:hyperlink>
    </w:p>
    <w:p w14:paraId="67D9B6B7" w14:textId="11F83A2D" w:rsidR="00B2451F" w:rsidRDefault="004E685C">
      <w:pPr>
        <w:pStyle w:val="TOC3"/>
        <w:rPr>
          <w:rFonts w:asciiTheme="minorHAnsi" w:eastAsiaTheme="minorEastAsia" w:hAnsiTheme="minorHAnsi" w:cstheme="minorBidi"/>
          <w:noProof/>
          <w:sz w:val="22"/>
          <w:szCs w:val="22"/>
          <w:lang w:val="en-US"/>
        </w:rPr>
      </w:pPr>
      <w:hyperlink w:anchor="_Toc530581215" w:history="1">
        <w:r w:rsidR="00B2451F" w:rsidRPr="006E7EE6">
          <w:rPr>
            <w:rStyle w:val="Hyperlink"/>
            <w:noProof/>
          </w:rPr>
          <w:t>About the logical expressions of the CRM</w:t>
        </w:r>
        <w:r w:rsidR="00B2451F">
          <w:rPr>
            <w:noProof/>
            <w:webHidden/>
          </w:rPr>
          <w:tab/>
        </w:r>
        <w:r w:rsidR="00B2451F">
          <w:rPr>
            <w:noProof/>
            <w:webHidden/>
          </w:rPr>
          <w:fldChar w:fldCharType="begin"/>
        </w:r>
        <w:r w:rsidR="00B2451F">
          <w:rPr>
            <w:noProof/>
            <w:webHidden/>
          </w:rPr>
          <w:instrText xml:space="preserve"> PAGEREF _Toc530581215 \h </w:instrText>
        </w:r>
        <w:r w:rsidR="00B2451F">
          <w:rPr>
            <w:noProof/>
            <w:webHidden/>
          </w:rPr>
        </w:r>
        <w:r w:rsidR="00B2451F">
          <w:rPr>
            <w:noProof/>
            <w:webHidden/>
          </w:rPr>
          <w:fldChar w:fldCharType="separate"/>
        </w:r>
        <w:r w:rsidR="00B0288F">
          <w:rPr>
            <w:noProof/>
            <w:webHidden/>
          </w:rPr>
          <w:t>xv</w:t>
        </w:r>
        <w:r w:rsidR="00B2451F">
          <w:rPr>
            <w:noProof/>
            <w:webHidden/>
          </w:rPr>
          <w:fldChar w:fldCharType="end"/>
        </w:r>
      </w:hyperlink>
    </w:p>
    <w:p w14:paraId="26437C26" w14:textId="790D6392"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16" w:history="1">
        <w:r w:rsidR="00B2451F" w:rsidRPr="006E7EE6">
          <w:rPr>
            <w:rStyle w:val="Hyperlink"/>
            <w:noProof/>
          </w:rPr>
          <w:t>Modelling principles</w:t>
        </w:r>
        <w:r w:rsidR="00B2451F">
          <w:rPr>
            <w:noProof/>
            <w:webHidden/>
          </w:rPr>
          <w:tab/>
        </w:r>
        <w:r w:rsidR="00B2451F">
          <w:rPr>
            <w:noProof/>
            <w:webHidden/>
          </w:rPr>
          <w:fldChar w:fldCharType="begin"/>
        </w:r>
        <w:r w:rsidR="00B2451F">
          <w:rPr>
            <w:noProof/>
            <w:webHidden/>
          </w:rPr>
          <w:instrText xml:space="preserve"> PAGEREF _Toc530581216 \h </w:instrText>
        </w:r>
        <w:r w:rsidR="00B2451F">
          <w:rPr>
            <w:noProof/>
            <w:webHidden/>
          </w:rPr>
        </w:r>
        <w:r w:rsidR="00B2451F">
          <w:rPr>
            <w:noProof/>
            <w:webHidden/>
          </w:rPr>
          <w:fldChar w:fldCharType="separate"/>
        </w:r>
        <w:r w:rsidR="00B0288F">
          <w:rPr>
            <w:noProof/>
            <w:webHidden/>
          </w:rPr>
          <w:t>xvi</w:t>
        </w:r>
        <w:r w:rsidR="00B2451F">
          <w:rPr>
            <w:noProof/>
            <w:webHidden/>
          </w:rPr>
          <w:fldChar w:fldCharType="end"/>
        </w:r>
      </w:hyperlink>
    </w:p>
    <w:p w14:paraId="05FE8657" w14:textId="6E099C8B" w:rsidR="00B2451F" w:rsidRDefault="004E685C">
      <w:pPr>
        <w:pStyle w:val="TOC3"/>
        <w:rPr>
          <w:rFonts w:asciiTheme="minorHAnsi" w:eastAsiaTheme="minorEastAsia" w:hAnsiTheme="minorHAnsi" w:cstheme="minorBidi"/>
          <w:noProof/>
          <w:sz w:val="22"/>
          <w:szCs w:val="22"/>
          <w:lang w:val="en-US"/>
        </w:rPr>
      </w:pPr>
      <w:hyperlink w:anchor="_Toc530581217" w:history="1">
        <w:r w:rsidR="00B2451F" w:rsidRPr="006E7EE6">
          <w:rPr>
            <w:rStyle w:val="Hyperlink"/>
            <w:noProof/>
          </w:rPr>
          <w:t>Monotonicity</w:t>
        </w:r>
        <w:r w:rsidR="00B2451F">
          <w:rPr>
            <w:noProof/>
            <w:webHidden/>
          </w:rPr>
          <w:tab/>
        </w:r>
        <w:r w:rsidR="00B2451F">
          <w:rPr>
            <w:noProof/>
            <w:webHidden/>
          </w:rPr>
          <w:fldChar w:fldCharType="begin"/>
        </w:r>
        <w:r w:rsidR="00B2451F">
          <w:rPr>
            <w:noProof/>
            <w:webHidden/>
          </w:rPr>
          <w:instrText xml:space="preserve"> PAGEREF _Toc530581217 \h </w:instrText>
        </w:r>
        <w:r w:rsidR="00B2451F">
          <w:rPr>
            <w:noProof/>
            <w:webHidden/>
          </w:rPr>
        </w:r>
        <w:r w:rsidR="00B2451F">
          <w:rPr>
            <w:noProof/>
            <w:webHidden/>
          </w:rPr>
          <w:fldChar w:fldCharType="separate"/>
        </w:r>
        <w:r w:rsidR="00B0288F">
          <w:rPr>
            <w:noProof/>
            <w:webHidden/>
          </w:rPr>
          <w:t>xvi</w:t>
        </w:r>
        <w:r w:rsidR="00B2451F">
          <w:rPr>
            <w:noProof/>
            <w:webHidden/>
          </w:rPr>
          <w:fldChar w:fldCharType="end"/>
        </w:r>
      </w:hyperlink>
    </w:p>
    <w:p w14:paraId="1074647E" w14:textId="5DE341DF" w:rsidR="00B2451F" w:rsidRDefault="004E685C">
      <w:pPr>
        <w:pStyle w:val="TOC3"/>
        <w:rPr>
          <w:rFonts w:asciiTheme="minorHAnsi" w:eastAsiaTheme="minorEastAsia" w:hAnsiTheme="minorHAnsi" w:cstheme="minorBidi"/>
          <w:noProof/>
          <w:sz w:val="22"/>
          <w:szCs w:val="22"/>
          <w:lang w:val="en-US"/>
        </w:rPr>
      </w:pPr>
      <w:hyperlink w:anchor="_Toc530581218" w:history="1">
        <w:r w:rsidR="00B2451F" w:rsidRPr="006E7EE6">
          <w:rPr>
            <w:rStyle w:val="Hyperlink"/>
            <w:noProof/>
          </w:rPr>
          <w:t>Minimality</w:t>
        </w:r>
        <w:r w:rsidR="00B2451F">
          <w:rPr>
            <w:noProof/>
            <w:webHidden/>
          </w:rPr>
          <w:tab/>
        </w:r>
        <w:r w:rsidR="00B2451F">
          <w:rPr>
            <w:noProof/>
            <w:webHidden/>
          </w:rPr>
          <w:fldChar w:fldCharType="begin"/>
        </w:r>
        <w:r w:rsidR="00B2451F">
          <w:rPr>
            <w:noProof/>
            <w:webHidden/>
          </w:rPr>
          <w:instrText xml:space="preserve"> PAGEREF _Toc530581218 \h </w:instrText>
        </w:r>
        <w:r w:rsidR="00B2451F">
          <w:rPr>
            <w:noProof/>
            <w:webHidden/>
          </w:rPr>
        </w:r>
        <w:r w:rsidR="00B2451F">
          <w:rPr>
            <w:noProof/>
            <w:webHidden/>
          </w:rPr>
          <w:fldChar w:fldCharType="separate"/>
        </w:r>
        <w:r w:rsidR="00B0288F">
          <w:rPr>
            <w:noProof/>
            <w:webHidden/>
          </w:rPr>
          <w:t>xvii</w:t>
        </w:r>
        <w:r w:rsidR="00B2451F">
          <w:rPr>
            <w:noProof/>
            <w:webHidden/>
          </w:rPr>
          <w:fldChar w:fldCharType="end"/>
        </w:r>
      </w:hyperlink>
    </w:p>
    <w:p w14:paraId="5C3FE1AE" w14:textId="5B8FB68B" w:rsidR="00B2451F" w:rsidRDefault="004E685C">
      <w:pPr>
        <w:pStyle w:val="TOC3"/>
        <w:rPr>
          <w:rFonts w:asciiTheme="minorHAnsi" w:eastAsiaTheme="minorEastAsia" w:hAnsiTheme="minorHAnsi" w:cstheme="minorBidi"/>
          <w:noProof/>
          <w:sz w:val="22"/>
          <w:szCs w:val="22"/>
          <w:lang w:val="en-US"/>
        </w:rPr>
      </w:pPr>
      <w:hyperlink w:anchor="_Toc530581219" w:history="1">
        <w:r w:rsidR="00B2451F" w:rsidRPr="006E7EE6">
          <w:rPr>
            <w:rStyle w:val="Hyperlink"/>
            <w:noProof/>
          </w:rPr>
          <w:t>Shortcuts</w:t>
        </w:r>
        <w:r w:rsidR="00B2451F">
          <w:rPr>
            <w:noProof/>
            <w:webHidden/>
          </w:rPr>
          <w:tab/>
        </w:r>
        <w:r w:rsidR="00B2451F">
          <w:rPr>
            <w:noProof/>
            <w:webHidden/>
          </w:rPr>
          <w:fldChar w:fldCharType="begin"/>
        </w:r>
        <w:r w:rsidR="00B2451F">
          <w:rPr>
            <w:noProof/>
            <w:webHidden/>
          </w:rPr>
          <w:instrText xml:space="preserve"> PAGEREF _Toc530581219 \h </w:instrText>
        </w:r>
        <w:r w:rsidR="00B2451F">
          <w:rPr>
            <w:noProof/>
            <w:webHidden/>
          </w:rPr>
        </w:r>
        <w:r w:rsidR="00B2451F">
          <w:rPr>
            <w:noProof/>
            <w:webHidden/>
          </w:rPr>
          <w:fldChar w:fldCharType="separate"/>
        </w:r>
        <w:r w:rsidR="00B0288F">
          <w:rPr>
            <w:noProof/>
            <w:webHidden/>
          </w:rPr>
          <w:t>xvii</w:t>
        </w:r>
        <w:r w:rsidR="00B2451F">
          <w:rPr>
            <w:noProof/>
            <w:webHidden/>
          </w:rPr>
          <w:fldChar w:fldCharType="end"/>
        </w:r>
      </w:hyperlink>
    </w:p>
    <w:p w14:paraId="19C1BAFD" w14:textId="3F1E3CBD" w:rsidR="00B2451F" w:rsidRDefault="004E685C">
      <w:pPr>
        <w:pStyle w:val="TOC3"/>
        <w:rPr>
          <w:rFonts w:asciiTheme="minorHAnsi" w:eastAsiaTheme="minorEastAsia" w:hAnsiTheme="minorHAnsi" w:cstheme="minorBidi"/>
          <w:noProof/>
          <w:sz w:val="22"/>
          <w:szCs w:val="22"/>
          <w:lang w:val="en-US"/>
        </w:rPr>
      </w:pPr>
      <w:hyperlink w:anchor="_Toc530581220" w:history="1">
        <w:r w:rsidR="00B2451F" w:rsidRPr="006E7EE6">
          <w:rPr>
            <w:rStyle w:val="Hyperlink"/>
            <w:noProof/>
          </w:rPr>
          <w:t>Disjointness</w:t>
        </w:r>
        <w:r w:rsidR="00B2451F">
          <w:rPr>
            <w:noProof/>
            <w:webHidden/>
          </w:rPr>
          <w:tab/>
        </w:r>
        <w:r w:rsidR="00B2451F">
          <w:rPr>
            <w:noProof/>
            <w:webHidden/>
          </w:rPr>
          <w:fldChar w:fldCharType="begin"/>
        </w:r>
        <w:r w:rsidR="00B2451F">
          <w:rPr>
            <w:noProof/>
            <w:webHidden/>
          </w:rPr>
          <w:instrText xml:space="preserve"> PAGEREF _Toc530581220 \h </w:instrText>
        </w:r>
        <w:r w:rsidR="00B2451F">
          <w:rPr>
            <w:noProof/>
            <w:webHidden/>
          </w:rPr>
        </w:r>
        <w:r w:rsidR="00B2451F">
          <w:rPr>
            <w:noProof/>
            <w:webHidden/>
          </w:rPr>
          <w:fldChar w:fldCharType="separate"/>
        </w:r>
        <w:r w:rsidR="00B0288F">
          <w:rPr>
            <w:noProof/>
            <w:webHidden/>
          </w:rPr>
          <w:t>xvii</w:t>
        </w:r>
        <w:r w:rsidR="00B2451F">
          <w:rPr>
            <w:noProof/>
            <w:webHidden/>
          </w:rPr>
          <w:fldChar w:fldCharType="end"/>
        </w:r>
      </w:hyperlink>
    </w:p>
    <w:p w14:paraId="382F292B" w14:textId="3BF948E9" w:rsidR="00B2451F" w:rsidRDefault="004E685C">
      <w:pPr>
        <w:pStyle w:val="TOC3"/>
        <w:rPr>
          <w:rFonts w:asciiTheme="minorHAnsi" w:eastAsiaTheme="minorEastAsia" w:hAnsiTheme="minorHAnsi" w:cstheme="minorBidi"/>
          <w:noProof/>
          <w:sz w:val="22"/>
          <w:szCs w:val="22"/>
          <w:lang w:val="en-US"/>
        </w:rPr>
      </w:pPr>
      <w:hyperlink w:anchor="_Toc530581221" w:history="1">
        <w:r w:rsidR="00B2451F" w:rsidRPr="006E7EE6">
          <w:rPr>
            <w:rStyle w:val="Hyperlink"/>
            <w:noProof/>
          </w:rPr>
          <w:t>Extensions</w:t>
        </w:r>
        <w:r w:rsidR="00B2451F">
          <w:rPr>
            <w:noProof/>
            <w:webHidden/>
          </w:rPr>
          <w:tab/>
        </w:r>
        <w:r w:rsidR="00B2451F">
          <w:rPr>
            <w:noProof/>
            <w:webHidden/>
          </w:rPr>
          <w:fldChar w:fldCharType="begin"/>
        </w:r>
        <w:r w:rsidR="00B2451F">
          <w:rPr>
            <w:noProof/>
            <w:webHidden/>
          </w:rPr>
          <w:instrText xml:space="preserve"> PAGEREF _Toc530581221 \h </w:instrText>
        </w:r>
        <w:r w:rsidR="00B2451F">
          <w:rPr>
            <w:noProof/>
            <w:webHidden/>
          </w:rPr>
        </w:r>
        <w:r w:rsidR="00B2451F">
          <w:rPr>
            <w:noProof/>
            <w:webHidden/>
          </w:rPr>
          <w:fldChar w:fldCharType="separate"/>
        </w:r>
        <w:r w:rsidR="00B0288F">
          <w:rPr>
            <w:noProof/>
            <w:webHidden/>
          </w:rPr>
          <w:t>xviii</w:t>
        </w:r>
        <w:r w:rsidR="00B2451F">
          <w:rPr>
            <w:noProof/>
            <w:webHidden/>
          </w:rPr>
          <w:fldChar w:fldCharType="end"/>
        </w:r>
      </w:hyperlink>
    </w:p>
    <w:p w14:paraId="044B2560" w14:textId="6D3F0E06" w:rsidR="00B2451F" w:rsidRDefault="004E685C">
      <w:pPr>
        <w:pStyle w:val="TOC3"/>
        <w:rPr>
          <w:rFonts w:asciiTheme="minorHAnsi" w:eastAsiaTheme="minorEastAsia" w:hAnsiTheme="minorHAnsi" w:cstheme="minorBidi"/>
          <w:noProof/>
          <w:sz w:val="22"/>
          <w:szCs w:val="22"/>
          <w:lang w:val="en-US"/>
        </w:rPr>
      </w:pPr>
      <w:hyperlink w:anchor="_Toc530581222" w:history="1">
        <w:r w:rsidR="00B2451F" w:rsidRPr="006E7EE6">
          <w:rPr>
            <w:rStyle w:val="Hyperlink"/>
            <w:noProof/>
          </w:rPr>
          <w:t>Coverage</w:t>
        </w:r>
        <w:r w:rsidR="00B2451F">
          <w:rPr>
            <w:noProof/>
            <w:webHidden/>
          </w:rPr>
          <w:tab/>
        </w:r>
        <w:r w:rsidR="00B2451F">
          <w:rPr>
            <w:noProof/>
            <w:webHidden/>
          </w:rPr>
          <w:fldChar w:fldCharType="begin"/>
        </w:r>
        <w:r w:rsidR="00B2451F">
          <w:rPr>
            <w:noProof/>
            <w:webHidden/>
          </w:rPr>
          <w:instrText xml:space="preserve"> PAGEREF _Toc530581222 \h </w:instrText>
        </w:r>
        <w:r w:rsidR="00B2451F">
          <w:rPr>
            <w:noProof/>
            <w:webHidden/>
          </w:rPr>
        </w:r>
        <w:r w:rsidR="00B2451F">
          <w:rPr>
            <w:noProof/>
            <w:webHidden/>
          </w:rPr>
          <w:fldChar w:fldCharType="separate"/>
        </w:r>
        <w:r w:rsidR="00B0288F">
          <w:rPr>
            <w:noProof/>
            <w:webHidden/>
          </w:rPr>
          <w:t>xviii</w:t>
        </w:r>
        <w:r w:rsidR="00B2451F">
          <w:rPr>
            <w:noProof/>
            <w:webHidden/>
          </w:rPr>
          <w:fldChar w:fldCharType="end"/>
        </w:r>
      </w:hyperlink>
    </w:p>
    <w:p w14:paraId="51E583AE" w14:textId="43FEDA8A" w:rsidR="00B2451F" w:rsidRDefault="004E685C">
      <w:pPr>
        <w:pStyle w:val="TOC3"/>
        <w:rPr>
          <w:rFonts w:asciiTheme="minorHAnsi" w:eastAsiaTheme="minorEastAsia" w:hAnsiTheme="minorHAnsi" w:cstheme="minorBidi"/>
          <w:noProof/>
          <w:sz w:val="22"/>
          <w:szCs w:val="22"/>
          <w:lang w:val="en-US"/>
        </w:rPr>
      </w:pPr>
      <w:hyperlink w:anchor="_Toc530581223" w:history="1">
        <w:r w:rsidR="00B2451F" w:rsidRPr="006E7EE6">
          <w:rPr>
            <w:rStyle w:val="Hyperlink"/>
            <w:noProof/>
          </w:rPr>
          <w:t>Transitivity</w:t>
        </w:r>
        <w:r w:rsidR="00B2451F">
          <w:rPr>
            <w:noProof/>
            <w:webHidden/>
          </w:rPr>
          <w:tab/>
        </w:r>
        <w:r w:rsidR="00B2451F">
          <w:rPr>
            <w:noProof/>
            <w:webHidden/>
          </w:rPr>
          <w:fldChar w:fldCharType="begin"/>
        </w:r>
        <w:r w:rsidR="00B2451F">
          <w:rPr>
            <w:noProof/>
            <w:webHidden/>
          </w:rPr>
          <w:instrText xml:space="preserve"> PAGEREF _Toc530581223 \h </w:instrText>
        </w:r>
        <w:r w:rsidR="00B2451F">
          <w:rPr>
            <w:noProof/>
            <w:webHidden/>
          </w:rPr>
        </w:r>
        <w:r w:rsidR="00B2451F">
          <w:rPr>
            <w:noProof/>
            <w:webHidden/>
          </w:rPr>
          <w:fldChar w:fldCharType="separate"/>
        </w:r>
        <w:r w:rsidR="00B0288F">
          <w:rPr>
            <w:noProof/>
            <w:webHidden/>
          </w:rPr>
          <w:t>xviii</w:t>
        </w:r>
        <w:r w:rsidR="00B2451F">
          <w:rPr>
            <w:noProof/>
            <w:webHidden/>
          </w:rPr>
          <w:fldChar w:fldCharType="end"/>
        </w:r>
      </w:hyperlink>
    </w:p>
    <w:p w14:paraId="6CF97FB4" w14:textId="21302EBA" w:rsidR="00B2451F" w:rsidRDefault="004E685C">
      <w:pPr>
        <w:pStyle w:val="TOC3"/>
        <w:rPr>
          <w:rFonts w:asciiTheme="minorHAnsi" w:eastAsiaTheme="minorEastAsia" w:hAnsiTheme="minorHAnsi" w:cstheme="minorBidi"/>
          <w:noProof/>
          <w:sz w:val="22"/>
          <w:szCs w:val="22"/>
          <w:lang w:val="en-US"/>
        </w:rPr>
      </w:pPr>
      <w:hyperlink w:anchor="_Toc530581224" w:history="1">
        <w:r w:rsidR="00B2451F" w:rsidRPr="006E7EE6">
          <w:rPr>
            <w:rStyle w:val="Hyperlink"/>
            <w:noProof/>
          </w:rPr>
          <w:t>Assistance for reducing to core CRM model</w:t>
        </w:r>
        <w:r w:rsidR="00B2451F">
          <w:rPr>
            <w:noProof/>
            <w:webHidden/>
          </w:rPr>
          <w:tab/>
        </w:r>
        <w:r w:rsidR="00B2451F">
          <w:rPr>
            <w:noProof/>
            <w:webHidden/>
          </w:rPr>
          <w:fldChar w:fldCharType="begin"/>
        </w:r>
        <w:r w:rsidR="00B2451F">
          <w:rPr>
            <w:noProof/>
            <w:webHidden/>
          </w:rPr>
          <w:instrText xml:space="preserve"> PAGEREF _Toc530581224 \h </w:instrText>
        </w:r>
        <w:r w:rsidR="00B2451F">
          <w:rPr>
            <w:noProof/>
            <w:webHidden/>
          </w:rPr>
        </w:r>
        <w:r w:rsidR="00B2451F">
          <w:rPr>
            <w:noProof/>
            <w:webHidden/>
          </w:rPr>
          <w:fldChar w:fldCharType="separate"/>
        </w:r>
        <w:r w:rsidR="00B0288F">
          <w:rPr>
            <w:noProof/>
            <w:webHidden/>
          </w:rPr>
          <w:t>xviii</w:t>
        </w:r>
        <w:r w:rsidR="00B2451F">
          <w:rPr>
            <w:noProof/>
            <w:webHidden/>
          </w:rPr>
          <w:fldChar w:fldCharType="end"/>
        </w:r>
      </w:hyperlink>
    </w:p>
    <w:p w14:paraId="3AA4FFE5" w14:textId="7170C2A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25" w:history="1">
        <w:r w:rsidR="00B2451F" w:rsidRPr="006E7EE6">
          <w:rPr>
            <w:rStyle w:val="Hyperlink"/>
            <w:noProof/>
          </w:rPr>
          <w:t>Specific Modelling Constructs</w:t>
        </w:r>
        <w:r w:rsidR="00B2451F">
          <w:rPr>
            <w:noProof/>
            <w:webHidden/>
          </w:rPr>
          <w:tab/>
        </w:r>
        <w:r w:rsidR="00B2451F">
          <w:rPr>
            <w:noProof/>
            <w:webHidden/>
          </w:rPr>
          <w:fldChar w:fldCharType="begin"/>
        </w:r>
        <w:r w:rsidR="00B2451F">
          <w:rPr>
            <w:noProof/>
            <w:webHidden/>
          </w:rPr>
          <w:instrText xml:space="preserve"> PAGEREF _Toc530581225 \h </w:instrText>
        </w:r>
        <w:r w:rsidR="00B2451F">
          <w:rPr>
            <w:noProof/>
            <w:webHidden/>
          </w:rPr>
        </w:r>
        <w:r w:rsidR="00B2451F">
          <w:rPr>
            <w:noProof/>
            <w:webHidden/>
          </w:rPr>
          <w:fldChar w:fldCharType="separate"/>
        </w:r>
        <w:r w:rsidR="00B0288F">
          <w:rPr>
            <w:noProof/>
            <w:webHidden/>
          </w:rPr>
          <w:t>xix</w:t>
        </w:r>
        <w:r w:rsidR="00B2451F">
          <w:rPr>
            <w:noProof/>
            <w:webHidden/>
          </w:rPr>
          <w:fldChar w:fldCharType="end"/>
        </w:r>
      </w:hyperlink>
    </w:p>
    <w:p w14:paraId="66F9D66C" w14:textId="1879F972" w:rsidR="00B2451F" w:rsidRDefault="004E685C">
      <w:pPr>
        <w:pStyle w:val="TOC3"/>
        <w:rPr>
          <w:rFonts w:asciiTheme="minorHAnsi" w:eastAsiaTheme="minorEastAsia" w:hAnsiTheme="minorHAnsi" w:cstheme="minorBidi"/>
          <w:noProof/>
          <w:sz w:val="22"/>
          <w:szCs w:val="22"/>
          <w:lang w:val="en-US"/>
        </w:rPr>
      </w:pPr>
      <w:hyperlink w:anchor="_Toc530581226" w:history="1">
        <w:r w:rsidR="00B2451F" w:rsidRPr="006E7EE6">
          <w:rPr>
            <w:rStyle w:val="Hyperlink"/>
            <w:noProof/>
          </w:rPr>
          <w:t>About Types</w:t>
        </w:r>
        <w:r w:rsidR="00B2451F">
          <w:rPr>
            <w:noProof/>
            <w:webHidden/>
          </w:rPr>
          <w:tab/>
        </w:r>
        <w:r w:rsidR="00B2451F">
          <w:rPr>
            <w:noProof/>
            <w:webHidden/>
          </w:rPr>
          <w:fldChar w:fldCharType="begin"/>
        </w:r>
        <w:r w:rsidR="00B2451F">
          <w:rPr>
            <w:noProof/>
            <w:webHidden/>
          </w:rPr>
          <w:instrText xml:space="preserve"> PAGEREF _Toc530581226 \h </w:instrText>
        </w:r>
        <w:r w:rsidR="00B2451F">
          <w:rPr>
            <w:noProof/>
            <w:webHidden/>
          </w:rPr>
        </w:r>
        <w:r w:rsidR="00B2451F">
          <w:rPr>
            <w:noProof/>
            <w:webHidden/>
          </w:rPr>
          <w:fldChar w:fldCharType="separate"/>
        </w:r>
        <w:r w:rsidR="00B0288F">
          <w:rPr>
            <w:noProof/>
            <w:webHidden/>
          </w:rPr>
          <w:t>xix</w:t>
        </w:r>
        <w:r w:rsidR="00B2451F">
          <w:rPr>
            <w:noProof/>
            <w:webHidden/>
          </w:rPr>
          <w:fldChar w:fldCharType="end"/>
        </w:r>
      </w:hyperlink>
    </w:p>
    <w:p w14:paraId="19A3CC19" w14:textId="6E582DD5" w:rsidR="00B2451F" w:rsidRDefault="004E685C">
      <w:pPr>
        <w:pStyle w:val="TOC3"/>
        <w:rPr>
          <w:rFonts w:asciiTheme="minorHAnsi" w:eastAsiaTheme="minorEastAsia" w:hAnsiTheme="minorHAnsi" w:cstheme="minorBidi"/>
          <w:noProof/>
          <w:sz w:val="22"/>
          <w:szCs w:val="22"/>
          <w:lang w:val="en-US"/>
        </w:rPr>
      </w:pPr>
      <w:hyperlink w:anchor="_Toc530581227" w:history="1">
        <w:r w:rsidR="00B2451F" w:rsidRPr="006E7EE6">
          <w:rPr>
            <w:rStyle w:val="Hyperlink"/>
            <w:noProof/>
            <w:lang w:eastAsia="el-GR"/>
          </w:rPr>
          <w:t>Temporal Relation Primitives</w:t>
        </w:r>
        <w:r w:rsidR="00B2451F" w:rsidRPr="006E7EE6">
          <w:rPr>
            <w:rStyle w:val="Hyperlink"/>
            <w:noProof/>
          </w:rPr>
          <w:t xml:space="preserve"> </w:t>
        </w:r>
        <w:r w:rsidR="00B2451F" w:rsidRPr="006E7EE6">
          <w:rPr>
            <w:rStyle w:val="Hyperlink"/>
            <w:noProof/>
            <w:lang w:eastAsia="el-GR"/>
          </w:rPr>
          <w:t>based on fuzzy boundaries</w:t>
        </w:r>
        <w:r w:rsidR="00B2451F">
          <w:rPr>
            <w:noProof/>
            <w:webHidden/>
          </w:rPr>
          <w:tab/>
        </w:r>
        <w:r w:rsidR="00B2451F">
          <w:rPr>
            <w:noProof/>
            <w:webHidden/>
          </w:rPr>
          <w:fldChar w:fldCharType="begin"/>
        </w:r>
        <w:r w:rsidR="00B2451F">
          <w:rPr>
            <w:noProof/>
            <w:webHidden/>
          </w:rPr>
          <w:instrText xml:space="preserve"> PAGEREF _Toc530581227 \h </w:instrText>
        </w:r>
        <w:r w:rsidR="00B2451F">
          <w:rPr>
            <w:noProof/>
            <w:webHidden/>
          </w:rPr>
        </w:r>
        <w:r w:rsidR="00B2451F">
          <w:rPr>
            <w:noProof/>
            <w:webHidden/>
          </w:rPr>
          <w:fldChar w:fldCharType="separate"/>
        </w:r>
        <w:r w:rsidR="00B0288F">
          <w:rPr>
            <w:noProof/>
            <w:webHidden/>
          </w:rPr>
          <w:t>xx</w:t>
        </w:r>
        <w:r w:rsidR="00B2451F">
          <w:rPr>
            <w:noProof/>
            <w:webHidden/>
          </w:rPr>
          <w:fldChar w:fldCharType="end"/>
        </w:r>
      </w:hyperlink>
    </w:p>
    <w:p w14:paraId="3BD98CE9" w14:textId="70F0E628"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28" w:history="1">
        <w:r w:rsidR="00B2451F" w:rsidRPr="006E7EE6">
          <w:rPr>
            <w:rStyle w:val="Hyperlink"/>
            <w:noProof/>
          </w:rPr>
          <w:t>Examples</w:t>
        </w:r>
        <w:r w:rsidR="00B2451F">
          <w:rPr>
            <w:noProof/>
            <w:webHidden/>
          </w:rPr>
          <w:tab/>
        </w:r>
        <w:r w:rsidR="00B2451F">
          <w:rPr>
            <w:noProof/>
            <w:webHidden/>
          </w:rPr>
          <w:fldChar w:fldCharType="begin"/>
        </w:r>
        <w:r w:rsidR="00B2451F">
          <w:rPr>
            <w:noProof/>
            <w:webHidden/>
          </w:rPr>
          <w:instrText xml:space="preserve"> PAGEREF _Toc530581228 \h </w:instrText>
        </w:r>
        <w:r w:rsidR="00B2451F">
          <w:rPr>
            <w:noProof/>
            <w:webHidden/>
          </w:rPr>
        </w:r>
        <w:r w:rsidR="00B2451F">
          <w:rPr>
            <w:noProof/>
            <w:webHidden/>
          </w:rPr>
          <w:fldChar w:fldCharType="separate"/>
        </w:r>
        <w:r w:rsidR="00B0288F">
          <w:rPr>
            <w:noProof/>
            <w:webHidden/>
          </w:rPr>
          <w:t>xxii</w:t>
        </w:r>
        <w:r w:rsidR="00B2451F">
          <w:rPr>
            <w:noProof/>
            <w:webHidden/>
          </w:rPr>
          <w:fldChar w:fldCharType="end"/>
        </w:r>
      </w:hyperlink>
    </w:p>
    <w:p w14:paraId="23FF9878" w14:textId="62C1851C"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29" w:history="1">
        <w:r w:rsidR="00B2451F" w:rsidRPr="006E7EE6">
          <w:rPr>
            <w:rStyle w:val="Hyperlink"/>
            <w:noProof/>
          </w:rPr>
          <w:t>Class &amp; Property Hierarchies</w:t>
        </w:r>
        <w:r w:rsidR="00B2451F">
          <w:rPr>
            <w:noProof/>
            <w:webHidden/>
          </w:rPr>
          <w:tab/>
        </w:r>
        <w:r w:rsidR="00B2451F">
          <w:rPr>
            <w:noProof/>
            <w:webHidden/>
          </w:rPr>
          <w:fldChar w:fldCharType="begin"/>
        </w:r>
        <w:r w:rsidR="00B2451F">
          <w:rPr>
            <w:noProof/>
            <w:webHidden/>
          </w:rPr>
          <w:instrText xml:space="preserve"> PAGEREF _Toc530581229 \h </w:instrText>
        </w:r>
        <w:r w:rsidR="00B2451F">
          <w:rPr>
            <w:noProof/>
            <w:webHidden/>
          </w:rPr>
        </w:r>
        <w:r w:rsidR="00B2451F">
          <w:rPr>
            <w:noProof/>
            <w:webHidden/>
          </w:rPr>
          <w:fldChar w:fldCharType="separate"/>
        </w:r>
        <w:r w:rsidR="00B0288F">
          <w:rPr>
            <w:noProof/>
            <w:webHidden/>
          </w:rPr>
          <w:t>xxiii</w:t>
        </w:r>
        <w:r w:rsidR="00B2451F">
          <w:rPr>
            <w:noProof/>
            <w:webHidden/>
          </w:rPr>
          <w:fldChar w:fldCharType="end"/>
        </w:r>
      </w:hyperlink>
    </w:p>
    <w:p w14:paraId="1F88F48F" w14:textId="1EEF0DD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30" w:history="1">
        <w:r w:rsidR="00B2451F" w:rsidRPr="006E7EE6">
          <w:rPr>
            <w:rStyle w:val="Hyperlink"/>
            <w:noProof/>
          </w:rPr>
          <w:t>CIDOC CRM Class Hierarchy</w:t>
        </w:r>
        <w:r w:rsidR="00B2451F">
          <w:rPr>
            <w:noProof/>
            <w:webHidden/>
          </w:rPr>
          <w:tab/>
        </w:r>
        <w:r w:rsidR="00B2451F">
          <w:rPr>
            <w:noProof/>
            <w:webHidden/>
          </w:rPr>
          <w:fldChar w:fldCharType="begin"/>
        </w:r>
        <w:r w:rsidR="00B2451F">
          <w:rPr>
            <w:noProof/>
            <w:webHidden/>
          </w:rPr>
          <w:instrText xml:space="preserve"> PAGEREF _Toc530581230 \h </w:instrText>
        </w:r>
        <w:r w:rsidR="00B2451F">
          <w:rPr>
            <w:noProof/>
            <w:webHidden/>
          </w:rPr>
        </w:r>
        <w:r w:rsidR="00B2451F">
          <w:rPr>
            <w:noProof/>
            <w:webHidden/>
          </w:rPr>
          <w:fldChar w:fldCharType="separate"/>
        </w:r>
        <w:r w:rsidR="00B0288F">
          <w:rPr>
            <w:noProof/>
            <w:webHidden/>
          </w:rPr>
          <w:t>xxv</w:t>
        </w:r>
        <w:r w:rsidR="00B2451F">
          <w:rPr>
            <w:noProof/>
            <w:webHidden/>
          </w:rPr>
          <w:fldChar w:fldCharType="end"/>
        </w:r>
      </w:hyperlink>
    </w:p>
    <w:p w14:paraId="641AD7EE" w14:textId="047FC6B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231" w:history="1">
        <w:r w:rsidR="00B2451F" w:rsidRPr="006E7EE6">
          <w:rPr>
            <w:rStyle w:val="Hyperlink"/>
            <w:noProof/>
          </w:rPr>
          <w:t>CIDOC CRM Property Hierarchy:</w:t>
        </w:r>
        <w:r w:rsidR="00B2451F">
          <w:rPr>
            <w:noProof/>
            <w:webHidden/>
          </w:rPr>
          <w:tab/>
        </w:r>
        <w:r w:rsidR="00B2451F">
          <w:rPr>
            <w:noProof/>
            <w:webHidden/>
          </w:rPr>
          <w:fldChar w:fldCharType="begin"/>
        </w:r>
        <w:r w:rsidR="00B2451F">
          <w:rPr>
            <w:noProof/>
            <w:webHidden/>
          </w:rPr>
          <w:instrText xml:space="preserve"> PAGEREF _Toc530581231 \h </w:instrText>
        </w:r>
        <w:r w:rsidR="00B2451F">
          <w:rPr>
            <w:noProof/>
            <w:webHidden/>
          </w:rPr>
        </w:r>
        <w:r w:rsidR="00B2451F">
          <w:rPr>
            <w:noProof/>
            <w:webHidden/>
          </w:rPr>
          <w:fldChar w:fldCharType="separate"/>
        </w:r>
        <w:r w:rsidR="00B0288F">
          <w:rPr>
            <w:noProof/>
            <w:webHidden/>
          </w:rPr>
          <w:t>xxix</w:t>
        </w:r>
        <w:r w:rsidR="00B2451F">
          <w:rPr>
            <w:noProof/>
            <w:webHidden/>
          </w:rPr>
          <w:fldChar w:fldCharType="end"/>
        </w:r>
      </w:hyperlink>
    </w:p>
    <w:p w14:paraId="74DAB853" w14:textId="32A0D2AD"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232" w:history="1">
        <w:r w:rsidR="00B2451F" w:rsidRPr="006E7EE6">
          <w:rPr>
            <w:rStyle w:val="Hyperlink"/>
            <w:noProof/>
          </w:rPr>
          <w:t>CIDOC CRM Class Declarations</w:t>
        </w:r>
        <w:r w:rsidR="00B2451F">
          <w:rPr>
            <w:noProof/>
            <w:webHidden/>
          </w:rPr>
          <w:tab/>
        </w:r>
        <w:r w:rsidR="00B2451F">
          <w:rPr>
            <w:noProof/>
            <w:webHidden/>
          </w:rPr>
          <w:fldChar w:fldCharType="begin"/>
        </w:r>
        <w:r w:rsidR="00B2451F">
          <w:rPr>
            <w:noProof/>
            <w:webHidden/>
          </w:rPr>
          <w:instrText xml:space="preserve"> PAGEREF _Toc530581232 \h </w:instrText>
        </w:r>
        <w:r w:rsidR="00B2451F">
          <w:rPr>
            <w:noProof/>
            <w:webHidden/>
          </w:rPr>
        </w:r>
        <w:r w:rsidR="00B2451F">
          <w:rPr>
            <w:noProof/>
            <w:webHidden/>
          </w:rPr>
          <w:fldChar w:fldCharType="separate"/>
        </w:r>
        <w:r w:rsidR="00B0288F">
          <w:rPr>
            <w:noProof/>
            <w:webHidden/>
          </w:rPr>
          <w:t>1</w:t>
        </w:r>
        <w:r w:rsidR="00B2451F">
          <w:rPr>
            <w:noProof/>
            <w:webHidden/>
          </w:rPr>
          <w:fldChar w:fldCharType="end"/>
        </w:r>
      </w:hyperlink>
    </w:p>
    <w:p w14:paraId="05DE3374" w14:textId="5E9793A8" w:rsidR="00B2451F" w:rsidRDefault="004E685C">
      <w:pPr>
        <w:pStyle w:val="TOC3"/>
        <w:rPr>
          <w:rFonts w:asciiTheme="minorHAnsi" w:eastAsiaTheme="minorEastAsia" w:hAnsiTheme="minorHAnsi" w:cstheme="minorBidi"/>
          <w:noProof/>
          <w:sz w:val="22"/>
          <w:szCs w:val="22"/>
          <w:lang w:val="en-US"/>
        </w:rPr>
      </w:pPr>
      <w:hyperlink w:anchor="_Toc530581233" w:history="1">
        <w:r w:rsidR="00B2451F" w:rsidRPr="006E7EE6">
          <w:rPr>
            <w:rStyle w:val="Hyperlink"/>
            <w:noProof/>
          </w:rPr>
          <w:t>E1 CRM Entity</w:t>
        </w:r>
        <w:r w:rsidR="00B2451F">
          <w:rPr>
            <w:noProof/>
            <w:webHidden/>
          </w:rPr>
          <w:tab/>
        </w:r>
        <w:r w:rsidR="00B2451F">
          <w:rPr>
            <w:noProof/>
            <w:webHidden/>
          </w:rPr>
          <w:fldChar w:fldCharType="begin"/>
        </w:r>
        <w:r w:rsidR="00B2451F">
          <w:rPr>
            <w:noProof/>
            <w:webHidden/>
          </w:rPr>
          <w:instrText xml:space="preserve"> PAGEREF _Toc530581233 \h </w:instrText>
        </w:r>
        <w:r w:rsidR="00B2451F">
          <w:rPr>
            <w:noProof/>
            <w:webHidden/>
          </w:rPr>
        </w:r>
        <w:r w:rsidR="00B2451F">
          <w:rPr>
            <w:noProof/>
            <w:webHidden/>
          </w:rPr>
          <w:fldChar w:fldCharType="separate"/>
        </w:r>
        <w:r w:rsidR="00B0288F">
          <w:rPr>
            <w:noProof/>
            <w:webHidden/>
          </w:rPr>
          <w:t>2</w:t>
        </w:r>
        <w:r w:rsidR="00B2451F">
          <w:rPr>
            <w:noProof/>
            <w:webHidden/>
          </w:rPr>
          <w:fldChar w:fldCharType="end"/>
        </w:r>
      </w:hyperlink>
    </w:p>
    <w:p w14:paraId="3868A0D0" w14:textId="79A4D090" w:rsidR="00B2451F" w:rsidRDefault="004E685C">
      <w:pPr>
        <w:pStyle w:val="TOC3"/>
        <w:rPr>
          <w:rFonts w:asciiTheme="minorHAnsi" w:eastAsiaTheme="minorEastAsia" w:hAnsiTheme="minorHAnsi" w:cstheme="minorBidi"/>
          <w:noProof/>
          <w:sz w:val="22"/>
          <w:szCs w:val="22"/>
          <w:lang w:val="en-US"/>
        </w:rPr>
      </w:pPr>
      <w:hyperlink w:anchor="_Toc530581234" w:history="1">
        <w:r w:rsidR="00B2451F" w:rsidRPr="006E7EE6">
          <w:rPr>
            <w:rStyle w:val="Hyperlink"/>
            <w:noProof/>
          </w:rPr>
          <w:t>E2 Temporal Entity</w:t>
        </w:r>
        <w:r w:rsidR="00B2451F">
          <w:rPr>
            <w:noProof/>
            <w:webHidden/>
          </w:rPr>
          <w:tab/>
        </w:r>
        <w:r w:rsidR="00B2451F">
          <w:rPr>
            <w:noProof/>
            <w:webHidden/>
          </w:rPr>
          <w:fldChar w:fldCharType="begin"/>
        </w:r>
        <w:r w:rsidR="00B2451F">
          <w:rPr>
            <w:noProof/>
            <w:webHidden/>
          </w:rPr>
          <w:instrText xml:space="preserve"> PAGEREF _Toc530581234 \h </w:instrText>
        </w:r>
        <w:r w:rsidR="00B2451F">
          <w:rPr>
            <w:noProof/>
            <w:webHidden/>
          </w:rPr>
        </w:r>
        <w:r w:rsidR="00B2451F">
          <w:rPr>
            <w:noProof/>
            <w:webHidden/>
          </w:rPr>
          <w:fldChar w:fldCharType="separate"/>
        </w:r>
        <w:r w:rsidR="00B0288F">
          <w:rPr>
            <w:noProof/>
            <w:webHidden/>
          </w:rPr>
          <w:t>2</w:t>
        </w:r>
        <w:r w:rsidR="00B2451F">
          <w:rPr>
            <w:noProof/>
            <w:webHidden/>
          </w:rPr>
          <w:fldChar w:fldCharType="end"/>
        </w:r>
      </w:hyperlink>
    </w:p>
    <w:p w14:paraId="20EE23D5" w14:textId="798B6318" w:rsidR="00B2451F" w:rsidRDefault="004E685C">
      <w:pPr>
        <w:pStyle w:val="TOC3"/>
        <w:rPr>
          <w:rFonts w:asciiTheme="minorHAnsi" w:eastAsiaTheme="minorEastAsia" w:hAnsiTheme="minorHAnsi" w:cstheme="minorBidi"/>
          <w:noProof/>
          <w:sz w:val="22"/>
          <w:szCs w:val="22"/>
          <w:lang w:val="en-US"/>
        </w:rPr>
      </w:pPr>
      <w:hyperlink w:anchor="_Toc530581235" w:history="1">
        <w:r w:rsidR="00B2451F" w:rsidRPr="006E7EE6">
          <w:rPr>
            <w:rStyle w:val="Hyperlink"/>
            <w:noProof/>
          </w:rPr>
          <w:t>E3 Condition State</w:t>
        </w:r>
        <w:r w:rsidR="00B2451F">
          <w:rPr>
            <w:noProof/>
            <w:webHidden/>
          </w:rPr>
          <w:tab/>
        </w:r>
        <w:r w:rsidR="00B2451F">
          <w:rPr>
            <w:noProof/>
            <w:webHidden/>
          </w:rPr>
          <w:fldChar w:fldCharType="begin"/>
        </w:r>
        <w:r w:rsidR="00B2451F">
          <w:rPr>
            <w:noProof/>
            <w:webHidden/>
          </w:rPr>
          <w:instrText xml:space="preserve"> PAGEREF _Toc530581235 \h </w:instrText>
        </w:r>
        <w:r w:rsidR="00B2451F">
          <w:rPr>
            <w:noProof/>
            <w:webHidden/>
          </w:rPr>
        </w:r>
        <w:r w:rsidR="00B2451F">
          <w:rPr>
            <w:noProof/>
            <w:webHidden/>
          </w:rPr>
          <w:fldChar w:fldCharType="separate"/>
        </w:r>
        <w:r w:rsidR="00B0288F">
          <w:rPr>
            <w:noProof/>
            <w:webHidden/>
          </w:rPr>
          <w:t>3</w:t>
        </w:r>
        <w:r w:rsidR="00B2451F">
          <w:rPr>
            <w:noProof/>
            <w:webHidden/>
          </w:rPr>
          <w:fldChar w:fldCharType="end"/>
        </w:r>
      </w:hyperlink>
    </w:p>
    <w:p w14:paraId="6AE154CE" w14:textId="16A32CB3" w:rsidR="00B2451F" w:rsidRDefault="004E685C">
      <w:pPr>
        <w:pStyle w:val="TOC3"/>
        <w:rPr>
          <w:rFonts w:asciiTheme="minorHAnsi" w:eastAsiaTheme="minorEastAsia" w:hAnsiTheme="minorHAnsi" w:cstheme="minorBidi"/>
          <w:noProof/>
          <w:sz w:val="22"/>
          <w:szCs w:val="22"/>
          <w:lang w:val="en-US"/>
        </w:rPr>
      </w:pPr>
      <w:hyperlink w:anchor="_Toc530581236" w:history="1">
        <w:r w:rsidR="00B2451F" w:rsidRPr="006E7EE6">
          <w:rPr>
            <w:rStyle w:val="Hyperlink"/>
            <w:noProof/>
          </w:rPr>
          <w:t>E4 Period</w:t>
        </w:r>
        <w:r w:rsidR="00B2451F">
          <w:rPr>
            <w:noProof/>
            <w:webHidden/>
          </w:rPr>
          <w:tab/>
        </w:r>
        <w:r w:rsidR="00B2451F">
          <w:rPr>
            <w:noProof/>
            <w:webHidden/>
          </w:rPr>
          <w:fldChar w:fldCharType="begin"/>
        </w:r>
        <w:r w:rsidR="00B2451F">
          <w:rPr>
            <w:noProof/>
            <w:webHidden/>
          </w:rPr>
          <w:instrText xml:space="preserve"> PAGEREF _Toc530581236 \h </w:instrText>
        </w:r>
        <w:r w:rsidR="00B2451F">
          <w:rPr>
            <w:noProof/>
            <w:webHidden/>
          </w:rPr>
        </w:r>
        <w:r w:rsidR="00B2451F">
          <w:rPr>
            <w:noProof/>
            <w:webHidden/>
          </w:rPr>
          <w:fldChar w:fldCharType="separate"/>
        </w:r>
        <w:r w:rsidR="00B0288F">
          <w:rPr>
            <w:noProof/>
            <w:webHidden/>
          </w:rPr>
          <w:t>3</w:t>
        </w:r>
        <w:r w:rsidR="00B2451F">
          <w:rPr>
            <w:noProof/>
            <w:webHidden/>
          </w:rPr>
          <w:fldChar w:fldCharType="end"/>
        </w:r>
      </w:hyperlink>
    </w:p>
    <w:p w14:paraId="617F460A" w14:textId="68A5D8C6" w:rsidR="00B2451F" w:rsidRDefault="004E685C">
      <w:pPr>
        <w:pStyle w:val="TOC3"/>
        <w:rPr>
          <w:rFonts w:asciiTheme="minorHAnsi" w:eastAsiaTheme="minorEastAsia" w:hAnsiTheme="minorHAnsi" w:cstheme="minorBidi"/>
          <w:noProof/>
          <w:sz w:val="22"/>
          <w:szCs w:val="22"/>
          <w:lang w:val="en-US"/>
        </w:rPr>
      </w:pPr>
      <w:hyperlink w:anchor="_Toc530581237" w:history="1">
        <w:r w:rsidR="00B2451F" w:rsidRPr="006E7EE6">
          <w:rPr>
            <w:rStyle w:val="Hyperlink"/>
            <w:noProof/>
          </w:rPr>
          <w:t>E5 Event</w:t>
        </w:r>
        <w:r w:rsidR="00B2451F">
          <w:rPr>
            <w:noProof/>
            <w:webHidden/>
          </w:rPr>
          <w:tab/>
        </w:r>
        <w:r w:rsidR="00B2451F">
          <w:rPr>
            <w:noProof/>
            <w:webHidden/>
          </w:rPr>
          <w:fldChar w:fldCharType="begin"/>
        </w:r>
        <w:r w:rsidR="00B2451F">
          <w:rPr>
            <w:noProof/>
            <w:webHidden/>
          </w:rPr>
          <w:instrText xml:space="preserve"> PAGEREF _Toc530581237 \h </w:instrText>
        </w:r>
        <w:r w:rsidR="00B2451F">
          <w:rPr>
            <w:noProof/>
            <w:webHidden/>
          </w:rPr>
        </w:r>
        <w:r w:rsidR="00B2451F">
          <w:rPr>
            <w:noProof/>
            <w:webHidden/>
          </w:rPr>
          <w:fldChar w:fldCharType="separate"/>
        </w:r>
        <w:r w:rsidR="00B0288F">
          <w:rPr>
            <w:noProof/>
            <w:webHidden/>
          </w:rPr>
          <w:t>5</w:t>
        </w:r>
        <w:r w:rsidR="00B2451F">
          <w:rPr>
            <w:noProof/>
            <w:webHidden/>
          </w:rPr>
          <w:fldChar w:fldCharType="end"/>
        </w:r>
      </w:hyperlink>
    </w:p>
    <w:p w14:paraId="6AAEDA5A" w14:textId="0F285C4A" w:rsidR="00B2451F" w:rsidRDefault="004E685C">
      <w:pPr>
        <w:pStyle w:val="TOC3"/>
        <w:rPr>
          <w:rFonts w:asciiTheme="minorHAnsi" w:eastAsiaTheme="minorEastAsia" w:hAnsiTheme="minorHAnsi" w:cstheme="minorBidi"/>
          <w:noProof/>
          <w:sz w:val="22"/>
          <w:szCs w:val="22"/>
          <w:lang w:val="en-US"/>
        </w:rPr>
      </w:pPr>
      <w:hyperlink w:anchor="_Toc530581238" w:history="1">
        <w:r w:rsidR="00B2451F" w:rsidRPr="006E7EE6">
          <w:rPr>
            <w:rStyle w:val="Hyperlink"/>
            <w:noProof/>
          </w:rPr>
          <w:t>E6 Destruction</w:t>
        </w:r>
        <w:r w:rsidR="00B2451F">
          <w:rPr>
            <w:noProof/>
            <w:webHidden/>
          </w:rPr>
          <w:tab/>
        </w:r>
        <w:r w:rsidR="00B2451F">
          <w:rPr>
            <w:noProof/>
            <w:webHidden/>
          </w:rPr>
          <w:fldChar w:fldCharType="begin"/>
        </w:r>
        <w:r w:rsidR="00B2451F">
          <w:rPr>
            <w:noProof/>
            <w:webHidden/>
          </w:rPr>
          <w:instrText xml:space="preserve"> PAGEREF _Toc530581238 \h </w:instrText>
        </w:r>
        <w:r w:rsidR="00B2451F">
          <w:rPr>
            <w:noProof/>
            <w:webHidden/>
          </w:rPr>
        </w:r>
        <w:r w:rsidR="00B2451F">
          <w:rPr>
            <w:noProof/>
            <w:webHidden/>
          </w:rPr>
          <w:fldChar w:fldCharType="separate"/>
        </w:r>
        <w:r w:rsidR="00B0288F">
          <w:rPr>
            <w:noProof/>
            <w:webHidden/>
          </w:rPr>
          <w:t>5</w:t>
        </w:r>
        <w:r w:rsidR="00B2451F">
          <w:rPr>
            <w:noProof/>
            <w:webHidden/>
          </w:rPr>
          <w:fldChar w:fldCharType="end"/>
        </w:r>
      </w:hyperlink>
    </w:p>
    <w:p w14:paraId="50FB9E0A" w14:textId="520F30D1" w:rsidR="00B2451F" w:rsidRDefault="004E685C">
      <w:pPr>
        <w:pStyle w:val="TOC3"/>
        <w:rPr>
          <w:rFonts w:asciiTheme="minorHAnsi" w:eastAsiaTheme="minorEastAsia" w:hAnsiTheme="minorHAnsi" w:cstheme="minorBidi"/>
          <w:noProof/>
          <w:sz w:val="22"/>
          <w:szCs w:val="22"/>
          <w:lang w:val="en-US"/>
        </w:rPr>
      </w:pPr>
      <w:hyperlink w:anchor="_Toc530581239" w:history="1">
        <w:r w:rsidR="00B2451F" w:rsidRPr="006E7EE6">
          <w:rPr>
            <w:rStyle w:val="Hyperlink"/>
            <w:noProof/>
          </w:rPr>
          <w:t>E7 Activity</w:t>
        </w:r>
        <w:r w:rsidR="00B2451F">
          <w:rPr>
            <w:noProof/>
            <w:webHidden/>
          </w:rPr>
          <w:tab/>
        </w:r>
        <w:r w:rsidR="00B2451F">
          <w:rPr>
            <w:noProof/>
            <w:webHidden/>
          </w:rPr>
          <w:fldChar w:fldCharType="begin"/>
        </w:r>
        <w:r w:rsidR="00B2451F">
          <w:rPr>
            <w:noProof/>
            <w:webHidden/>
          </w:rPr>
          <w:instrText xml:space="preserve"> PAGEREF _Toc530581239 \h </w:instrText>
        </w:r>
        <w:r w:rsidR="00B2451F">
          <w:rPr>
            <w:noProof/>
            <w:webHidden/>
          </w:rPr>
        </w:r>
        <w:r w:rsidR="00B2451F">
          <w:rPr>
            <w:noProof/>
            <w:webHidden/>
          </w:rPr>
          <w:fldChar w:fldCharType="separate"/>
        </w:r>
        <w:r w:rsidR="00B0288F">
          <w:rPr>
            <w:noProof/>
            <w:webHidden/>
          </w:rPr>
          <w:t>6</w:t>
        </w:r>
        <w:r w:rsidR="00B2451F">
          <w:rPr>
            <w:noProof/>
            <w:webHidden/>
          </w:rPr>
          <w:fldChar w:fldCharType="end"/>
        </w:r>
      </w:hyperlink>
    </w:p>
    <w:p w14:paraId="5FEABC53" w14:textId="7D9B385F" w:rsidR="00B2451F" w:rsidRDefault="004E685C">
      <w:pPr>
        <w:pStyle w:val="TOC3"/>
        <w:rPr>
          <w:rFonts w:asciiTheme="minorHAnsi" w:eastAsiaTheme="minorEastAsia" w:hAnsiTheme="minorHAnsi" w:cstheme="minorBidi"/>
          <w:noProof/>
          <w:sz w:val="22"/>
          <w:szCs w:val="22"/>
          <w:lang w:val="en-US"/>
        </w:rPr>
      </w:pPr>
      <w:hyperlink w:anchor="_Toc530581240" w:history="1">
        <w:r w:rsidR="00B2451F" w:rsidRPr="006E7EE6">
          <w:rPr>
            <w:rStyle w:val="Hyperlink"/>
            <w:noProof/>
          </w:rPr>
          <w:t>E8 Acquisition</w:t>
        </w:r>
        <w:r w:rsidR="00B2451F">
          <w:rPr>
            <w:noProof/>
            <w:webHidden/>
          </w:rPr>
          <w:tab/>
        </w:r>
        <w:r w:rsidR="00B2451F">
          <w:rPr>
            <w:noProof/>
            <w:webHidden/>
          </w:rPr>
          <w:fldChar w:fldCharType="begin"/>
        </w:r>
        <w:r w:rsidR="00B2451F">
          <w:rPr>
            <w:noProof/>
            <w:webHidden/>
          </w:rPr>
          <w:instrText xml:space="preserve"> PAGEREF _Toc530581240 \h </w:instrText>
        </w:r>
        <w:r w:rsidR="00B2451F">
          <w:rPr>
            <w:noProof/>
            <w:webHidden/>
          </w:rPr>
        </w:r>
        <w:r w:rsidR="00B2451F">
          <w:rPr>
            <w:noProof/>
            <w:webHidden/>
          </w:rPr>
          <w:fldChar w:fldCharType="separate"/>
        </w:r>
        <w:r w:rsidR="00B0288F">
          <w:rPr>
            <w:noProof/>
            <w:webHidden/>
          </w:rPr>
          <w:t>7</w:t>
        </w:r>
        <w:r w:rsidR="00B2451F">
          <w:rPr>
            <w:noProof/>
            <w:webHidden/>
          </w:rPr>
          <w:fldChar w:fldCharType="end"/>
        </w:r>
      </w:hyperlink>
    </w:p>
    <w:p w14:paraId="4B479C0F" w14:textId="7CC79243" w:rsidR="00B2451F" w:rsidRDefault="004E685C">
      <w:pPr>
        <w:pStyle w:val="TOC3"/>
        <w:rPr>
          <w:rFonts w:asciiTheme="minorHAnsi" w:eastAsiaTheme="minorEastAsia" w:hAnsiTheme="minorHAnsi" w:cstheme="minorBidi"/>
          <w:noProof/>
          <w:sz w:val="22"/>
          <w:szCs w:val="22"/>
          <w:lang w:val="en-US"/>
        </w:rPr>
      </w:pPr>
      <w:hyperlink w:anchor="_Toc530581241" w:history="1">
        <w:r w:rsidR="00B2451F" w:rsidRPr="006E7EE6">
          <w:rPr>
            <w:rStyle w:val="Hyperlink"/>
            <w:noProof/>
          </w:rPr>
          <w:t>E9 Move</w:t>
        </w:r>
        <w:r w:rsidR="00B2451F">
          <w:rPr>
            <w:noProof/>
            <w:webHidden/>
          </w:rPr>
          <w:tab/>
        </w:r>
        <w:r w:rsidR="00B2451F">
          <w:rPr>
            <w:noProof/>
            <w:webHidden/>
          </w:rPr>
          <w:fldChar w:fldCharType="begin"/>
        </w:r>
        <w:r w:rsidR="00B2451F">
          <w:rPr>
            <w:noProof/>
            <w:webHidden/>
          </w:rPr>
          <w:instrText xml:space="preserve"> PAGEREF _Toc530581241 \h </w:instrText>
        </w:r>
        <w:r w:rsidR="00B2451F">
          <w:rPr>
            <w:noProof/>
            <w:webHidden/>
          </w:rPr>
        </w:r>
        <w:r w:rsidR="00B2451F">
          <w:rPr>
            <w:noProof/>
            <w:webHidden/>
          </w:rPr>
          <w:fldChar w:fldCharType="separate"/>
        </w:r>
        <w:r w:rsidR="00B0288F">
          <w:rPr>
            <w:noProof/>
            <w:webHidden/>
          </w:rPr>
          <w:t>7</w:t>
        </w:r>
        <w:r w:rsidR="00B2451F">
          <w:rPr>
            <w:noProof/>
            <w:webHidden/>
          </w:rPr>
          <w:fldChar w:fldCharType="end"/>
        </w:r>
      </w:hyperlink>
    </w:p>
    <w:p w14:paraId="153AD879" w14:textId="1889AC13" w:rsidR="00B2451F" w:rsidRDefault="004E685C">
      <w:pPr>
        <w:pStyle w:val="TOC3"/>
        <w:rPr>
          <w:rFonts w:asciiTheme="minorHAnsi" w:eastAsiaTheme="minorEastAsia" w:hAnsiTheme="minorHAnsi" w:cstheme="minorBidi"/>
          <w:noProof/>
          <w:sz w:val="22"/>
          <w:szCs w:val="22"/>
          <w:lang w:val="en-US"/>
        </w:rPr>
      </w:pPr>
      <w:hyperlink w:anchor="_Toc530581242" w:history="1">
        <w:r w:rsidR="00B2451F" w:rsidRPr="006E7EE6">
          <w:rPr>
            <w:rStyle w:val="Hyperlink"/>
            <w:noProof/>
          </w:rPr>
          <w:t>E10 Transfer of Custody</w:t>
        </w:r>
        <w:r w:rsidR="00B2451F">
          <w:rPr>
            <w:noProof/>
            <w:webHidden/>
          </w:rPr>
          <w:tab/>
        </w:r>
        <w:r w:rsidR="00B2451F">
          <w:rPr>
            <w:noProof/>
            <w:webHidden/>
          </w:rPr>
          <w:fldChar w:fldCharType="begin"/>
        </w:r>
        <w:r w:rsidR="00B2451F">
          <w:rPr>
            <w:noProof/>
            <w:webHidden/>
          </w:rPr>
          <w:instrText xml:space="preserve"> PAGEREF _Toc530581242 \h </w:instrText>
        </w:r>
        <w:r w:rsidR="00B2451F">
          <w:rPr>
            <w:noProof/>
            <w:webHidden/>
          </w:rPr>
        </w:r>
        <w:r w:rsidR="00B2451F">
          <w:rPr>
            <w:noProof/>
            <w:webHidden/>
          </w:rPr>
          <w:fldChar w:fldCharType="separate"/>
        </w:r>
        <w:r w:rsidR="00B0288F">
          <w:rPr>
            <w:noProof/>
            <w:webHidden/>
          </w:rPr>
          <w:t>8</w:t>
        </w:r>
        <w:r w:rsidR="00B2451F">
          <w:rPr>
            <w:noProof/>
            <w:webHidden/>
          </w:rPr>
          <w:fldChar w:fldCharType="end"/>
        </w:r>
      </w:hyperlink>
    </w:p>
    <w:p w14:paraId="0D8F5873" w14:textId="7CD9492C" w:rsidR="00B2451F" w:rsidRDefault="004E685C">
      <w:pPr>
        <w:pStyle w:val="TOC3"/>
        <w:rPr>
          <w:rFonts w:asciiTheme="minorHAnsi" w:eastAsiaTheme="minorEastAsia" w:hAnsiTheme="minorHAnsi" w:cstheme="minorBidi"/>
          <w:noProof/>
          <w:sz w:val="22"/>
          <w:szCs w:val="22"/>
          <w:lang w:val="en-US"/>
        </w:rPr>
      </w:pPr>
      <w:hyperlink w:anchor="_Toc530581243" w:history="1">
        <w:r w:rsidR="00B2451F" w:rsidRPr="006E7EE6">
          <w:rPr>
            <w:rStyle w:val="Hyperlink"/>
            <w:noProof/>
          </w:rPr>
          <w:t>E11 Modification</w:t>
        </w:r>
        <w:r w:rsidR="00B2451F">
          <w:rPr>
            <w:noProof/>
            <w:webHidden/>
          </w:rPr>
          <w:tab/>
        </w:r>
        <w:r w:rsidR="00B2451F">
          <w:rPr>
            <w:noProof/>
            <w:webHidden/>
          </w:rPr>
          <w:fldChar w:fldCharType="begin"/>
        </w:r>
        <w:r w:rsidR="00B2451F">
          <w:rPr>
            <w:noProof/>
            <w:webHidden/>
          </w:rPr>
          <w:instrText xml:space="preserve"> PAGEREF _Toc530581243 \h </w:instrText>
        </w:r>
        <w:r w:rsidR="00B2451F">
          <w:rPr>
            <w:noProof/>
            <w:webHidden/>
          </w:rPr>
        </w:r>
        <w:r w:rsidR="00B2451F">
          <w:rPr>
            <w:noProof/>
            <w:webHidden/>
          </w:rPr>
          <w:fldChar w:fldCharType="separate"/>
        </w:r>
        <w:r w:rsidR="00B0288F">
          <w:rPr>
            <w:noProof/>
            <w:webHidden/>
          </w:rPr>
          <w:t>8</w:t>
        </w:r>
        <w:r w:rsidR="00B2451F">
          <w:rPr>
            <w:noProof/>
            <w:webHidden/>
          </w:rPr>
          <w:fldChar w:fldCharType="end"/>
        </w:r>
      </w:hyperlink>
    </w:p>
    <w:p w14:paraId="4F40F9FC" w14:textId="400865CB" w:rsidR="00B2451F" w:rsidRDefault="004E685C">
      <w:pPr>
        <w:pStyle w:val="TOC3"/>
        <w:rPr>
          <w:rFonts w:asciiTheme="minorHAnsi" w:eastAsiaTheme="minorEastAsia" w:hAnsiTheme="minorHAnsi" w:cstheme="minorBidi"/>
          <w:noProof/>
          <w:sz w:val="22"/>
          <w:szCs w:val="22"/>
          <w:lang w:val="en-US"/>
        </w:rPr>
      </w:pPr>
      <w:hyperlink w:anchor="_Toc530581244" w:history="1">
        <w:r w:rsidR="00B2451F" w:rsidRPr="006E7EE6">
          <w:rPr>
            <w:rStyle w:val="Hyperlink"/>
            <w:noProof/>
          </w:rPr>
          <w:t>E12 Production</w:t>
        </w:r>
        <w:r w:rsidR="00B2451F">
          <w:rPr>
            <w:noProof/>
            <w:webHidden/>
          </w:rPr>
          <w:tab/>
        </w:r>
        <w:r w:rsidR="00B2451F">
          <w:rPr>
            <w:noProof/>
            <w:webHidden/>
          </w:rPr>
          <w:fldChar w:fldCharType="begin"/>
        </w:r>
        <w:r w:rsidR="00B2451F">
          <w:rPr>
            <w:noProof/>
            <w:webHidden/>
          </w:rPr>
          <w:instrText xml:space="preserve"> PAGEREF _Toc530581244 \h </w:instrText>
        </w:r>
        <w:r w:rsidR="00B2451F">
          <w:rPr>
            <w:noProof/>
            <w:webHidden/>
          </w:rPr>
        </w:r>
        <w:r w:rsidR="00B2451F">
          <w:rPr>
            <w:noProof/>
            <w:webHidden/>
          </w:rPr>
          <w:fldChar w:fldCharType="separate"/>
        </w:r>
        <w:r w:rsidR="00B0288F">
          <w:rPr>
            <w:noProof/>
            <w:webHidden/>
          </w:rPr>
          <w:t>9</w:t>
        </w:r>
        <w:r w:rsidR="00B2451F">
          <w:rPr>
            <w:noProof/>
            <w:webHidden/>
          </w:rPr>
          <w:fldChar w:fldCharType="end"/>
        </w:r>
      </w:hyperlink>
    </w:p>
    <w:p w14:paraId="0AC319F5" w14:textId="3708AF48" w:rsidR="00B2451F" w:rsidRDefault="004E685C">
      <w:pPr>
        <w:pStyle w:val="TOC3"/>
        <w:rPr>
          <w:rFonts w:asciiTheme="minorHAnsi" w:eastAsiaTheme="minorEastAsia" w:hAnsiTheme="minorHAnsi" w:cstheme="minorBidi"/>
          <w:noProof/>
          <w:sz w:val="22"/>
          <w:szCs w:val="22"/>
          <w:lang w:val="en-US"/>
        </w:rPr>
      </w:pPr>
      <w:hyperlink w:anchor="_Toc530581245" w:history="1">
        <w:r w:rsidR="00B2451F" w:rsidRPr="006E7EE6">
          <w:rPr>
            <w:rStyle w:val="Hyperlink"/>
            <w:noProof/>
          </w:rPr>
          <w:t>E13 Attribute Assignment</w:t>
        </w:r>
        <w:r w:rsidR="00B2451F">
          <w:rPr>
            <w:noProof/>
            <w:webHidden/>
          </w:rPr>
          <w:tab/>
        </w:r>
        <w:r w:rsidR="00B2451F">
          <w:rPr>
            <w:noProof/>
            <w:webHidden/>
          </w:rPr>
          <w:fldChar w:fldCharType="begin"/>
        </w:r>
        <w:r w:rsidR="00B2451F">
          <w:rPr>
            <w:noProof/>
            <w:webHidden/>
          </w:rPr>
          <w:instrText xml:space="preserve"> PAGEREF _Toc530581245 \h </w:instrText>
        </w:r>
        <w:r w:rsidR="00B2451F">
          <w:rPr>
            <w:noProof/>
            <w:webHidden/>
          </w:rPr>
        </w:r>
        <w:r w:rsidR="00B2451F">
          <w:rPr>
            <w:noProof/>
            <w:webHidden/>
          </w:rPr>
          <w:fldChar w:fldCharType="separate"/>
        </w:r>
        <w:r w:rsidR="00B0288F">
          <w:rPr>
            <w:noProof/>
            <w:webHidden/>
          </w:rPr>
          <w:t>9</w:t>
        </w:r>
        <w:r w:rsidR="00B2451F">
          <w:rPr>
            <w:noProof/>
            <w:webHidden/>
          </w:rPr>
          <w:fldChar w:fldCharType="end"/>
        </w:r>
      </w:hyperlink>
    </w:p>
    <w:p w14:paraId="79C78492" w14:textId="23F45257" w:rsidR="00B2451F" w:rsidRDefault="004E685C">
      <w:pPr>
        <w:pStyle w:val="TOC3"/>
        <w:rPr>
          <w:rFonts w:asciiTheme="minorHAnsi" w:eastAsiaTheme="minorEastAsia" w:hAnsiTheme="minorHAnsi" w:cstheme="minorBidi"/>
          <w:noProof/>
          <w:sz w:val="22"/>
          <w:szCs w:val="22"/>
          <w:lang w:val="en-US"/>
        </w:rPr>
      </w:pPr>
      <w:hyperlink w:anchor="_Toc530581246" w:history="1">
        <w:r w:rsidR="00B2451F" w:rsidRPr="006E7EE6">
          <w:rPr>
            <w:rStyle w:val="Hyperlink"/>
            <w:noProof/>
          </w:rPr>
          <w:t>E14 Condition Assessment</w:t>
        </w:r>
        <w:r w:rsidR="00B2451F">
          <w:rPr>
            <w:noProof/>
            <w:webHidden/>
          </w:rPr>
          <w:tab/>
        </w:r>
        <w:r w:rsidR="00B2451F">
          <w:rPr>
            <w:noProof/>
            <w:webHidden/>
          </w:rPr>
          <w:fldChar w:fldCharType="begin"/>
        </w:r>
        <w:r w:rsidR="00B2451F">
          <w:rPr>
            <w:noProof/>
            <w:webHidden/>
          </w:rPr>
          <w:instrText xml:space="preserve"> PAGEREF _Toc530581246 \h </w:instrText>
        </w:r>
        <w:r w:rsidR="00B2451F">
          <w:rPr>
            <w:noProof/>
            <w:webHidden/>
          </w:rPr>
        </w:r>
        <w:r w:rsidR="00B2451F">
          <w:rPr>
            <w:noProof/>
            <w:webHidden/>
          </w:rPr>
          <w:fldChar w:fldCharType="separate"/>
        </w:r>
        <w:r w:rsidR="00B0288F">
          <w:rPr>
            <w:noProof/>
            <w:webHidden/>
          </w:rPr>
          <w:t>10</w:t>
        </w:r>
        <w:r w:rsidR="00B2451F">
          <w:rPr>
            <w:noProof/>
            <w:webHidden/>
          </w:rPr>
          <w:fldChar w:fldCharType="end"/>
        </w:r>
      </w:hyperlink>
    </w:p>
    <w:p w14:paraId="7635DA8F" w14:textId="0EB663BA" w:rsidR="00B2451F" w:rsidRDefault="004E685C">
      <w:pPr>
        <w:pStyle w:val="TOC3"/>
        <w:rPr>
          <w:rFonts w:asciiTheme="minorHAnsi" w:eastAsiaTheme="minorEastAsia" w:hAnsiTheme="minorHAnsi" w:cstheme="minorBidi"/>
          <w:noProof/>
          <w:sz w:val="22"/>
          <w:szCs w:val="22"/>
          <w:lang w:val="en-US"/>
        </w:rPr>
      </w:pPr>
      <w:hyperlink w:anchor="_Toc530581247" w:history="1">
        <w:r w:rsidR="00B2451F" w:rsidRPr="006E7EE6">
          <w:rPr>
            <w:rStyle w:val="Hyperlink"/>
            <w:noProof/>
          </w:rPr>
          <w:t>E15 Identifier Assignment</w:t>
        </w:r>
        <w:r w:rsidR="00B2451F">
          <w:rPr>
            <w:noProof/>
            <w:webHidden/>
          </w:rPr>
          <w:tab/>
        </w:r>
        <w:r w:rsidR="00B2451F">
          <w:rPr>
            <w:noProof/>
            <w:webHidden/>
          </w:rPr>
          <w:fldChar w:fldCharType="begin"/>
        </w:r>
        <w:r w:rsidR="00B2451F">
          <w:rPr>
            <w:noProof/>
            <w:webHidden/>
          </w:rPr>
          <w:instrText xml:space="preserve"> PAGEREF _Toc530581247 \h </w:instrText>
        </w:r>
        <w:r w:rsidR="00B2451F">
          <w:rPr>
            <w:noProof/>
            <w:webHidden/>
          </w:rPr>
        </w:r>
        <w:r w:rsidR="00B2451F">
          <w:rPr>
            <w:noProof/>
            <w:webHidden/>
          </w:rPr>
          <w:fldChar w:fldCharType="separate"/>
        </w:r>
        <w:r w:rsidR="00B0288F">
          <w:rPr>
            <w:noProof/>
            <w:webHidden/>
          </w:rPr>
          <w:t>10</w:t>
        </w:r>
        <w:r w:rsidR="00B2451F">
          <w:rPr>
            <w:noProof/>
            <w:webHidden/>
          </w:rPr>
          <w:fldChar w:fldCharType="end"/>
        </w:r>
      </w:hyperlink>
    </w:p>
    <w:p w14:paraId="0B0E942B" w14:textId="10E5B4A7" w:rsidR="00B2451F" w:rsidRDefault="004E685C">
      <w:pPr>
        <w:pStyle w:val="TOC3"/>
        <w:rPr>
          <w:rFonts w:asciiTheme="minorHAnsi" w:eastAsiaTheme="minorEastAsia" w:hAnsiTheme="minorHAnsi" w:cstheme="minorBidi"/>
          <w:noProof/>
          <w:sz w:val="22"/>
          <w:szCs w:val="22"/>
          <w:lang w:val="en-US"/>
        </w:rPr>
      </w:pPr>
      <w:hyperlink w:anchor="_Toc530581248" w:history="1">
        <w:r w:rsidR="00B2451F" w:rsidRPr="006E7EE6">
          <w:rPr>
            <w:rStyle w:val="Hyperlink"/>
            <w:noProof/>
          </w:rPr>
          <w:t>E16 Measurement</w:t>
        </w:r>
        <w:r w:rsidR="00B2451F">
          <w:rPr>
            <w:noProof/>
            <w:webHidden/>
          </w:rPr>
          <w:tab/>
        </w:r>
        <w:r w:rsidR="00B2451F">
          <w:rPr>
            <w:noProof/>
            <w:webHidden/>
          </w:rPr>
          <w:fldChar w:fldCharType="begin"/>
        </w:r>
        <w:r w:rsidR="00B2451F">
          <w:rPr>
            <w:noProof/>
            <w:webHidden/>
          </w:rPr>
          <w:instrText xml:space="preserve"> PAGEREF _Toc530581248 \h </w:instrText>
        </w:r>
        <w:r w:rsidR="00B2451F">
          <w:rPr>
            <w:noProof/>
            <w:webHidden/>
          </w:rPr>
        </w:r>
        <w:r w:rsidR="00B2451F">
          <w:rPr>
            <w:noProof/>
            <w:webHidden/>
          </w:rPr>
          <w:fldChar w:fldCharType="separate"/>
        </w:r>
        <w:r w:rsidR="00B0288F">
          <w:rPr>
            <w:noProof/>
            <w:webHidden/>
          </w:rPr>
          <w:t>11</w:t>
        </w:r>
        <w:r w:rsidR="00B2451F">
          <w:rPr>
            <w:noProof/>
            <w:webHidden/>
          </w:rPr>
          <w:fldChar w:fldCharType="end"/>
        </w:r>
      </w:hyperlink>
    </w:p>
    <w:p w14:paraId="4956DE9B" w14:textId="3AB4DFAE" w:rsidR="00B2451F" w:rsidRDefault="004E685C">
      <w:pPr>
        <w:pStyle w:val="TOC3"/>
        <w:rPr>
          <w:rFonts w:asciiTheme="minorHAnsi" w:eastAsiaTheme="minorEastAsia" w:hAnsiTheme="minorHAnsi" w:cstheme="minorBidi"/>
          <w:noProof/>
          <w:sz w:val="22"/>
          <w:szCs w:val="22"/>
          <w:lang w:val="en-US"/>
        </w:rPr>
      </w:pPr>
      <w:hyperlink w:anchor="_Toc530581249" w:history="1">
        <w:r w:rsidR="00B2451F" w:rsidRPr="006E7EE6">
          <w:rPr>
            <w:rStyle w:val="Hyperlink"/>
            <w:noProof/>
          </w:rPr>
          <w:t>E17 Type Assignment</w:t>
        </w:r>
        <w:r w:rsidR="00B2451F">
          <w:rPr>
            <w:noProof/>
            <w:webHidden/>
          </w:rPr>
          <w:tab/>
        </w:r>
        <w:r w:rsidR="00B2451F">
          <w:rPr>
            <w:noProof/>
            <w:webHidden/>
          </w:rPr>
          <w:fldChar w:fldCharType="begin"/>
        </w:r>
        <w:r w:rsidR="00B2451F">
          <w:rPr>
            <w:noProof/>
            <w:webHidden/>
          </w:rPr>
          <w:instrText xml:space="preserve"> PAGEREF _Toc530581249 \h </w:instrText>
        </w:r>
        <w:r w:rsidR="00B2451F">
          <w:rPr>
            <w:noProof/>
            <w:webHidden/>
          </w:rPr>
        </w:r>
        <w:r w:rsidR="00B2451F">
          <w:rPr>
            <w:noProof/>
            <w:webHidden/>
          </w:rPr>
          <w:fldChar w:fldCharType="separate"/>
        </w:r>
        <w:r w:rsidR="00B0288F">
          <w:rPr>
            <w:noProof/>
            <w:webHidden/>
          </w:rPr>
          <w:t>12</w:t>
        </w:r>
        <w:r w:rsidR="00B2451F">
          <w:rPr>
            <w:noProof/>
            <w:webHidden/>
          </w:rPr>
          <w:fldChar w:fldCharType="end"/>
        </w:r>
      </w:hyperlink>
    </w:p>
    <w:p w14:paraId="24A6C7DD" w14:textId="3E7791E2" w:rsidR="00B2451F" w:rsidRDefault="004E685C">
      <w:pPr>
        <w:pStyle w:val="TOC3"/>
        <w:rPr>
          <w:rFonts w:asciiTheme="minorHAnsi" w:eastAsiaTheme="minorEastAsia" w:hAnsiTheme="minorHAnsi" w:cstheme="minorBidi"/>
          <w:noProof/>
          <w:sz w:val="22"/>
          <w:szCs w:val="22"/>
          <w:lang w:val="en-US"/>
        </w:rPr>
      </w:pPr>
      <w:hyperlink w:anchor="_Toc530581250" w:history="1">
        <w:r w:rsidR="00B2451F" w:rsidRPr="006E7EE6">
          <w:rPr>
            <w:rStyle w:val="Hyperlink"/>
            <w:noProof/>
          </w:rPr>
          <w:t>E18 Physical Thing</w:t>
        </w:r>
        <w:r w:rsidR="00B2451F">
          <w:rPr>
            <w:noProof/>
            <w:webHidden/>
          </w:rPr>
          <w:tab/>
        </w:r>
        <w:r w:rsidR="00B2451F">
          <w:rPr>
            <w:noProof/>
            <w:webHidden/>
          </w:rPr>
          <w:fldChar w:fldCharType="begin"/>
        </w:r>
        <w:r w:rsidR="00B2451F">
          <w:rPr>
            <w:noProof/>
            <w:webHidden/>
          </w:rPr>
          <w:instrText xml:space="preserve"> PAGEREF _Toc530581250 \h </w:instrText>
        </w:r>
        <w:r w:rsidR="00B2451F">
          <w:rPr>
            <w:noProof/>
            <w:webHidden/>
          </w:rPr>
        </w:r>
        <w:r w:rsidR="00B2451F">
          <w:rPr>
            <w:noProof/>
            <w:webHidden/>
          </w:rPr>
          <w:fldChar w:fldCharType="separate"/>
        </w:r>
        <w:r w:rsidR="00B0288F">
          <w:rPr>
            <w:noProof/>
            <w:webHidden/>
          </w:rPr>
          <w:t>12</w:t>
        </w:r>
        <w:r w:rsidR="00B2451F">
          <w:rPr>
            <w:noProof/>
            <w:webHidden/>
          </w:rPr>
          <w:fldChar w:fldCharType="end"/>
        </w:r>
      </w:hyperlink>
    </w:p>
    <w:p w14:paraId="2D4E1DD0" w14:textId="6844A59F" w:rsidR="00B2451F" w:rsidRDefault="004E685C">
      <w:pPr>
        <w:pStyle w:val="TOC3"/>
        <w:rPr>
          <w:rFonts w:asciiTheme="minorHAnsi" w:eastAsiaTheme="minorEastAsia" w:hAnsiTheme="minorHAnsi" w:cstheme="minorBidi"/>
          <w:noProof/>
          <w:sz w:val="22"/>
          <w:szCs w:val="22"/>
          <w:lang w:val="en-US"/>
        </w:rPr>
      </w:pPr>
      <w:hyperlink w:anchor="_Toc530581251" w:history="1">
        <w:r w:rsidR="00B2451F" w:rsidRPr="006E7EE6">
          <w:rPr>
            <w:rStyle w:val="Hyperlink"/>
            <w:noProof/>
          </w:rPr>
          <w:t>E19 Physical Object</w:t>
        </w:r>
        <w:r w:rsidR="00B2451F">
          <w:rPr>
            <w:noProof/>
            <w:webHidden/>
          </w:rPr>
          <w:tab/>
        </w:r>
        <w:r w:rsidR="00B2451F">
          <w:rPr>
            <w:noProof/>
            <w:webHidden/>
          </w:rPr>
          <w:fldChar w:fldCharType="begin"/>
        </w:r>
        <w:r w:rsidR="00B2451F">
          <w:rPr>
            <w:noProof/>
            <w:webHidden/>
          </w:rPr>
          <w:instrText xml:space="preserve"> PAGEREF _Toc530581251 \h </w:instrText>
        </w:r>
        <w:r w:rsidR="00B2451F">
          <w:rPr>
            <w:noProof/>
            <w:webHidden/>
          </w:rPr>
        </w:r>
        <w:r w:rsidR="00B2451F">
          <w:rPr>
            <w:noProof/>
            <w:webHidden/>
          </w:rPr>
          <w:fldChar w:fldCharType="separate"/>
        </w:r>
        <w:r w:rsidR="00B0288F">
          <w:rPr>
            <w:noProof/>
            <w:webHidden/>
          </w:rPr>
          <w:t>13</w:t>
        </w:r>
        <w:r w:rsidR="00B2451F">
          <w:rPr>
            <w:noProof/>
            <w:webHidden/>
          </w:rPr>
          <w:fldChar w:fldCharType="end"/>
        </w:r>
      </w:hyperlink>
    </w:p>
    <w:p w14:paraId="28DA74B4" w14:textId="13172660" w:rsidR="00B2451F" w:rsidRDefault="004E685C">
      <w:pPr>
        <w:pStyle w:val="TOC3"/>
        <w:rPr>
          <w:rFonts w:asciiTheme="minorHAnsi" w:eastAsiaTheme="minorEastAsia" w:hAnsiTheme="minorHAnsi" w:cstheme="minorBidi"/>
          <w:noProof/>
          <w:sz w:val="22"/>
          <w:szCs w:val="22"/>
          <w:lang w:val="en-US"/>
        </w:rPr>
      </w:pPr>
      <w:hyperlink w:anchor="_Toc530581252" w:history="1">
        <w:r w:rsidR="00B2451F" w:rsidRPr="006E7EE6">
          <w:rPr>
            <w:rStyle w:val="Hyperlink"/>
            <w:noProof/>
          </w:rPr>
          <w:t>E20 Biological Object</w:t>
        </w:r>
        <w:r w:rsidR="00B2451F">
          <w:rPr>
            <w:noProof/>
            <w:webHidden/>
          </w:rPr>
          <w:tab/>
        </w:r>
        <w:r w:rsidR="00B2451F">
          <w:rPr>
            <w:noProof/>
            <w:webHidden/>
          </w:rPr>
          <w:fldChar w:fldCharType="begin"/>
        </w:r>
        <w:r w:rsidR="00B2451F">
          <w:rPr>
            <w:noProof/>
            <w:webHidden/>
          </w:rPr>
          <w:instrText xml:space="preserve"> PAGEREF _Toc530581252 \h </w:instrText>
        </w:r>
        <w:r w:rsidR="00B2451F">
          <w:rPr>
            <w:noProof/>
            <w:webHidden/>
          </w:rPr>
        </w:r>
        <w:r w:rsidR="00B2451F">
          <w:rPr>
            <w:noProof/>
            <w:webHidden/>
          </w:rPr>
          <w:fldChar w:fldCharType="separate"/>
        </w:r>
        <w:r w:rsidR="00B0288F">
          <w:rPr>
            <w:noProof/>
            <w:webHidden/>
          </w:rPr>
          <w:t>14</w:t>
        </w:r>
        <w:r w:rsidR="00B2451F">
          <w:rPr>
            <w:noProof/>
            <w:webHidden/>
          </w:rPr>
          <w:fldChar w:fldCharType="end"/>
        </w:r>
      </w:hyperlink>
    </w:p>
    <w:p w14:paraId="5FBBE372" w14:textId="67BADF01" w:rsidR="00B2451F" w:rsidRDefault="004E685C">
      <w:pPr>
        <w:pStyle w:val="TOC3"/>
        <w:rPr>
          <w:rFonts w:asciiTheme="minorHAnsi" w:eastAsiaTheme="minorEastAsia" w:hAnsiTheme="minorHAnsi" w:cstheme="minorBidi"/>
          <w:noProof/>
          <w:sz w:val="22"/>
          <w:szCs w:val="22"/>
          <w:lang w:val="en-US"/>
        </w:rPr>
      </w:pPr>
      <w:hyperlink w:anchor="_Toc530581253" w:history="1">
        <w:r w:rsidR="00B2451F" w:rsidRPr="006E7EE6">
          <w:rPr>
            <w:rStyle w:val="Hyperlink"/>
            <w:noProof/>
          </w:rPr>
          <w:t>E21 Person</w:t>
        </w:r>
        <w:r w:rsidR="00B2451F">
          <w:rPr>
            <w:noProof/>
            <w:webHidden/>
          </w:rPr>
          <w:tab/>
        </w:r>
        <w:r w:rsidR="00B2451F">
          <w:rPr>
            <w:noProof/>
            <w:webHidden/>
          </w:rPr>
          <w:fldChar w:fldCharType="begin"/>
        </w:r>
        <w:r w:rsidR="00B2451F">
          <w:rPr>
            <w:noProof/>
            <w:webHidden/>
          </w:rPr>
          <w:instrText xml:space="preserve"> PAGEREF _Toc530581253 \h </w:instrText>
        </w:r>
        <w:r w:rsidR="00B2451F">
          <w:rPr>
            <w:noProof/>
            <w:webHidden/>
          </w:rPr>
        </w:r>
        <w:r w:rsidR="00B2451F">
          <w:rPr>
            <w:noProof/>
            <w:webHidden/>
          </w:rPr>
          <w:fldChar w:fldCharType="separate"/>
        </w:r>
        <w:r w:rsidR="00B0288F">
          <w:rPr>
            <w:noProof/>
            <w:webHidden/>
          </w:rPr>
          <w:t>14</w:t>
        </w:r>
        <w:r w:rsidR="00B2451F">
          <w:rPr>
            <w:noProof/>
            <w:webHidden/>
          </w:rPr>
          <w:fldChar w:fldCharType="end"/>
        </w:r>
      </w:hyperlink>
    </w:p>
    <w:p w14:paraId="4611863F" w14:textId="274926A2" w:rsidR="00B2451F" w:rsidRDefault="004E685C">
      <w:pPr>
        <w:pStyle w:val="TOC3"/>
        <w:rPr>
          <w:rFonts w:asciiTheme="minorHAnsi" w:eastAsiaTheme="minorEastAsia" w:hAnsiTheme="minorHAnsi" w:cstheme="minorBidi"/>
          <w:noProof/>
          <w:sz w:val="22"/>
          <w:szCs w:val="22"/>
          <w:lang w:val="en-US"/>
        </w:rPr>
      </w:pPr>
      <w:hyperlink w:anchor="_Toc530581254" w:history="1">
        <w:r w:rsidR="00B2451F" w:rsidRPr="006E7EE6">
          <w:rPr>
            <w:rStyle w:val="Hyperlink"/>
            <w:noProof/>
          </w:rPr>
          <w:t>E22 Man-Made Object</w:t>
        </w:r>
        <w:r w:rsidR="00B2451F">
          <w:rPr>
            <w:noProof/>
            <w:webHidden/>
          </w:rPr>
          <w:tab/>
        </w:r>
        <w:r w:rsidR="00B2451F">
          <w:rPr>
            <w:noProof/>
            <w:webHidden/>
          </w:rPr>
          <w:fldChar w:fldCharType="begin"/>
        </w:r>
        <w:r w:rsidR="00B2451F">
          <w:rPr>
            <w:noProof/>
            <w:webHidden/>
          </w:rPr>
          <w:instrText xml:space="preserve"> PAGEREF _Toc530581254 \h </w:instrText>
        </w:r>
        <w:r w:rsidR="00B2451F">
          <w:rPr>
            <w:noProof/>
            <w:webHidden/>
          </w:rPr>
        </w:r>
        <w:r w:rsidR="00B2451F">
          <w:rPr>
            <w:noProof/>
            <w:webHidden/>
          </w:rPr>
          <w:fldChar w:fldCharType="separate"/>
        </w:r>
        <w:r w:rsidR="00B0288F">
          <w:rPr>
            <w:noProof/>
            <w:webHidden/>
          </w:rPr>
          <w:t>14</w:t>
        </w:r>
        <w:r w:rsidR="00B2451F">
          <w:rPr>
            <w:noProof/>
            <w:webHidden/>
          </w:rPr>
          <w:fldChar w:fldCharType="end"/>
        </w:r>
      </w:hyperlink>
    </w:p>
    <w:p w14:paraId="29580611" w14:textId="298B3FE5" w:rsidR="00B2451F" w:rsidRDefault="004E685C">
      <w:pPr>
        <w:pStyle w:val="TOC3"/>
        <w:rPr>
          <w:rFonts w:asciiTheme="minorHAnsi" w:eastAsiaTheme="minorEastAsia" w:hAnsiTheme="minorHAnsi" w:cstheme="minorBidi"/>
          <w:noProof/>
          <w:sz w:val="22"/>
          <w:szCs w:val="22"/>
          <w:lang w:val="en-US"/>
        </w:rPr>
      </w:pPr>
      <w:hyperlink w:anchor="_Toc530581255" w:history="1">
        <w:r w:rsidR="00B2451F" w:rsidRPr="006E7EE6">
          <w:rPr>
            <w:rStyle w:val="Hyperlink"/>
            <w:noProof/>
          </w:rPr>
          <w:t>E24 Physical Man-Made Thing</w:t>
        </w:r>
        <w:r w:rsidR="00B2451F">
          <w:rPr>
            <w:noProof/>
            <w:webHidden/>
          </w:rPr>
          <w:tab/>
        </w:r>
        <w:r w:rsidR="00B2451F">
          <w:rPr>
            <w:noProof/>
            <w:webHidden/>
          </w:rPr>
          <w:fldChar w:fldCharType="begin"/>
        </w:r>
        <w:r w:rsidR="00B2451F">
          <w:rPr>
            <w:noProof/>
            <w:webHidden/>
          </w:rPr>
          <w:instrText xml:space="preserve"> PAGEREF _Toc530581255 \h </w:instrText>
        </w:r>
        <w:r w:rsidR="00B2451F">
          <w:rPr>
            <w:noProof/>
            <w:webHidden/>
          </w:rPr>
        </w:r>
        <w:r w:rsidR="00B2451F">
          <w:rPr>
            <w:noProof/>
            <w:webHidden/>
          </w:rPr>
          <w:fldChar w:fldCharType="separate"/>
        </w:r>
        <w:r w:rsidR="00B0288F">
          <w:rPr>
            <w:noProof/>
            <w:webHidden/>
          </w:rPr>
          <w:t>15</w:t>
        </w:r>
        <w:r w:rsidR="00B2451F">
          <w:rPr>
            <w:noProof/>
            <w:webHidden/>
          </w:rPr>
          <w:fldChar w:fldCharType="end"/>
        </w:r>
      </w:hyperlink>
    </w:p>
    <w:p w14:paraId="30ED7239" w14:textId="65453ECA" w:rsidR="00B2451F" w:rsidRDefault="004E685C">
      <w:pPr>
        <w:pStyle w:val="TOC3"/>
        <w:rPr>
          <w:rFonts w:asciiTheme="minorHAnsi" w:eastAsiaTheme="minorEastAsia" w:hAnsiTheme="minorHAnsi" w:cstheme="minorBidi"/>
          <w:noProof/>
          <w:sz w:val="22"/>
          <w:szCs w:val="22"/>
          <w:lang w:val="en-US"/>
        </w:rPr>
      </w:pPr>
      <w:hyperlink w:anchor="_Toc530581256" w:history="1">
        <w:r w:rsidR="00B2451F" w:rsidRPr="006E7EE6">
          <w:rPr>
            <w:rStyle w:val="Hyperlink"/>
            <w:noProof/>
          </w:rPr>
          <w:t>E25 Man-Made Feature</w:t>
        </w:r>
        <w:r w:rsidR="00B2451F">
          <w:rPr>
            <w:noProof/>
            <w:webHidden/>
          </w:rPr>
          <w:tab/>
        </w:r>
        <w:r w:rsidR="00B2451F">
          <w:rPr>
            <w:noProof/>
            <w:webHidden/>
          </w:rPr>
          <w:fldChar w:fldCharType="begin"/>
        </w:r>
        <w:r w:rsidR="00B2451F">
          <w:rPr>
            <w:noProof/>
            <w:webHidden/>
          </w:rPr>
          <w:instrText xml:space="preserve"> PAGEREF _Toc530581256 \h </w:instrText>
        </w:r>
        <w:r w:rsidR="00B2451F">
          <w:rPr>
            <w:noProof/>
            <w:webHidden/>
          </w:rPr>
        </w:r>
        <w:r w:rsidR="00B2451F">
          <w:rPr>
            <w:noProof/>
            <w:webHidden/>
          </w:rPr>
          <w:fldChar w:fldCharType="separate"/>
        </w:r>
        <w:r w:rsidR="00B0288F">
          <w:rPr>
            <w:noProof/>
            <w:webHidden/>
          </w:rPr>
          <w:t>15</w:t>
        </w:r>
        <w:r w:rsidR="00B2451F">
          <w:rPr>
            <w:noProof/>
            <w:webHidden/>
          </w:rPr>
          <w:fldChar w:fldCharType="end"/>
        </w:r>
      </w:hyperlink>
    </w:p>
    <w:p w14:paraId="2043C974" w14:textId="44DF08FB" w:rsidR="00B2451F" w:rsidRDefault="004E685C">
      <w:pPr>
        <w:pStyle w:val="TOC3"/>
        <w:rPr>
          <w:rFonts w:asciiTheme="minorHAnsi" w:eastAsiaTheme="minorEastAsia" w:hAnsiTheme="minorHAnsi" w:cstheme="minorBidi"/>
          <w:noProof/>
          <w:sz w:val="22"/>
          <w:szCs w:val="22"/>
          <w:lang w:val="en-US"/>
        </w:rPr>
      </w:pPr>
      <w:hyperlink w:anchor="_Toc530581257" w:history="1">
        <w:r w:rsidR="00B2451F" w:rsidRPr="006E7EE6">
          <w:rPr>
            <w:rStyle w:val="Hyperlink"/>
            <w:noProof/>
          </w:rPr>
          <w:t>E26 Physical Feature</w:t>
        </w:r>
        <w:r w:rsidR="00B2451F">
          <w:rPr>
            <w:noProof/>
            <w:webHidden/>
          </w:rPr>
          <w:tab/>
        </w:r>
        <w:r w:rsidR="00B2451F">
          <w:rPr>
            <w:noProof/>
            <w:webHidden/>
          </w:rPr>
          <w:fldChar w:fldCharType="begin"/>
        </w:r>
        <w:r w:rsidR="00B2451F">
          <w:rPr>
            <w:noProof/>
            <w:webHidden/>
          </w:rPr>
          <w:instrText xml:space="preserve"> PAGEREF _Toc530581257 \h </w:instrText>
        </w:r>
        <w:r w:rsidR="00B2451F">
          <w:rPr>
            <w:noProof/>
            <w:webHidden/>
          </w:rPr>
        </w:r>
        <w:r w:rsidR="00B2451F">
          <w:rPr>
            <w:noProof/>
            <w:webHidden/>
          </w:rPr>
          <w:fldChar w:fldCharType="separate"/>
        </w:r>
        <w:r w:rsidR="00B0288F">
          <w:rPr>
            <w:noProof/>
            <w:webHidden/>
          </w:rPr>
          <w:t>16</w:t>
        </w:r>
        <w:r w:rsidR="00B2451F">
          <w:rPr>
            <w:noProof/>
            <w:webHidden/>
          </w:rPr>
          <w:fldChar w:fldCharType="end"/>
        </w:r>
      </w:hyperlink>
    </w:p>
    <w:p w14:paraId="63942B53" w14:textId="3000A49C" w:rsidR="00B2451F" w:rsidRDefault="004E685C">
      <w:pPr>
        <w:pStyle w:val="TOC3"/>
        <w:rPr>
          <w:rFonts w:asciiTheme="minorHAnsi" w:eastAsiaTheme="minorEastAsia" w:hAnsiTheme="minorHAnsi" w:cstheme="minorBidi"/>
          <w:noProof/>
          <w:sz w:val="22"/>
          <w:szCs w:val="22"/>
          <w:lang w:val="en-US"/>
        </w:rPr>
      </w:pPr>
      <w:hyperlink w:anchor="_Toc530581258" w:history="1">
        <w:r w:rsidR="00B2451F" w:rsidRPr="006E7EE6">
          <w:rPr>
            <w:rStyle w:val="Hyperlink"/>
            <w:noProof/>
          </w:rPr>
          <w:t>E27 Site</w:t>
        </w:r>
        <w:r w:rsidR="00B2451F">
          <w:rPr>
            <w:noProof/>
            <w:webHidden/>
          </w:rPr>
          <w:tab/>
        </w:r>
        <w:r w:rsidR="00B2451F">
          <w:rPr>
            <w:noProof/>
            <w:webHidden/>
          </w:rPr>
          <w:fldChar w:fldCharType="begin"/>
        </w:r>
        <w:r w:rsidR="00B2451F">
          <w:rPr>
            <w:noProof/>
            <w:webHidden/>
          </w:rPr>
          <w:instrText xml:space="preserve"> PAGEREF _Toc530581258 \h </w:instrText>
        </w:r>
        <w:r w:rsidR="00B2451F">
          <w:rPr>
            <w:noProof/>
            <w:webHidden/>
          </w:rPr>
        </w:r>
        <w:r w:rsidR="00B2451F">
          <w:rPr>
            <w:noProof/>
            <w:webHidden/>
          </w:rPr>
          <w:fldChar w:fldCharType="separate"/>
        </w:r>
        <w:r w:rsidR="00B0288F">
          <w:rPr>
            <w:noProof/>
            <w:webHidden/>
          </w:rPr>
          <w:t>16</w:t>
        </w:r>
        <w:r w:rsidR="00B2451F">
          <w:rPr>
            <w:noProof/>
            <w:webHidden/>
          </w:rPr>
          <w:fldChar w:fldCharType="end"/>
        </w:r>
      </w:hyperlink>
    </w:p>
    <w:p w14:paraId="464EF43B" w14:textId="5AABA998" w:rsidR="00B2451F" w:rsidRDefault="004E685C">
      <w:pPr>
        <w:pStyle w:val="TOC3"/>
        <w:rPr>
          <w:rFonts w:asciiTheme="minorHAnsi" w:eastAsiaTheme="minorEastAsia" w:hAnsiTheme="minorHAnsi" w:cstheme="minorBidi"/>
          <w:noProof/>
          <w:sz w:val="22"/>
          <w:szCs w:val="22"/>
          <w:lang w:val="en-US"/>
        </w:rPr>
      </w:pPr>
      <w:hyperlink w:anchor="_Toc530581259" w:history="1">
        <w:r w:rsidR="00B2451F" w:rsidRPr="006E7EE6">
          <w:rPr>
            <w:rStyle w:val="Hyperlink"/>
            <w:noProof/>
          </w:rPr>
          <w:t>E28 Conceptual Object</w:t>
        </w:r>
        <w:r w:rsidR="00B2451F">
          <w:rPr>
            <w:noProof/>
            <w:webHidden/>
          </w:rPr>
          <w:tab/>
        </w:r>
        <w:r w:rsidR="00B2451F">
          <w:rPr>
            <w:noProof/>
            <w:webHidden/>
          </w:rPr>
          <w:fldChar w:fldCharType="begin"/>
        </w:r>
        <w:r w:rsidR="00B2451F">
          <w:rPr>
            <w:noProof/>
            <w:webHidden/>
          </w:rPr>
          <w:instrText xml:space="preserve"> PAGEREF _Toc530581259 \h </w:instrText>
        </w:r>
        <w:r w:rsidR="00B2451F">
          <w:rPr>
            <w:noProof/>
            <w:webHidden/>
          </w:rPr>
        </w:r>
        <w:r w:rsidR="00B2451F">
          <w:rPr>
            <w:noProof/>
            <w:webHidden/>
          </w:rPr>
          <w:fldChar w:fldCharType="separate"/>
        </w:r>
        <w:r w:rsidR="00B0288F">
          <w:rPr>
            <w:noProof/>
            <w:webHidden/>
          </w:rPr>
          <w:t>17</w:t>
        </w:r>
        <w:r w:rsidR="00B2451F">
          <w:rPr>
            <w:noProof/>
            <w:webHidden/>
          </w:rPr>
          <w:fldChar w:fldCharType="end"/>
        </w:r>
      </w:hyperlink>
    </w:p>
    <w:p w14:paraId="5DFC568B" w14:textId="438D4978" w:rsidR="00B2451F" w:rsidRDefault="004E685C">
      <w:pPr>
        <w:pStyle w:val="TOC3"/>
        <w:rPr>
          <w:rFonts w:asciiTheme="minorHAnsi" w:eastAsiaTheme="minorEastAsia" w:hAnsiTheme="minorHAnsi" w:cstheme="minorBidi"/>
          <w:noProof/>
          <w:sz w:val="22"/>
          <w:szCs w:val="22"/>
          <w:lang w:val="en-US"/>
        </w:rPr>
      </w:pPr>
      <w:hyperlink w:anchor="_Toc530581260" w:history="1">
        <w:r w:rsidR="00B2451F" w:rsidRPr="006E7EE6">
          <w:rPr>
            <w:rStyle w:val="Hyperlink"/>
            <w:noProof/>
          </w:rPr>
          <w:t>E29 Design or Procedure</w:t>
        </w:r>
        <w:r w:rsidR="00B2451F">
          <w:rPr>
            <w:noProof/>
            <w:webHidden/>
          </w:rPr>
          <w:tab/>
        </w:r>
        <w:r w:rsidR="00B2451F">
          <w:rPr>
            <w:noProof/>
            <w:webHidden/>
          </w:rPr>
          <w:fldChar w:fldCharType="begin"/>
        </w:r>
        <w:r w:rsidR="00B2451F">
          <w:rPr>
            <w:noProof/>
            <w:webHidden/>
          </w:rPr>
          <w:instrText xml:space="preserve"> PAGEREF _Toc530581260 \h </w:instrText>
        </w:r>
        <w:r w:rsidR="00B2451F">
          <w:rPr>
            <w:noProof/>
            <w:webHidden/>
          </w:rPr>
        </w:r>
        <w:r w:rsidR="00B2451F">
          <w:rPr>
            <w:noProof/>
            <w:webHidden/>
          </w:rPr>
          <w:fldChar w:fldCharType="separate"/>
        </w:r>
        <w:r w:rsidR="00B0288F">
          <w:rPr>
            <w:noProof/>
            <w:webHidden/>
          </w:rPr>
          <w:t>18</w:t>
        </w:r>
        <w:r w:rsidR="00B2451F">
          <w:rPr>
            <w:noProof/>
            <w:webHidden/>
          </w:rPr>
          <w:fldChar w:fldCharType="end"/>
        </w:r>
      </w:hyperlink>
    </w:p>
    <w:p w14:paraId="34910DE7" w14:textId="565B01AC" w:rsidR="00B2451F" w:rsidRDefault="004E685C">
      <w:pPr>
        <w:pStyle w:val="TOC3"/>
        <w:rPr>
          <w:rFonts w:asciiTheme="minorHAnsi" w:eastAsiaTheme="minorEastAsia" w:hAnsiTheme="minorHAnsi" w:cstheme="minorBidi"/>
          <w:noProof/>
          <w:sz w:val="22"/>
          <w:szCs w:val="22"/>
          <w:lang w:val="en-US"/>
        </w:rPr>
      </w:pPr>
      <w:hyperlink w:anchor="_Toc530581261" w:history="1">
        <w:r w:rsidR="00B2451F" w:rsidRPr="006E7EE6">
          <w:rPr>
            <w:rStyle w:val="Hyperlink"/>
            <w:noProof/>
          </w:rPr>
          <w:t>E30 Right</w:t>
        </w:r>
        <w:r w:rsidR="00B2451F">
          <w:rPr>
            <w:noProof/>
            <w:webHidden/>
          </w:rPr>
          <w:tab/>
        </w:r>
        <w:r w:rsidR="00B2451F">
          <w:rPr>
            <w:noProof/>
            <w:webHidden/>
          </w:rPr>
          <w:fldChar w:fldCharType="begin"/>
        </w:r>
        <w:r w:rsidR="00B2451F">
          <w:rPr>
            <w:noProof/>
            <w:webHidden/>
          </w:rPr>
          <w:instrText xml:space="preserve"> PAGEREF _Toc530581261 \h </w:instrText>
        </w:r>
        <w:r w:rsidR="00B2451F">
          <w:rPr>
            <w:noProof/>
            <w:webHidden/>
          </w:rPr>
        </w:r>
        <w:r w:rsidR="00B2451F">
          <w:rPr>
            <w:noProof/>
            <w:webHidden/>
          </w:rPr>
          <w:fldChar w:fldCharType="separate"/>
        </w:r>
        <w:r w:rsidR="00B0288F">
          <w:rPr>
            <w:noProof/>
            <w:webHidden/>
          </w:rPr>
          <w:t>18</w:t>
        </w:r>
        <w:r w:rsidR="00B2451F">
          <w:rPr>
            <w:noProof/>
            <w:webHidden/>
          </w:rPr>
          <w:fldChar w:fldCharType="end"/>
        </w:r>
      </w:hyperlink>
    </w:p>
    <w:p w14:paraId="3BCF36FA" w14:textId="6FEFAC60" w:rsidR="00B2451F" w:rsidRDefault="004E685C">
      <w:pPr>
        <w:pStyle w:val="TOC3"/>
        <w:rPr>
          <w:rFonts w:asciiTheme="minorHAnsi" w:eastAsiaTheme="minorEastAsia" w:hAnsiTheme="minorHAnsi" w:cstheme="minorBidi"/>
          <w:noProof/>
          <w:sz w:val="22"/>
          <w:szCs w:val="22"/>
          <w:lang w:val="en-US"/>
        </w:rPr>
      </w:pPr>
      <w:hyperlink w:anchor="_Toc530581262" w:history="1">
        <w:r w:rsidR="00B2451F" w:rsidRPr="006E7EE6">
          <w:rPr>
            <w:rStyle w:val="Hyperlink"/>
            <w:noProof/>
          </w:rPr>
          <w:t>E31 Document</w:t>
        </w:r>
        <w:r w:rsidR="00B2451F">
          <w:rPr>
            <w:noProof/>
            <w:webHidden/>
          </w:rPr>
          <w:tab/>
        </w:r>
        <w:r w:rsidR="00B2451F">
          <w:rPr>
            <w:noProof/>
            <w:webHidden/>
          </w:rPr>
          <w:fldChar w:fldCharType="begin"/>
        </w:r>
        <w:r w:rsidR="00B2451F">
          <w:rPr>
            <w:noProof/>
            <w:webHidden/>
          </w:rPr>
          <w:instrText xml:space="preserve"> PAGEREF _Toc530581262 \h </w:instrText>
        </w:r>
        <w:r w:rsidR="00B2451F">
          <w:rPr>
            <w:noProof/>
            <w:webHidden/>
          </w:rPr>
        </w:r>
        <w:r w:rsidR="00B2451F">
          <w:rPr>
            <w:noProof/>
            <w:webHidden/>
          </w:rPr>
          <w:fldChar w:fldCharType="separate"/>
        </w:r>
        <w:r w:rsidR="00B0288F">
          <w:rPr>
            <w:noProof/>
            <w:webHidden/>
          </w:rPr>
          <w:t>18</w:t>
        </w:r>
        <w:r w:rsidR="00B2451F">
          <w:rPr>
            <w:noProof/>
            <w:webHidden/>
          </w:rPr>
          <w:fldChar w:fldCharType="end"/>
        </w:r>
      </w:hyperlink>
    </w:p>
    <w:p w14:paraId="177CE96B" w14:textId="29BD039B" w:rsidR="00B2451F" w:rsidRDefault="004E685C">
      <w:pPr>
        <w:pStyle w:val="TOC3"/>
        <w:rPr>
          <w:rFonts w:asciiTheme="minorHAnsi" w:eastAsiaTheme="minorEastAsia" w:hAnsiTheme="minorHAnsi" w:cstheme="minorBidi"/>
          <w:noProof/>
          <w:sz w:val="22"/>
          <w:szCs w:val="22"/>
          <w:lang w:val="en-US"/>
        </w:rPr>
      </w:pPr>
      <w:hyperlink w:anchor="_Toc530581263" w:history="1">
        <w:r w:rsidR="00B2451F" w:rsidRPr="006E7EE6">
          <w:rPr>
            <w:rStyle w:val="Hyperlink"/>
            <w:noProof/>
          </w:rPr>
          <w:t>E32 Authority Document</w:t>
        </w:r>
        <w:r w:rsidR="00B2451F">
          <w:rPr>
            <w:noProof/>
            <w:webHidden/>
          </w:rPr>
          <w:tab/>
        </w:r>
        <w:r w:rsidR="00B2451F">
          <w:rPr>
            <w:noProof/>
            <w:webHidden/>
          </w:rPr>
          <w:fldChar w:fldCharType="begin"/>
        </w:r>
        <w:r w:rsidR="00B2451F">
          <w:rPr>
            <w:noProof/>
            <w:webHidden/>
          </w:rPr>
          <w:instrText xml:space="preserve"> PAGEREF _Toc530581263 \h </w:instrText>
        </w:r>
        <w:r w:rsidR="00B2451F">
          <w:rPr>
            <w:noProof/>
            <w:webHidden/>
          </w:rPr>
        </w:r>
        <w:r w:rsidR="00B2451F">
          <w:rPr>
            <w:noProof/>
            <w:webHidden/>
          </w:rPr>
          <w:fldChar w:fldCharType="separate"/>
        </w:r>
        <w:r w:rsidR="00B0288F">
          <w:rPr>
            <w:noProof/>
            <w:webHidden/>
          </w:rPr>
          <w:t>19</w:t>
        </w:r>
        <w:r w:rsidR="00B2451F">
          <w:rPr>
            <w:noProof/>
            <w:webHidden/>
          </w:rPr>
          <w:fldChar w:fldCharType="end"/>
        </w:r>
      </w:hyperlink>
    </w:p>
    <w:p w14:paraId="2E13641F" w14:textId="5E0C5643" w:rsidR="00B2451F" w:rsidRDefault="004E685C">
      <w:pPr>
        <w:pStyle w:val="TOC3"/>
        <w:rPr>
          <w:rFonts w:asciiTheme="minorHAnsi" w:eastAsiaTheme="minorEastAsia" w:hAnsiTheme="minorHAnsi" w:cstheme="minorBidi"/>
          <w:noProof/>
          <w:sz w:val="22"/>
          <w:szCs w:val="22"/>
          <w:lang w:val="en-US"/>
        </w:rPr>
      </w:pPr>
      <w:hyperlink w:anchor="_Toc530581264" w:history="1">
        <w:r w:rsidR="00B2451F" w:rsidRPr="006E7EE6">
          <w:rPr>
            <w:rStyle w:val="Hyperlink"/>
            <w:noProof/>
          </w:rPr>
          <w:t>E33 Linguistic Object</w:t>
        </w:r>
        <w:r w:rsidR="00B2451F">
          <w:rPr>
            <w:noProof/>
            <w:webHidden/>
          </w:rPr>
          <w:tab/>
        </w:r>
        <w:r w:rsidR="00B2451F">
          <w:rPr>
            <w:noProof/>
            <w:webHidden/>
          </w:rPr>
          <w:fldChar w:fldCharType="begin"/>
        </w:r>
        <w:r w:rsidR="00B2451F">
          <w:rPr>
            <w:noProof/>
            <w:webHidden/>
          </w:rPr>
          <w:instrText xml:space="preserve"> PAGEREF _Toc530581264 \h </w:instrText>
        </w:r>
        <w:r w:rsidR="00B2451F">
          <w:rPr>
            <w:noProof/>
            <w:webHidden/>
          </w:rPr>
        </w:r>
        <w:r w:rsidR="00B2451F">
          <w:rPr>
            <w:noProof/>
            <w:webHidden/>
          </w:rPr>
          <w:fldChar w:fldCharType="separate"/>
        </w:r>
        <w:r w:rsidR="00B0288F">
          <w:rPr>
            <w:noProof/>
            <w:webHidden/>
          </w:rPr>
          <w:t>19</w:t>
        </w:r>
        <w:r w:rsidR="00B2451F">
          <w:rPr>
            <w:noProof/>
            <w:webHidden/>
          </w:rPr>
          <w:fldChar w:fldCharType="end"/>
        </w:r>
      </w:hyperlink>
    </w:p>
    <w:p w14:paraId="38F4C038" w14:textId="77D9D451" w:rsidR="00B2451F" w:rsidRDefault="004E685C">
      <w:pPr>
        <w:pStyle w:val="TOC3"/>
        <w:rPr>
          <w:rFonts w:asciiTheme="minorHAnsi" w:eastAsiaTheme="minorEastAsia" w:hAnsiTheme="minorHAnsi" w:cstheme="minorBidi"/>
          <w:noProof/>
          <w:sz w:val="22"/>
          <w:szCs w:val="22"/>
          <w:lang w:val="en-US"/>
        </w:rPr>
      </w:pPr>
      <w:hyperlink w:anchor="_Toc530581265" w:history="1">
        <w:r w:rsidR="00B2451F" w:rsidRPr="006E7EE6">
          <w:rPr>
            <w:rStyle w:val="Hyperlink"/>
            <w:noProof/>
          </w:rPr>
          <w:t>E34 Inscription</w:t>
        </w:r>
        <w:r w:rsidR="00B2451F">
          <w:rPr>
            <w:noProof/>
            <w:webHidden/>
          </w:rPr>
          <w:tab/>
        </w:r>
        <w:r w:rsidR="00B2451F">
          <w:rPr>
            <w:noProof/>
            <w:webHidden/>
          </w:rPr>
          <w:fldChar w:fldCharType="begin"/>
        </w:r>
        <w:r w:rsidR="00B2451F">
          <w:rPr>
            <w:noProof/>
            <w:webHidden/>
          </w:rPr>
          <w:instrText xml:space="preserve"> PAGEREF _Toc530581265 \h </w:instrText>
        </w:r>
        <w:r w:rsidR="00B2451F">
          <w:rPr>
            <w:noProof/>
            <w:webHidden/>
          </w:rPr>
        </w:r>
        <w:r w:rsidR="00B2451F">
          <w:rPr>
            <w:noProof/>
            <w:webHidden/>
          </w:rPr>
          <w:fldChar w:fldCharType="separate"/>
        </w:r>
        <w:r w:rsidR="00B0288F">
          <w:rPr>
            <w:noProof/>
            <w:webHidden/>
          </w:rPr>
          <w:t>20</w:t>
        </w:r>
        <w:r w:rsidR="00B2451F">
          <w:rPr>
            <w:noProof/>
            <w:webHidden/>
          </w:rPr>
          <w:fldChar w:fldCharType="end"/>
        </w:r>
      </w:hyperlink>
    </w:p>
    <w:p w14:paraId="207EFEB6" w14:textId="4429D2A6" w:rsidR="00B2451F" w:rsidRDefault="004E685C">
      <w:pPr>
        <w:pStyle w:val="TOC3"/>
        <w:rPr>
          <w:rFonts w:asciiTheme="minorHAnsi" w:eastAsiaTheme="minorEastAsia" w:hAnsiTheme="minorHAnsi" w:cstheme="minorBidi"/>
          <w:noProof/>
          <w:sz w:val="22"/>
          <w:szCs w:val="22"/>
          <w:lang w:val="en-US"/>
        </w:rPr>
      </w:pPr>
      <w:hyperlink w:anchor="_Toc530581266" w:history="1">
        <w:r w:rsidR="00B2451F" w:rsidRPr="006E7EE6">
          <w:rPr>
            <w:rStyle w:val="Hyperlink"/>
            <w:noProof/>
          </w:rPr>
          <w:t>E35 Title</w:t>
        </w:r>
        <w:r w:rsidR="00B2451F">
          <w:rPr>
            <w:noProof/>
            <w:webHidden/>
          </w:rPr>
          <w:tab/>
        </w:r>
        <w:r w:rsidR="00B2451F">
          <w:rPr>
            <w:noProof/>
            <w:webHidden/>
          </w:rPr>
          <w:fldChar w:fldCharType="begin"/>
        </w:r>
        <w:r w:rsidR="00B2451F">
          <w:rPr>
            <w:noProof/>
            <w:webHidden/>
          </w:rPr>
          <w:instrText xml:space="preserve"> PAGEREF _Toc530581266 \h </w:instrText>
        </w:r>
        <w:r w:rsidR="00B2451F">
          <w:rPr>
            <w:noProof/>
            <w:webHidden/>
          </w:rPr>
        </w:r>
        <w:r w:rsidR="00B2451F">
          <w:rPr>
            <w:noProof/>
            <w:webHidden/>
          </w:rPr>
          <w:fldChar w:fldCharType="separate"/>
        </w:r>
        <w:r w:rsidR="00B0288F">
          <w:rPr>
            <w:noProof/>
            <w:webHidden/>
          </w:rPr>
          <w:t>20</w:t>
        </w:r>
        <w:r w:rsidR="00B2451F">
          <w:rPr>
            <w:noProof/>
            <w:webHidden/>
          </w:rPr>
          <w:fldChar w:fldCharType="end"/>
        </w:r>
      </w:hyperlink>
    </w:p>
    <w:p w14:paraId="42FE41D7" w14:textId="24B5CBF1" w:rsidR="00B2451F" w:rsidRDefault="004E685C">
      <w:pPr>
        <w:pStyle w:val="TOC3"/>
        <w:rPr>
          <w:rFonts w:asciiTheme="minorHAnsi" w:eastAsiaTheme="minorEastAsia" w:hAnsiTheme="minorHAnsi" w:cstheme="minorBidi"/>
          <w:noProof/>
          <w:sz w:val="22"/>
          <w:szCs w:val="22"/>
          <w:lang w:val="en-US"/>
        </w:rPr>
      </w:pPr>
      <w:hyperlink w:anchor="_Toc530581267" w:history="1">
        <w:r w:rsidR="00B2451F" w:rsidRPr="006E7EE6">
          <w:rPr>
            <w:rStyle w:val="Hyperlink"/>
            <w:noProof/>
            <w:lang w:val="es-ES"/>
          </w:rPr>
          <w:t>E36 Visual Item</w:t>
        </w:r>
        <w:r w:rsidR="00B2451F">
          <w:rPr>
            <w:noProof/>
            <w:webHidden/>
          </w:rPr>
          <w:tab/>
        </w:r>
        <w:r w:rsidR="00B2451F">
          <w:rPr>
            <w:noProof/>
            <w:webHidden/>
          </w:rPr>
          <w:fldChar w:fldCharType="begin"/>
        </w:r>
        <w:r w:rsidR="00B2451F">
          <w:rPr>
            <w:noProof/>
            <w:webHidden/>
          </w:rPr>
          <w:instrText xml:space="preserve"> PAGEREF _Toc530581267 \h </w:instrText>
        </w:r>
        <w:r w:rsidR="00B2451F">
          <w:rPr>
            <w:noProof/>
            <w:webHidden/>
          </w:rPr>
        </w:r>
        <w:r w:rsidR="00B2451F">
          <w:rPr>
            <w:noProof/>
            <w:webHidden/>
          </w:rPr>
          <w:fldChar w:fldCharType="separate"/>
        </w:r>
        <w:r w:rsidR="00B0288F">
          <w:rPr>
            <w:noProof/>
            <w:webHidden/>
          </w:rPr>
          <w:t>20</w:t>
        </w:r>
        <w:r w:rsidR="00B2451F">
          <w:rPr>
            <w:noProof/>
            <w:webHidden/>
          </w:rPr>
          <w:fldChar w:fldCharType="end"/>
        </w:r>
      </w:hyperlink>
    </w:p>
    <w:p w14:paraId="2F30B803" w14:textId="3D64C06F" w:rsidR="00B2451F" w:rsidRDefault="004E685C">
      <w:pPr>
        <w:pStyle w:val="TOC3"/>
        <w:rPr>
          <w:rFonts w:asciiTheme="minorHAnsi" w:eastAsiaTheme="minorEastAsia" w:hAnsiTheme="minorHAnsi" w:cstheme="minorBidi"/>
          <w:noProof/>
          <w:sz w:val="22"/>
          <w:szCs w:val="22"/>
          <w:lang w:val="en-US"/>
        </w:rPr>
      </w:pPr>
      <w:hyperlink w:anchor="_Toc530581268" w:history="1">
        <w:r w:rsidR="00B2451F" w:rsidRPr="006E7EE6">
          <w:rPr>
            <w:rStyle w:val="Hyperlink"/>
            <w:noProof/>
          </w:rPr>
          <w:t>E37 Mark</w:t>
        </w:r>
        <w:r w:rsidR="00B2451F">
          <w:rPr>
            <w:noProof/>
            <w:webHidden/>
          </w:rPr>
          <w:tab/>
        </w:r>
        <w:r w:rsidR="00B2451F">
          <w:rPr>
            <w:noProof/>
            <w:webHidden/>
          </w:rPr>
          <w:fldChar w:fldCharType="begin"/>
        </w:r>
        <w:r w:rsidR="00B2451F">
          <w:rPr>
            <w:noProof/>
            <w:webHidden/>
          </w:rPr>
          <w:instrText xml:space="preserve"> PAGEREF _Toc530581268 \h </w:instrText>
        </w:r>
        <w:r w:rsidR="00B2451F">
          <w:rPr>
            <w:noProof/>
            <w:webHidden/>
          </w:rPr>
        </w:r>
        <w:r w:rsidR="00B2451F">
          <w:rPr>
            <w:noProof/>
            <w:webHidden/>
          </w:rPr>
          <w:fldChar w:fldCharType="separate"/>
        </w:r>
        <w:r w:rsidR="00B0288F">
          <w:rPr>
            <w:noProof/>
            <w:webHidden/>
          </w:rPr>
          <w:t>21</w:t>
        </w:r>
        <w:r w:rsidR="00B2451F">
          <w:rPr>
            <w:noProof/>
            <w:webHidden/>
          </w:rPr>
          <w:fldChar w:fldCharType="end"/>
        </w:r>
      </w:hyperlink>
    </w:p>
    <w:p w14:paraId="7B101BEF" w14:textId="2AD26B85" w:rsidR="00B2451F" w:rsidRDefault="004E685C">
      <w:pPr>
        <w:pStyle w:val="TOC3"/>
        <w:rPr>
          <w:rFonts w:asciiTheme="minorHAnsi" w:eastAsiaTheme="minorEastAsia" w:hAnsiTheme="minorHAnsi" w:cstheme="minorBidi"/>
          <w:noProof/>
          <w:sz w:val="22"/>
          <w:szCs w:val="22"/>
          <w:lang w:val="en-US"/>
        </w:rPr>
      </w:pPr>
      <w:hyperlink w:anchor="_Toc530581269" w:history="1">
        <w:r w:rsidR="00B2451F" w:rsidRPr="006E7EE6">
          <w:rPr>
            <w:rStyle w:val="Hyperlink"/>
            <w:noProof/>
          </w:rPr>
          <w:t>E38 Image</w:t>
        </w:r>
        <w:r w:rsidR="00B2451F">
          <w:rPr>
            <w:noProof/>
            <w:webHidden/>
          </w:rPr>
          <w:tab/>
        </w:r>
        <w:r w:rsidR="00B2451F">
          <w:rPr>
            <w:noProof/>
            <w:webHidden/>
          </w:rPr>
          <w:fldChar w:fldCharType="begin"/>
        </w:r>
        <w:r w:rsidR="00B2451F">
          <w:rPr>
            <w:noProof/>
            <w:webHidden/>
          </w:rPr>
          <w:instrText xml:space="preserve"> PAGEREF _Toc530581269 \h </w:instrText>
        </w:r>
        <w:r w:rsidR="00B2451F">
          <w:rPr>
            <w:noProof/>
            <w:webHidden/>
          </w:rPr>
        </w:r>
        <w:r w:rsidR="00B2451F">
          <w:rPr>
            <w:noProof/>
            <w:webHidden/>
          </w:rPr>
          <w:fldChar w:fldCharType="separate"/>
        </w:r>
        <w:r w:rsidR="00B0288F">
          <w:rPr>
            <w:noProof/>
            <w:webHidden/>
          </w:rPr>
          <w:t>21</w:t>
        </w:r>
        <w:r w:rsidR="00B2451F">
          <w:rPr>
            <w:noProof/>
            <w:webHidden/>
          </w:rPr>
          <w:fldChar w:fldCharType="end"/>
        </w:r>
      </w:hyperlink>
    </w:p>
    <w:p w14:paraId="340C9FA7" w14:textId="1BE9F45E" w:rsidR="00B2451F" w:rsidRDefault="004E685C">
      <w:pPr>
        <w:pStyle w:val="TOC3"/>
        <w:rPr>
          <w:rFonts w:asciiTheme="minorHAnsi" w:eastAsiaTheme="minorEastAsia" w:hAnsiTheme="minorHAnsi" w:cstheme="minorBidi"/>
          <w:noProof/>
          <w:sz w:val="22"/>
          <w:szCs w:val="22"/>
          <w:lang w:val="en-US"/>
        </w:rPr>
      </w:pPr>
      <w:hyperlink w:anchor="_Toc530581270" w:history="1">
        <w:r w:rsidR="00B2451F" w:rsidRPr="006E7EE6">
          <w:rPr>
            <w:rStyle w:val="Hyperlink"/>
            <w:noProof/>
          </w:rPr>
          <w:t>E39 Actor</w:t>
        </w:r>
        <w:r w:rsidR="00B2451F">
          <w:rPr>
            <w:noProof/>
            <w:webHidden/>
          </w:rPr>
          <w:tab/>
        </w:r>
        <w:r w:rsidR="00B2451F">
          <w:rPr>
            <w:noProof/>
            <w:webHidden/>
          </w:rPr>
          <w:fldChar w:fldCharType="begin"/>
        </w:r>
        <w:r w:rsidR="00B2451F">
          <w:rPr>
            <w:noProof/>
            <w:webHidden/>
          </w:rPr>
          <w:instrText xml:space="preserve"> PAGEREF _Toc530581270 \h </w:instrText>
        </w:r>
        <w:r w:rsidR="00B2451F">
          <w:rPr>
            <w:noProof/>
            <w:webHidden/>
          </w:rPr>
        </w:r>
        <w:r w:rsidR="00B2451F">
          <w:rPr>
            <w:noProof/>
            <w:webHidden/>
          </w:rPr>
          <w:fldChar w:fldCharType="separate"/>
        </w:r>
        <w:r w:rsidR="00B0288F">
          <w:rPr>
            <w:noProof/>
            <w:webHidden/>
          </w:rPr>
          <w:t>21</w:t>
        </w:r>
        <w:r w:rsidR="00B2451F">
          <w:rPr>
            <w:noProof/>
            <w:webHidden/>
          </w:rPr>
          <w:fldChar w:fldCharType="end"/>
        </w:r>
      </w:hyperlink>
    </w:p>
    <w:p w14:paraId="63559F02" w14:textId="203C45C3" w:rsidR="00B2451F" w:rsidRDefault="004E685C">
      <w:pPr>
        <w:pStyle w:val="TOC3"/>
        <w:rPr>
          <w:rFonts w:asciiTheme="minorHAnsi" w:eastAsiaTheme="minorEastAsia" w:hAnsiTheme="minorHAnsi" w:cstheme="minorBidi"/>
          <w:noProof/>
          <w:sz w:val="22"/>
          <w:szCs w:val="22"/>
          <w:lang w:val="en-US"/>
        </w:rPr>
      </w:pPr>
      <w:hyperlink w:anchor="_Toc530581271" w:history="1">
        <w:r w:rsidR="00B2451F" w:rsidRPr="006E7EE6">
          <w:rPr>
            <w:rStyle w:val="Hyperlink"/>
            <w:noProof/>
          </w:rPr>
          <w:t>E40 Legal Body</w:t>
        </w:r>
        <w:r w:rsidR="00B2451F">
          <w:rPr>
            <w:noProof/>
            <w:webHidden/>
          </w:rPr>
          <w:tab/>
        </w:r>
        <w:r w:rsidR="00B2451F">
          <w:rPr>
            <w:noProof/>
            <w:webHidden/>
          </w:rPr>
          <w:fldChar w:fldCharType="begin"/>
        </w:r>
        <w:r w:rsidR="00B2451F">
          <w:rPr>
            <w:noProof/>
            <w:webHidden/>
          </w:rPr>
          <w:instrText xml:space="preserve"> PAGEREF _Toc530581271 \h </w:instrText>
        </w:r>
        <w:r w:rsidR="00B2451F">
          <w:rPr>
            <w:noProof/>
            <w:webHidden/>
          </w:rPr>
        </w:r>
        <w:r w:rsidR="00B2451F">
          <w:rPr>
            <w:noProof/>
            <w:webHidden/>
          </w:rPr>
          <w:fldChar w:fldCharType="separate"/>
        </w:r>
        <w:r w:rsidR="00B0288F">
          <w:rPr>
            <w:noProof/>
            <w:webHidden/>
          </w:rPr>
          <w:t>22</w:t>
        </w:r>
        <w:r w:rsidR="00B2451F">
          <w:rPr>
            <w:noProof/>
            <w:webHidden/>
          </w:rPr>
          <w:fldChar w:fldCharType="end"/>
        </w:r>
      </w:hyperlink>
    </w:p>
    <w:p w14:paraId="66C20BA8" w14:textId="7CD55021" w:rsidR="00B2451F" w:rsidRDefault="004E685C">
      <w:pPr>
        <w:pStyle w:val="TOC3"/>
        <w:rPr>
          <w:rFonts w:asciiTheme="minorHAnsi" w:eastAsiaTheme="minorEastAsia" w:hAnsiTheme="minorHAnsi" w:cstheme="minorBidi"/>
          <w:noProof/>
          <w:sz w:val="22"/>
          <w:szCs w:val="22"/>
          <w:lang w:val="en-US"/>
        </w:rPr>
      </w:pPr>
      <w:hyperlink w:anchor="_Toc530581272" w:history="1">
        <w:r w:rsidR="00B2451F" w:rsidRPr="006E7EE6">
          <w:rPr>
            <w:rStyle w:val="Hyperlink"/>
            <w:noProof/>
          </w:rPr>
          <w:t>E41 Appellation</w:t>
        </w:r>
        <w:r w:rsidR="00B2451F">
          <w:rPr>
            <w:noProof/>
            <w:webHidden/>
          </w:rPr>
          <w:tab/>
        </w:r>
        <w:r w:rsidR="00B2451F">
          <w:rPr>
            <w:noProof/>
            <w:webHidden/>
          </w:rPr>
          <w:fldChar w:fldCharType="begin"/>
        </w:r>
        <w:r w:rsidR="00B2451F">
          <w:rPr>
            <w:noProof/>
            <w:webHidden/>
          </w:rPr>
          <w:instrText xml:space="preserve"> PAGEREF _Toc530581272 \h </w:instrText>
        </w:r>
        <w:r w:rsidR="00B2451F">
          <w:rPr>
            <w:noProof/>
            <w:webHidden/>
          </w:rPr>
        </w:r>
        <w:r w:rsidR="00B2451F">
          <w:rPr>
            <w:noProof/>
            <w:webHidden/>
          </w:rPr>
          <w:fldChar w:fldCharType="separate"/>
        </w:r>
        <w:r w:rsidR="00B0288F">
          <w:rPr>
            <w:noProof/>
            <w:webHidden/>
          </w:rPr>
          <w:t>22</w:t>
        </w:r>
        <w:r w:rsidR="00B2451F">
          <w:rPr>
            <w:noProof/>
            <w:webHidden/>
          </w:rPr>
          <w:fldChar w:fldCharType="end"/>
        </w:r>
      </w:hyperlink>
    </w:p>
    <w:p w14:paraId="3D461681" w14:textId="468A4C28" w:rsidR="00B2451F" w:rsidRDefault="004E685C">
      <w:pPr>
        <w:pStyle w:val="TOC3"/>
        <w:rPr>
          <w:rFonts w:asciiTheme="minorHAnsi" w:eastAsiaTheme="minorEastAsia" w:hAnsiTheme="minorHAnsi" w:cstheme="minorBidi"/>
          <w:noProof/>
          <w:sz w:val="22"/>
          <w:szCs w:val="22"/>
          <w:lang w:val="en-US"/>
        </w:rPr>
      </w:pPr>
      <w:hyperlink w:anchor="_Toc530581273" w:history="1">
        <w:r w:rsidR="00B2451F" w:rsidRPr="006E7EE6">
          <w:rPr>
            <w:rStyle w:val="Hyperlink"/>
            <w:noProof/>
          </w:rPr>
          <w:t>E42 Identifier</w:t>
        </w:r>
        <w:r w:rsidR="00B2451F">
          <w:rPr>
            <w:noProof/>
            <w:webHidden/>
          </w:rPr>
          <w:tab/>
        </w:r>
        <w:r w:rsidR="00B2451F">
          <w:rPr>
            <w:noProof/>
            <w:webHidden/>
          </w:rPr>
          <w:fldChar w:fldCharType="begin"/>
        </w:r>
        <w:r w:rsidR="00B2451F">
          <w:rPr>
            <w:noProof/>
            <w:webHidden/>
          </w:rPr>
          <w:instrText xml:space="preserve"> PAGEREF _Toc530581273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44DA30F9" w14:textId="6D2298C7" w:rsidR="00B2451F" w:rsidRDefault="004E685C">
      <w:pPr>
        <w:pStyle w:val="TOC3"/>
        <w:rPr>
          <w:rFonts w:asciiTheme="minorHAnsi" w:eastAsiaTheme="minorEastAsia" w:hAnsiTheme="minorHAnsi" w:cstheme="minorBidi"/>
          <w:noProof/>
          <w:sz w:val="22"/>
          <w:szCs w:val="22"/>
          <w:lang w:val="en-US"/>
        </w:rPr>
      </w:pPr>
      <w:hyperlink w:anchor="_Toc530581274" w:history="1">
        <w:r w:rsidR="00B2451F" w:rsidRPr="006E7EE6">
          <w:rPr>
            <w:rStyle w:val="Hyperlink"/>
            <w:noProof/>
          </w:rPr>
          <w:t>E44 Place Appellation</w:t>
        </w:r>
        <w:r w:rsidR="00B2451F">
          <w:rPr>
            <w:noProof/>
            <w:webHidden/>
          </w:rPr>
          <w:tab/>
        </w:r>
        <w:r w:rsidR="00B2451F">
          <w:rPr>
            <w:noProof/>
            <w:webHidden/>
          </w:rPr>
          <w:fldChar w:fldCharType="begin"/>
        </w:r>
        <w:r w:rsidR="00B2451F">
          <w:rPr>
            <w:noProof/>
            <w:webHidden/>
          </w:rPr>
          <w:instrText xml:space="preserve"> PAGEREF _Toc530581274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01959FB2" w14:textId="742ABF43" w:rsidR="00B2451F" w:rsidRDefault="004E685C">
      <w:pPr>
        <w:pStyle w:val="TOC3"/>
        <w:rPr>
          <w:rFonts w:asciiTheme="minorHAnsi" w:eastAsiaTheme="minorEastAsia" w:hAnsiTheme="minorHAnsi" w:cstheme="minorBidi"/>
          <w:noProof/>
          <w:sz w:val="22"/>
          <w:szCs w:val="22"/>
          <w:lang w:val="en-US"/>
        </w:rPr>
      </w:pPr>
      <w:hyperlink w:anchor="_Toc530581275" w:history="1">
        <w:r w:rsidR="00B2451F" w:rsidRPr="006E7EE6">
          <w:rPr>
            <w:rStyle w:val="Hyperlink"/>
            <w:noProof/>
          </w:rPr>
          <w:t>E45 Address</w:t>
        </w:r>
        <w:r w:rsidR="00B2451F">
          <w:rPr>
            <w:noProof/>
            <w:webHidden/>
          </w:rPr>
          <w:tab/>
        </w:r>
        <w:r w:rsidR="00B2451F">
          <w:rPr>
            <w:noProof/>
            <w:webHidden/>
          </w:rPr>
          <w:fldChar w:fldCharType="begin"/>
        </w:r>
        <w:r w:rsidR="00B2451F">
          <w:rPr>
            <w:noProof/>
            <w:webHidden/>
          </w:rPr>
          <w:instrText xml:space="preserve"> PAGEREF _Toc530581275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641C1DF8" w14:textId="21B4F4A9" w:rsidR="00B2451F" w:rsidRDefault="004E685C">
      <w:pPr>
        <w:pStyle w:val="TOC3"/>
        <w:rPr>
          <w:rFonts w:asciiTheme="minorHAnsi" w:eastAsiaTheme="minorEastAsia" w:hAnsiTheme="minorHAnsi" w:cstheme="minorBidi"/>
          <w:noProof/>
          <w:sz w:val="22"/>
          <w:szCs w:val="22"/>
          <w:lang w:val="en-US"/>
        </w:rPr>
      </w:pPr>
      <w:hyperlink w:anchor="_Toc530581276" w:history="1">
        <w:r w:rsidR="00B2451F" w:rsidRPr="006E7EE6">
          <w:rPr>
            <w:rStyle w:val="Hyperlink"/>
            <w:noProof/>
            <w:lang w:val="es-ES_tradnl"/>
          </w:rPr>
          <w:t>E46 Section Definition</w:t>
        </w:r>
        <w:r w:rsidR="00B2451F">
          <w:rPr>
            <w:noProof/>
            <w:webHidden/>
          </w:rPr>
          <w:tab/>
        </w:r>
        <w:r w:rsidR="00B2451F">
          <w:rPr>
            <w:noProof/>
            <w:webHidden/>
          </w:rPr>
          <w:fldChar w:fldCharType="begin"/>
        </w:r>
        <w:r w:rsidR="00B2451F">
          <w:rPr>
            <w:noProof/>
            <w:webHidden/>
          </w:rPr>
          <w:instrText xml:space="preserve"> PAGEREF _Toc530581276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25B696AD" w14:textId="388A19A4" w:rsidR="00B2451F" w:rsidRDefault="004E685C">
      <w:pPr>
        <w:pStyle w:val="TOC3"/>
        <w:rPr>
          <w:rFonts w:asciiTheme="minorHAnsi" w:eastAsiaTheme="minorEastAsia" w:hAnsiTheme="minorHAnsi" w:cstheme="minorBidi"/>
          <w:noProof/>
          <w:sz w:val="22"/>
          <w:szCs w:val="22"/>
          <w:lang w:val="en-US"/>
        </w:rPr>
      </w:pPr>
      <w:hyperlink w:anchor="_Toc530581277" w:history="1">
        <w:r w:rsidR="00B2451F" w:rsidRPr="006E7EE6">
          <w:rPr>
            <w:rStyle w:val="Hyperlink"/>
            <w:noProof/>
          </w:rPr>
          <w:t>E47 Spatial Coordinates</w:t>
        </w:r>
        <w:r w:rsidR="00B2451F">
          <w:rPr>
            <w:noProof/>
            <w:webHidden/>
          </w:rPr>
          <w:tab/>
        </w:r>
        <w:r w:rsidR="00B2451F">
          <w:rPr>
            <w:noProof/>
            <w:webHidden/>
          </w:rPr>
          <w:fldChar w:fldCharType="begin"/>
        </w:r>
        <w:r w:rsidR="00B2451F">
          <w:rPr>
            <w:noProof/>
            <w:webHidden/>
          </w:rPr>
          <w:instrText xml:space="preserve"> PAGEREF _Toc530581277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68BF3925" w14:textId="049E01DE" w:rsidR="00B2451F" w:rsidRDefault="004E685C">
      <w:pPr>
        <w:pStyle w:val="TOC3"/>
        <w:rPr>
          <w:rFonts w:asciiTheme="minorHAnsi" w:eastAsiaTheme="minorEastAsia" w:hAnsiTheme="minorHAnsi" w:cstheme="minorBidi"/>
          <w:noProof/>
          <w:sz w:val="22"/>
          <w:szCs w:val="22"/>
          <w:lang w:val="en-US"/>
        </w:rPr>
      </w:pPr>
      <w:hyperlink w:anchor="_Toc530581278" w:history="1">
        <w:r w:rsidR="00B2451F" w:rsidRPr="006E7EE6">
          <w:rPr>
            <w:rStyle w:val="Hyperlink"/>
            <w:noProof/>
          </w:rPr>
          <w:t>E48 Place Name</w:t>
        </w:r>
        <w:r w:rsidR="00B2451F">
          <w:rPr>
            <w:noProof/>
            <w:webHidden/>
          </w:rPr>
          <w:tab/>
        </w:r>
        <w:r w:rsidR="00B2451F">
          <w:rPr>
            <w:noProof/>
            <w:webHidden/>
          </w:rPr>
          <w:fldChar w:fldCharType="begin"/>
        </w:r>
        <w:r w:rsidR="00B2451F">
          <w:rPr>
            <w:noProof/>
            <w:webHidden/>
          </w:rPr>
          <w:instrText xml:space="preserve"> PAGEREF _Toc530581278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0B003987" w14:textId="53AE1ACE" w:rsidR="00B2451F" w:rsidRDefault="004E685C">
      <w:pPr>
        <w:pStyle w:val="TOC3"/>
        <w:rPr>
          <w:rFonts w:asciiTheme="minorHAnsi" w:eastAsiaTheme="minorEastAsia" w:hAnsiTheme="minorHAnsi" w:cstheme="minorBidi"/>
          <w:noProof/>
          <w:sz w:val="22"/>
          <w:szCs w:val="22"/>
          <w:lang w:val="en-US"/>
        </w:rPr>
      </w:pPr>
      <w:hyperlink w:anchor="_Toc530581279" w:history="1">
        <w:r w:rsidR="00B2451F" w:rsidRPr="006E7EE6">
          <w:rPr>
            <w:rStyle w:val="Hyperlink"/>
            <w:noProof/>
          </w:rPr>
          <w:t>E49 Time Appellation</w:t>
        </w:r>
        <w:r w:rsidR="00B2451F">
          <w:rPr>
            <w:noProof/>
            <w:webHidden/>
          </w:rPr>
          <w:tab/>
        </w:r>
        <w:r w:rsidR="00B2451F">
          <w:rPr>
            <w:noProof/>
            <w:webHidden/>
          </w:rPr>
          <w:fldChar w:fldCharType="begin"/>
        </w:r>
        <w:r w:rsidR="00B2451F">
          <w:rPr>
            <w:noProof/>
            <w:webHidden/>
          </w:rPr>
          <w:instrText xml:space="preserve"> PAGEREF _Toc530581279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22ABB7E7" w14:textId="1ABE5AB4" w:rsidR="00B2451F" w:rsidRDefault="004E685C">
      <w:pPr>
        <w:pStyle w:val="TOC3"/>
        <w:rPr>
          <w:rFonts w:asciiTheme="minorHAnsi" w:eastAsiaTheme="minorEastAsia" w:hAnsiTheme="minorHAnsi" w:cstheme="minorBidi"/>
          <w:noProof/>
          <w:sz w:val="22"/>
          <w:szCs w:val="22"/>
          <w:lang w:val="en-US"/>
        </w:rPr>
      </w:pPr>
      <w:hyperlink w:anchor="_Toc530581280" w:history="1">
        <w:r w:rsidR="00B2451F" w:rsidRPr="006E7EE6">
          <w:rPr>
            <w:rStyle w:val="Hyperlink"/>
            <w:noProof/>
          </w:rPr>
          <w:t>E50 Date</w:t>
        </w:r>
        <w:r w:rsidR="00B2451F">
          <w:rPr>
            <w:noProof/>
            <w:webHidden/>
          </w:rPr>
          <w:tab/>
        </w:r>
        <w:r w:rsidR="00B2451F">
          <w:rPr>
            <w:noProof/>
            <w:webHidden/>
          </w:rPr>
          <w:fldChar w:fldCharType="begin"/>
        </w:r>
        <w:r w:rsidR="00B2451F">
          <w:rPr>
            <w:noProof/>
            <w:webHidden/>
          </w:rPr>
          <w:instrText xml:space="preserve"> PAGEREF _Toc530581280 \h </w:instrText>
        </w:r>
        <w:r w:rsidR="00B2451F">
          <w:rPr>
            <w:noProof/>
            <w:webHidden/>
          </w:rPr>
        </w:r>
        <w:r w:rsidR="00B2451F">
          <w:rPr>
            <w:noProof/>
            <w:webHidden/>
          </w:rPr>
          <w:fldChar w:fldCharType="separate"/>
        </w:r>
        <w:r w:rsidR="00B0288F">
          <w:rPr>
            <w:noProof/>
            <w:webHidden/>
          </w:rPr>
          <w:t>23</w:t>
        </w:r>
        <w:r w:rsidR="00B2451F">
          <w:rPr>
            <w:noProof/>
            <w:webHidden/>
          </w:rPr>
          <w:fldChar w:fldCharType="end"/>
        </w:r>
      </w:hyperlink>
    </w:p>
    <w:p w14:paraId="30BAD3D0" w14:textId="0AE9521B" w:rsidR="00B2451F" w:rsidRDefault="004E685C">
      <w:pPr>
        <w:pStyle w:val="TOC3"/>
        <w:rPr>
          <w:rFonts w:asciiTheme="minorHAnsi" w:eastAsiaTheme="minorEastAsia" w:hAnsiTheme="minorHAnsi" w:cstheme="minorBidi"/>
          <w:noProof/>
          <w:sz w:val="22"/>
          <w:szCs w:val="22"/>
          <w:lang w:val="en-US"/>
        </w:rPr>
      </w:pPr>
      <w:hyperlink w:anchor="_Toc530581281" w:history="1">
        <w:r w:rsidR="00B2451F" w:rsidRPr="006E7EE6">
          <w:rPr>
            <w:rStyle w:val="Hyperlink"/>
            <w:noProof/>
          </w:rPr>
          <w:t>E51 Contact Point</w:t>
        </w:r>
        <w:r w:rsidR="00B2451F">
          <w:rPr>
            <w:noProof/>
            <w:webHidden/>
          </w:rPr>
          <w:tab/>
        </w:r>
        <w:r w:rsidR="00B2451F">
          <w:rPr>
            <w:noProof/>
            <w:webHidden/>
          </w:rPr>
          <w:fldChar w:fldCharType="begin"/>
        </w:r>
        <w:r w:rsidR="00B2451F">
          <w:rPr>
            <w:noProof/>
            <w:webHidden/>
          </w:rPr>
          <w:instrText xml:space="preserve"> PAGEREF _Toc530581281 \h </w:instrText>
        </w:r>
        <w:r w:rsidR="00B2451F">
          <w:rPr>
            <w:noProof/>
            <w:webHidden/>
          </w:rPr>
        </w:r>
        <w:r w:rsidR="00B2451F">
          <w:rPr>
            <w:noProof/>
            <w:webHidden/>
          </w:rPr>
          <w:fldChar w:fldCharType="separate"/>
        </w:r>
        <w:r w:rsidR="00B0288F">
          <w:rPr>
            <w:noProof/>
            <w:webHidden/>
          </w:rPr>
          <w:t>24</w:t>
        </w:r>
        <w:r w:rsidR="00B2451F">
          <w:rPr>
            <w:noProof/>
            <w:webHidden/>
          </w:rPr>
          <w:fldChar w:fldCharType="end"/>
        </w:r>
      </w:hyperlink>
    </w:p>
    <w:p w14:paraId="0A5CA390" w14:textId="702545F4" w:rsidR="00B2451F" w:rsidRDefault="004E685C">
      <w:pPr>
        <w:pStyle w:val="TOC3"/>
        <w:rPr>
          <w:rFonts w:asciiTheme="minorHAnsi" w:eastAsiaTheme="minorEastAsia" w:hAnsiTheme="minorHAnsi" w:cstheme="minorBidi"/>
          <w:noProof/>
          <w:sz w:val="22"/>
          <w:szCs w:val="22"/>
          <w:lang w:val="en-US"/>
        </w:rPr>
      </w:pPr>
      <w:hyperlink w:anchor="_Toc530581282" w:history="1">
        <w:r w:rsidR="00B2451F" w:rsidRPr="006E7EE6">
          <w:rPr>
            <w:rStyle w:val="Hyperlink"/>
            <w:noProof/>
          </w:rPr>
          <w:t>E52 Time-Span</w:t>
        </w:r>
        <w:r w:rsidR="00B2451F">
          <w:rPr>
            <w:noProof/>
            <w:webHidden/>
          </w:rPr>
          <w:tab/>
        </w:r>
        <w:r w:rsidR="00B2451F">
          <w:rPr>
            <w:noProof/>
            <w:webHidden/>
          </w:rPr>
          <w:fldChar w:fldCharType="begin"/>
        </w:r>
        <w:r w:rsidR="00B2451F">
          <w:rPr>
            <w:noProof/>
            <w:webHidden/>
          </w:rPr>
          <w:instrText xml:space="preserve"> PAGEREF _Toc530581282 \h </w:instrText>
        </w:r>
        <w:r w:rsidR="00B2451F">
          <w:rPr>
            <w:noProof/>
            <w:webHidden/>
          </w:rPr>
        </w:r>
        <w:r w:rsidR="00B2451F">
          <w:rPr>
            <w:noProof/>
            <w:webHidden/>
          </w:rPr>
          <w:fldChar w:fldCharType="separate"/>
        </w:r>
        <w:r w:rsidR="00B0288F">
          <w:rPr>
            <w:noProof/>
            <w:webHidden/>
          </w:rPr>
          <w:t>24</w:t>
        </w:r>
        <w:r w:rsidR="00B2451F">
          <w:rPr>
            <w:noProof/>
            <w:webHidden/>
          </w:rPr>
          <w:fldChar w:fldCharType="end"/>
        </w:r>
      </w:hyperlink>
    </w:p>
    <w:p w14:paraId="1EFB8C5A" w14:textId="60337649" w:rsidR="00B2451F" w:rsidRDefault="004E685C">
      <w:pPr>
        <w:pStyle w:val="TOC3"/>
        <w:rPr>
          <w:rFonts w:asciiTheme="minorHAnsi" w:eastAsiaTheme="minorEastAsia" w:hAnsiTheme="minorHAnsi" w:cstheme="minorBidi"/>
          <w:noProof/>
          <w:sz w:val="22"/>
          <w:szCs w:val="22"/>
          <w:lang w:val="en-US"/>
        </w:rPr>
      </w:pPr>
      <w:hyperlink w:anchor="_Toc530581283" w:history="1">
        <w:r w:rsidR="00B2451F" w:rsidRPr="006E7EE6">
          <w:rPr>
            <w:rStyle w:val="Hyperlink"/>
            <w:noProof/>
          </w:rPr>
          <w:t>E53 Place</w:t>
        </w:r>
        <w:r w:rsidR="00B2451F">
          <w:rPr>
            <w:noProof/>
            <w:webHidden/>
          </w:rPr>
          <w:tab/>
        </w:r>
        <w:r w:rsidR="00B2451F">
          <w:rPr>
            <w:noProof/>
            <w:webHidden/>
          </w:rPr>
          <w:fldChar w:fldCharType="begin"/>
        </w:r>
        <w:r w:rsidR="00B2451F">
          <w:rPr>
            <w:noProof/>
            <w:webHidden/>
          </w:rPr>
          <w:instrText xml:space="preserve"> PAGEREF _Toc530581283 \h </w:instrText>
        </w:r>
        <w:r w:rsidR="00B2451F">
          <w:rPr>
            <w:noProof/>
            <w:webHidden/>
          </w:rPr>
        </w:r>
        <w:r w:rsidR="00B2451F">
          <w:rPr>
            <w:noProof/>
            <w:webHidden/>
          </w:rPr>
          <w:fldChar w:fldCharType="separate"/>
        </w:r>
        <w:r w:rsidR="00B0288F">
          <w:rPr>
            <w:noProof/>
            <w:webHidden/>
          </w:rPr>
          <w:t>24</w:t>
        </w:r>
        <w:r w:rsidR="00B2451F">
          <w:rPr>
            <w:noProof/>
            <w:webHidden/>
          </w:rPr>
          <w:fldChar w:fldCharType="end"/>
        </w:r>
      </w:hyperlink>
    </w:p>
    <w:p w14:paraId="334425A6" w14:textId="0D93A854" w:rsidR="00B2451F" w:rsidRDefault="004E685C">
      <w:pPr>
        <w:pStyle w:val="TOC3"/>
        <w:rPr>
          <w:rFonts w:asciiTheme="minorHAnsi" w:eastAsiaTheme="minorEastAsia" w:hAnsiTheme="minorHAnsi" w:cstheme="minorBidi"/>
          <w:noProof/>
          <w:sz w:val="22"/>
          <w:szCs w:val="22"/>
          <w:lang w:val="en-US"/>
        </w:rPr>
      </w:pPr>
      <w:hyperlink w:anchor="_Toc530581284" w:history="1">
        <w:r w:rsidR="00B2451F" w:rsidRPr="006E7EE6">
          <w:rPr>
            <w:rStyle w:val="Hyperlink"/>
            <w:noProof/>
          </w:rPr>
          <w:t>E54 Dimension</w:t>
        </w:r>
        <w:r w:rsidR="00B2451F">
          <w:rPr>
            <w:noProof/>
            <w:webHidden/>
          </w:rPr>
          <w:tab/>
        </w:r>
        <w:r w:rsidR="00B2451F">
          <w:rPr>
            <w:noProof/>
            <w:webHidden/>
          </w:rPr>
          <w:fldChar w:fldCharType="begin"/>
        </w:r>
        <w:r w:rsidR="00B2451F">
          <w:rPr>
            <w:noProof/>
            <w:webHidden/>
          </w:rPr>
          <w:instrText xml:space="preserve"> PAGEREF _Toc530581284 \h </w:instrText>
        </w:r>
        <w:r w:rsidR="00B2451F">
          <w:rPr>
            <w:noProof/>
            <w:webHidden/>
          </w:rPr>
        </w:r>
        <w:r w:rsidR="00B2451F">
          <w:rPr>
            <w:noProof/>
            <w:webHidden/>
          </w:rPr>
          <w:fldChar w:fldCharType="separate"/>
        </w:r>
        <w:r w:rsidR="00B0288F">
          <w:rPr>
            <w:noProof/>
            <w:webHidden/>
          </w:rPr>
          <w:t>25</w:t>
        </w:r>
        <w:r w:rsidR="00B2451F">
          <w:rPr>
            <w:noProof/>
            <w:webHidden/>
          </w:rPr>
          <w:fldChar w:fldCharType="end"/>
        </w:r>
      </w:hyperlink>
    </w:p>
    <w:p w14:paraId="586519AF" w14:textId="36C23F5F" w:rsidR="00B2451F" w:rsidRDefault="004E685C">
      <w:pPr>
        <w:pStyle w:val="TOC3"/>
        <w:rPr>
          <w:rFonts w:asciiTheme="minorHAnsi" w:eastAsiaTheme="minorEastAsia" w:hAnsiTheme="minorHAnsi" w:cstheme="minorBidi"/>
          <w:noProof/>
          <w:sz w:val="22"/>
          <w:szCs w:val="22"/>
          <w:lang w:val="en-US"/>
        </w:rPr>
      </w:pPr>
      <w:hyperlink w:anchor="_Toc530581285" w:history="1">
        <w:r w:rsidR="00B2451F" w:rsidRPr="006E7EE6">
          <w:rPr>
            <w:rStyle w:val="Hyperlink"/>
            <w:noProof/>
          </w:rPr>
          <w:t>E55 Type</w:t>
        </w:r>
        <w:r w:rsidR="00B2451F">
          <w:rPr>
            <w:noProof/>
            <w:webHidden/>
          </w:rPr>
          <w:tab/>
        </w:r>
        <w:r w:rsidR="00B2451F">
          <w:rPr>
            <w:noProof/>
            <w:webHidden/>
          </w:rPr>
          <w:fldChar w:fldCharType="begin"/>
        </w:r>
        <w:r w:rsidR="00B2451F">
          <w:rPr>
            <w:noProof/>
            <w:webHidden/>
          </w:rPr>
          <w:instrText xml:space="preserve"> PAGEREF _Toc530581285 \h </w:instrText>
        </w:r>
        <w:r w:rsidR="00B2451F">
          <w:rPr>
            <w:noProof/>
            <w:webHidden/>
          </w:rPr>
        </w:r>
        <w:r w:rsidR="00B2451F">
          <w:rPr>
            <w:noProof/>
            <w:webHidden/>
          </w:rPr>
          <w:fldChar w:fldCharType="separate"/>
        </w:r>
        <w:r w:rsidR="00B0288F">
          <w:rPr>
            <w:noProof/>
            <w:webHidden/>
          </w:rPr>
          <w:t>26</w:t>
        </w:r>
        <w:r w:rsidR="00B2451F">
          <w:rPr>
            <w:noProof/>
            <w:webHidden/>
          </w:rPr>
          <w:fldChar w:fldCharType="end"/>
        </w:r>
      </w:hyperlink>
    </w:p>
    <w:p w14:paraId="39973A3F" w14:textId="5F1F5BAE" w:rsidR="00B2451F" w:rsidRDefault="004E685C">
      <w:pPr>
        <w:pStyle w:val="TOC3"/>
        <w:rPr>
          <w:rFonts w:asciiTheme="minorHAnsi" w:eastAsiaTheme="minorEastAsia" w:hAnsiTheme="minorHAnsi" w:cstheme="minorBidi"/>
          <w:noProof/>
          <w:sz w:val="22"/>
          <w:szCs w:val="22"/>
          <w:lang w:val="en-US"/>
        </w:rPr>
      </w:pPr>
      <w:hyperlink w:anchor="_Toc530581286" w:history="1">
        <w:r w:rsidR="00B2451F" w:rsidRPr="006E7EE6">
          <w:rPr>
            <w:rStyle w:val="Hyperlink"/>
            <w:noProof/>
          </w:rPr>
          <w:t>E56 Language</w:t>
        </w:r>
        <w:r w:rsidR="00B2451F">
          <w:rPr>
            <w:noProof/>
            <w:webHidden/>
          </w:rPr>
          <w:tab/>
        </w:r>
        <w:r w:rsidR="00B2451F">
          <w:rPr>
            <w:noProof/>
            <w:webHidden/>
          </w:rPr>
          <w:fldChar w:fldCharType="begin"/>
        </w:r>
        <w:r w:rsidR="00B2451F">
          <w:rPr>
            <w:noProof/>
            <w:webHidden/>
          </w:rPr>
          <w:instrText xml:space="preserve"> PAGEREF _Toc530581286 \h </w:instrText>
        </w:r>
        <w:r w:rsidR="00B2451F">
          <w:rPr>
            <w:noProof/>
            <w:webHidden/>
          </w:rPr>
        </w:r>
        <w:r w:rsidR="00B2451F">
          <w:rPr>
            <w:noProof/>
            <w:webHidden/>
          </w:rPr>
          <w:fldChar w:fldCharType="separate"/>
        </w:r>
        <w:r w:rsidR="00B0288F">
          <w:rPr>
            <w:noProof/>
            <w:webHidden/>
          </w:rPr>
          <w:t>26</w:t>
        </w:r>
        <w:r w:rsidR="00B2451F">
          <w:rPr>
            <w:noProof/>
            <w:webHidden/>
          </w:rPr>
          <w:fldChar w:fldCharType="end"/>
        </w:r>
      </w:hyperlink>
    </w:p>
    <w:p w14:paraId="79A25D66" w14:textId="7B3C843C" w:rsidR="00B2451F" w:rsidRDefault="004E685C">
      <w:pPr>
        <w:pStyle w:val="TOC3"/>
        <w:rPr>
          <w:rFonts w:asciiTheme="minorHAnsi" w:eastAsiaTheme="minorEastAsia" w:hAnsiTheme="minorHAnsi" w:cstheme="minorBidi"/>
          <w:noProof/>
          <w:sz w:val="22"/>
          <w:szCs w:val="22"/>
          <w:lang w:val="en-US"/>
        </w:rPr>
      </w:pPr>
      <w:hyperlink w:anchor="_Toc530581287" w:history="1">
        <w:r w:rsidR="00B2451F" w:rsidRPr="006E7EE6">
          <w:rPr>
            <w:rStyle w:val="Hyperlink"/>
            <w:noProof/>
          </w:rPr>
          <w:t>E57 Material</w:t>
        </w:r>
        <w:r w:rsidR="00B2451F">
          <w:rPr>
            <w:noProof/>
            <w:webHidden/>
          </w:rPr>
          <w:tab/>
        </w:r>
        <w:r w:rsidR="00B2451F">
          <w:rPr>
            <w:noProof/>
            <w:webHidden/>
          </w:rPr>
          <w:fldChar w:fldCharType="begin"/>
        </w:r>
        <w:r w:rsidR="00B2451F">
          <w:rPr>
            <w:noProof/>
            <w:webHidden/>
          </w:rPr>
          <w:instrText xml:space="preserve"> PAGEREF _Toc530581287 \h </w:instrText>
        </w:r>
        <w:r w:rsidR="00B2451F">
          <w:rPr>
            <w:noProof/>
            <w:webHidden/>
          </w:rPr>
        </w:r>
        <w:r w:rsidR="00B2451F">
          <w:rPr>
            <w:noProof/>
            <w:webHidden/>
          </w:rPr>
          <w:fldChar w:fldCharType="separate"/>
        </w:r>
        <w:r w:rsidR="00B0288F">
          <w:rPr>
            <w:noProof/>
            <w:webHidden/>
          </w:rPr>
          <w:t>27</w:t>
        </w:r>
        <w:r w:rsidR="00B2451F">
          <w:rPr>
            <w:noProof/>
            <w:webHidden/>
          </w:rPr>
          <w:fldChar w:fldCharType="end"/>
        </w:r>
      </w:hyperlink>
    </w:p>
    <w:p w14:paraId="64E5FC14" w14:textId="2114C2FE" w:rsidR="00B2451F" w:rsidRDefault="004E685C">
      <w:pPr>
        <w:pStyle w:val="TOC3"/>
        <w:rPr>
          <w:rFonts w:asciiTheme="minorHAnsi" w:eastAsiaTheme="minorEastAsia" w:hAnsiTheme="minorHAnsi" w:cstheme="minorBidi"/>
          <w:noProof/>
          <w:sz w:val="22"/>
          <w:szCs w:val="22"/>
          <w:lang w:val="en-US"/>
        </w:rPr>
      </w:pPr>
      <w:hyperlink w:anchor="_Toc530581288" w:history="1">
        <w:r w:rsidR="00B2451F" w:rsidRPr="006E7EE6">
          <w:rPr>
            <w:rStyle w:val="Hyperlink"/>
            <w:noProof/>
          </w:rPr>
          <w:t>E58 Measurement Unit</w:t>
        </w:r>
        <w:r w:rsidR="00B2451F">
          <w:rPr>
            <w:noProof/>
            <w:webHidden/>
          </w:rPr>
          <w:tab/>
        </w:r>
        <w:r w:rsidR="00B2451F">
          <w:rPr>
            <w:noProof/>
            <w:webHidden/>
          </w:rPr>
          <w:fldChar w:fldCharType="begin"/>
        </w:r>
        <w:r w:rsidR="00B2451F">
          <w:rPr>
            <w:noProof/>
            <w:webHidden/>
          </w:rPr>
          <w:instrText xml:space="preserve"> PAGEREF _Toc530581288 \h </w:instrText>
        </w:r>
        <w:r w:rsidR="00B2451F">
          <w:rPr>
            <w:noProof/>
            <w:webHidden/>
          </w:rPr>
        </w:r>
        <w:r w:rsidR="00B2451F">
          <w:rPr>
            <w:noProof/>
            <w:webHidden/>
          </w:rPr>
          <w:fldChar w:fldCharType="separate"/>
        </w:r>
        <w:r w:rsidR="00B0288F">
          <w:rPr>
            <w:noProof/>
            <w:webHidden/>
          </w:rPr>
          <w:t>27</w:t>
        </w:r>
        <w:r w:rsidR="00B2451F">
          <w:rPr>
            <w:noProof/>
            <w:webHidden/>
          </w:rPr>
          <w:fldChar w:fldCharType="end"/>
        </w:r>
      </w:hyperlink>
    </w:p>
    <w:p w14:paraId="66046600" w14:textId="1123D424" w:rsidR="00B2451F" w:rsidRDefault="004E685C">
      <w:pPr>
        <w:pStyle w:val="TOC3"/>
        <w:rPr>
          <w:rFonts w:asciiTheme="minorHAnsi" w:eastAsiaTheme="minorEastAsia" w:hAnsiTheme="minorHAnsi" w:cstheme="minorBidi"/>
          <w:noProof/>
          <w:sz w:val="22"/>
          <w:szCs w:val="22"/>
          <w:lang w:val="en-US"/>
        </w:rPr>
      </w:pPr>
      <w:hyperlink w:anchor="_Toc530581289" w:history="1">
        <w:r w:rsidR="00B2451F" w:rsidRPr="006E7EE6">
          <w:rPr>
            <w:rStyle w:val="Hyperlink"/>
            <w:noProof/>
          </w:rPr>
          <w:t>E59 Primitive Value</w:t>
        </w:r>
        <w:r w:rsidR="00B2451F">
          <w:rPr>
            <w:noProof/>
            <w:webHidden/>
          </w:rPr>
          <w:tab/>
        </w:r>
        <w:r w:rsidR="00B2451F">
          <w:rPr>
            <w:noProof/>
            <w:webHidden/>
          </w:rPr>
          <w:fldChar w:fldCharType="begin"/>
        </w:r>
        <w:r w:rsidR="00B2451F">
          <w:rPr>
            <w:noProof/>
            <w:webHidden/>
          </w:rPr>
          <w:instrText xml:space="preserve"> PAGEREF _Toc530581289 \h </w:instrText>
        </w:r>
        <w:r w:rsidR="00B2451F">
          <w:rPr>
            <w:noProof/>
            <w:webHidden/>
          </w:rPr>
        </w:r>
        <w:r w:rsidR="00B2451F">
          <w:rPr>
            <w:noProof/>
            <w:webHidden/>
          </w:rPr>
          <w:fldChar w:fldCharType="separate"/>
        </w:r>
        <w:r w:rsidR="00B0288F">
          <w:rPr>
            <w:noProof/>
            <w:webHidden/>
          </w:rPr>
          <w:t>27</w:t>
        </w:r>
        <w:r w:rsidR="00B2451F">
          <w:rPr>
            <w:noProof/>
            <w:webHidden/>
          </w:rPr>
          <w:fldChar w:fldCharType="end"/>
        </w:r>
      </w:hyperlink>
    </w:p>
    <w:p w14:paraId="51CA0CEE" w14:textId="33AB339D" w:rsidR="00B2451F" w:rsidRDefault="004E685C">
      <w:pPr>
        <w:pStyle w:val="TOC3"/>
        <w:rPr>
          <w:rFonts w:asciiTheme="minorHAnsi" w:eastAsiaTheme="minorEastAsia" w:hAnsiTheme="minorHAnsi" w:cstheme="minorBidi"/>
          <w:noProof/>
          <w:sz w:val="22"/>
          <w:szCs w:val="22"/>
          <w:lang w:val="en-US"/>
        </w:rPr>
      </w:pPr>
      <w:hyperlink w:anchor="_Toc530581290" w:history="1">
        <w:r w:rsidR="00B2451F" w:rsidRPr="006E7EE6">
          <w:rPr>
            <w:rStyle w:val="Hyperlink"/>
            <w:noProof/>
          </w:rPr>
          <w:t>E60 Number</w:t>
        </w:r>
        <w:r w:rsidR="00B2451F">
          <w:rPr>
            <w:noProof/>
            <w:webHidden/>
          </w:rPr>
          <w:tab/>
        </w:r>
        <w:r w:rsidR="00B2451F">
          <w:rPr>
            <w:noProof/>
            <w:webHidden/>
          </w:rPr>
          <w:fldChar w:fldCharType="begin"/>
        </w:r>
        <w:r w:rsidR="00B2451F">
          <w:rPr>
            <w:noProof/>
            <w:webHidden/>
          </w:rPr>
          <w:instrText xml:space="preserve"> PAGEREF _Toc530581290 \h </w:instrText>
        </w:r>
        <w:r w:rsidR="00B2451F">
          <w:rPr>
            <w:noProof/>
            <w:webHidden/>
          </w:rPr>
        </w:r>
        <w:r w:rsidR="00B2451F">
          <w:rPr>
            <w:noProof/>
            <w:webHidden/>
          </w:rPr>
          <w:fldChar w:fldCharType="separate"/>
        </w:r>
        <w:r w:rsidR="00B0288F">
          <w:rPr>
            <w:noProof/>
            <w:webHidden/>
          </w:rPr>
          <w:t>28</w:t>
        </w:r>
        <w:r w:rsidR="00B2451F">
          <w:rPr>
            <w:noProof/>
            <w:webHidden/>
          </w:rPr>
          <w:fldChar w:fldCharType="end"/>
        </w:r>
      </w:hyperlink>
    </w:p>
    <w:p w14:paraId="4F5ED4C3" w14:textId="6035F3DD" w:rsidR="00B2451F" w:rsidRDefault="004E685C">
      <w:pPr>
        <w:pStyle w:val="TOC3"/>
        <w:rPr>
          <w:rFonts w:asciiTheme="minorHAnsi" w:eastAsiaTheme="minorEastAsia" w:hAnsiTheme="minorHAnsi" w:cstheme="minorBidi"/>
          <w:noProof/>
          <w:sz w:val="22"/>
          <w:szCs w:val="22"/>
          <w:lang w:val="en-US"/>
        </w:rPr>
      </w:pPr>
      <w:hyperlink w:anchor="_Toc530581291" w:history="1">
        <w:r w:rsidR="00B2451F" w:rsidRPr="006E7EE6">
          <w:rPr>
            <w:rStyle w:val="Hyperlink"/>
            <w:noProof/>
          </w:rPr>
          <w:t>E61 Time Primitive</w:t>
        </w:r>
        <w:r w:rsidR="00B2451F">
          <w:rPr>
            <w:noProof/>
            <w:webHidden/>
          </w:rPr>
          <w:tab/>
        </w:r>
        <w:r w:rsidR="00B2451F">
          <w:rPr>
            <w:noProof/>
            <w:webHidden/>
          </w:rPr>
          <w:fldChar w:fldCharType="begin"/>
        </w:r>
        <w:r w:rsidR="00B2451F">
          <w:rPr>
            <w:noProof/>
            <w:webHidden/>
          </w:rPr>
          <w:instrText xml:space="preserve"> PAGEREF _Toc530581291 \h </w:instrText>
        </w:r>
        <w:r w:rsidR="00B2451F">
          <w:rPr>
            <w:noProof/>
            <w:webHidden/>
          </w:rPr>
        </w:r>
        <w:r w:rsidR="00B2451F">
          <w:rPr>
            <w:noProof/>
            <w:webHidden/>
          </w:rPr>
          <w:fldChar w:fldCharType="separate"/>
        </w:r>
        <w:r w:rsidR="00B0288F">
          <w:rPr>
            <w:noProof/>
            <w:webHidden/>
          </w:rPr>
          <w:t>28</w:t>
        </w:r>
        <w:r w:rsidR="00B2451F">
          <w:rPr>
            <w:noProof/>
            <w:webHidden/>
          </w:rPr>
          <w:fldChar w:fldCharType="end"/>
        </w:r>
      </w:hyperlink>
    </w:p>
    <w:p w14:paraId="04150F91" w14:textId="7E11A9D9" w:rsidR="00B2451F" w:rsidRDefault="004E685C">
      <w:pPr>
        <w:pStyle w:val="TOC3"/>
        <w:rPr>
          <w:rFonts w:asciiTheme="minorHAnsi" w:eastAsiaTheme="minorEastAsia" w:hAnsiTheme="minorHAnsi" w:cstheme="minorBidi"/>
          <w:noProof/>
          <w:sz w:val="22"/>
          <w:szCs w:val="22"/>
          <w:lang w:val="en-US"/>
        </w:rPr>
      </w:pPr>
      <w:hyperlink w:anchor="_Toc530581292" w:history="1">
        <w:r w:rsidR="00B2451F" w:rsidRPr="006E7EE6">
          <w:rPr>
            <w:rStyle w:val="Hyperlink"/>
            <w:noProof/>
          </w:rPr>
          <w:t>E62 String</w:t>
        </w:r>
        <w:r w:rsidR="00B2451F">
          <w:rPr>
            <w:noProof/>
            <w:webHidden/>
          </w:rPr>
          <w:tab/>
        </w:r>
        <w:r w:rsidR="00B2451F">
          <w:rPr>
            <w:noProof/>
            <w:webHidden/>
          </w:rPr>
          <w:fldChar w:fldCharType="begin"/>
        </w:r>
        <w:r w:rsidR="00B2451F">
          <w:rPr>
            <w:noProof/>
            <w:webHidden/>
          </w:rPr>
          <w:instrText xml:space="preserve"> PAGEREF _Toc530581292 \h </w:instrText>
        </w:r>
        <w:r w:rsidR="00B2451F">
          <w:rPr>
            <w:noProof/>
            <w:webHidden/>
          </w:rPr>
        </w:r>
        <w:r w:rsidR="00B2451F">
          <w:rPr>
            <w:noProof/>
            <w:webHidden/>
          </w:rPr>
          <w:fldChar w:fldCharType="separate"/>
        </w:r>
        <w:r w:rsidR="00B0288F">
          <w:rPr>
            <w:noProof/>
            <w:webHidden/>
          </w:rPr>
          <w:t>29</w:t>
        </w:r>
        <w:r w:rsidR="00B2451F">
          <w:rPr>
            <w:noProof/>
            <w:webHidden/>
          </w:rPr>
          <w:fldChar w:fldCharType="end"/>
        </w:r>
      </w:hyperlink>
    </w:p>
    <w:p w14:paraId="3702CF2B" w14:textId="579C5CBD" w:rsidR="00B2451F" w:rsidRDefault="004E685C">
      <w:pPr>
        <w:pStyle w:val="TOC3"/>
        <w:rPr>
          <w:rFonts w:asciiTheme="minorHAnsi" w:eastAsiaTheme="minorEastAsia" w:hAnsiTheme="minorHAnsi" w:cstheme="minorBidi"/>
          <w:noProof/>
          <w:sz w:val="22"/>
          <w:szCs w:val="22"/>
          <w:lang w:val="en-US"/>
        </w:rPr>
      </w:pPr>
      <w:hyperlink w:anchor="_Toc530581293" w:history="1">
        <w:r w:rsidR="00B2451F" w:rsidRPr="006E7EE6">
          <w:rPr>
            <w:rStyle w:val="Hyperlink"/>
            <w:noProof/>
          </w:rPr>
          <w:t>E63 Beginning of Existence</w:t>
        </w:r>
        <w:r w:rsidR="00B2451F">
          <w:rPr>
            <w:noProof/>
            <w:webHidden/>
          </w:rPr>
          <w:tab/>
        </w:r>
        <w:r w:rsidR="00B2451F">
          <w:rPr>
            <w:noProof/>
            <w:webHidden/>
          </w:rPr>
          <w:fldChar w:fldCharType="begin"/>
        </w:r>
        <w:r w:rsidR="00B2451F">
          <w:rPr>
            <w:noProof/>
            <w:webHidden/>
          </w:rPr>
          <w:instrText xml:space="preserve"> PAGEREF _Toc530581293 \h </w:instrText>
        </w:r>
        <w:r w:rsidR="00B2451F">
          <w:rPr>
            <w:noProof/>
            <w:webHidden/>
          </w:rPr>
        </w:r>
        <w:r w:rsidR="00B2451F">
          <w:rPr>
            <w:noProof/>
            <w:webHidden/>
          </w:rPr>
          <w:fldChar w:fldCharType="separate"/>
        </w:r>
        <w:r w:rsidR="00B0288F">
          <w:rPr>
            <w:noProof/>
            <w:webHidden/>
          </w:rPr>
          <w:t>29</w:t>
        </w:r>
        <w:r w:rsidR="00B2451F">
          <w:rPr>
            <w:noProof/>
            <w:webHidden/>
          </w:rPr>
          <w:fldChar w:fldCharType="end"/>
        </w:r>
      </w:hyperlink>
    </w:p>
    <w:p w14:paraId="01D285E2" w14:textId="754FC105" w:rsidR="00B2451F" w:rsidRDefault="004E685C">
      <w:pPr>
        <w:pStyle w:val="TOC3"/>
        <w:rPr>
          <w:rFonts w:asciiTheme="minorHAnsi" w:eastAsiaTheme="minorEastAsia" w:hAnsiTheme="minorHAnsi" w:cstheme="minorBidi"/>
          <w:noProof/>
          <w:sz w:val="22"/>
          <w:szCs w:val="22"/>
          <w:lang w:val="en-US"/>
        </w:rPr>
      </w:pPr>
      <w:hyperlink w:anchor="_Toc530581294" w:history="1">
        <w:r w:rsidR="00B2451F" w:rsidRPr="006E7EE6">
          <w:rPr>
            <w:rStyle w:val="Hyperlink"/>
            <w:noProof/>
          </w:rPr>
          <w:t>E64 End of Existence</w:t>
        </w:r>
        <w:r w:rsidR="00B2451F">
          <w:rPr>
            <w:noProof/>
            <w:webHidden/>
          </w:rPr>
          <w:tab/>
        </w:r>
        <w:r w:rsidR="00B2451F">
          <w:rPr>
            <w:noProof/>
            <w:webHidden/>
          </w:rPr>
          <w:fldChar w:fldCharType="begin"/>
        </w:r>
        <w:r w:rsidR="00B2451F">
          <w:rPr>
            <w:noProof/>
            <w:webHidden/>
          </w:rPr>
          <w:instrText xml:space="preserve"> PAGEREF _Toc530581294 \h </w:instrText>
        </w:r>
        <w:r w:rsidR="00B2451F">
          <w:rPr>
            <w:noProof/>
            <w:webHidden/>
          </w:rPr>
        </w:r>
        <w:r w:rsidR="00B2451F">
          <w:rPr>
            <w:noProof/>
            <w:webHidden/>
          </w:rPr>
          <w:fldChar w:fldCharType="separate"/>
        </w:r>
        <w:r w:rsidR="00B0288F">
          <w:rPr>
            <w:noProof/>
            <w:webHidden/>
          </w:rPr>
          <w:t>30</w:t>
        </w:r>
        <w:r w:rsidR="00B2451F">
          <w:rPr>
            <w:noProof/>
            <w:webHidden/>
          </w:rPr>
          <w:fldChar w:fldCharType="end"/>
        </w:r>
      </w:hyperlink>
    </w:p>
    <w:p w14:paraId="0466D9BD" w14:textId="74464A64" w:rsidR="00B2451F" w:rsidRDefault="004E685C">
      <w:pPr>
        <w:pStyle w:val="TOC3"/>
        <w:rPr>
          <w:rFonts w:asciiTheme="minorHAnsi" w:eastAsiaTheme="minorEastAsia" w:hAnsiTheme="minorHAnsi" w:cstheme="minorBidi"/>
          <w:noProof/>
          <w:sz w:val="22"/>
          <w:szCs w:val="22"/>
          <w:lang w:val="en-US"/>
        </w:rPr>
      </w:pPr>
      <w:hyperlink w:anchor="_Toc530581295" w:history="1">
        <w:r w:rsidR="00B2451F" w:rsidRPr="006E7EE6">
          <w:rPr>
            <w:rStyle w:val="Hyperlink"/>
            <w:noProof/>
          </w:rPr>
          <w:t>E65 Creation</w:t>
        </w:r>
        <w:r w:rsidR="00B2451F">
          <w:rPr>
            <w:noProof/>
            <w:webHidden/>
          </w:rPr>
          <w:tab/>
        </w:r>
        <w:r w:rsidR="00B2451F">
          <w:rPr>
            <w:noProof/>
            <w:webHidden/>
          </w:rPr>
          <w:fldChar w:fldCharType="begin"/>
        </w:r>
        <w:r w:rsidR="00B2451F">
          <w:rPr>
            <w:noProof/>
            <w:webHidden/>
          </w:rPr>
          <w:instrText xml:space="preserve"> PAGEREF _Toc530581295 \h </w:instrText>
        </w:r>
        <w:r w:rsidR="00B2451F">
          <w:rPr>
            <w:noProof/>
            <w:webHidden/>
          </w:rPr>
        </w:r>
        <w:r w:rsidR="00B2451F">
          <w:rPr>
            <w:noProof/>
            <w:webHidden/>
          </w:rPr>
          <w:fldChar w:fldCharType="separate"/>
        </w:r>
        <w:r w:rsidR="00B0288F">
          <w:rPr>
            <w:noProof/>
            <w:webHidden/>
          </w:rPr>
          <w:t>30</w:t>
        </w:r>
        <w:r w:rsidR="00B2451F">
          <w:rPr>
            <w:noProof/>
            <w:webHidden/>
          </w:rPr>
          <w:fldChar w:fldCharType="end"/>
        </w:r>
      </w:hyperlink>
    </w:p>
    <w:p w14:paraId="78BBE8B2" w14:textId="02ADEBE9" w:rsidR="00B2451F" w:rsidRDefault="004E685C">
      <w:pPr>
        <w:pStyle w:val="TOC3"/>
        <w:rPr>
          <w:rFonts w:asciiTheme="minorHAnsi" w:eastAsiaTheme="minorEastAsia" w:hAnsiTheme="minorHAnsi" w:cstheme="minorBidi"/>
          <w:noProof/>
          <w:sz w:val="22"/>
          <w:szCs w:val="22"/>
          <w:lang w:val="en-US"/>
        </w:rPr>
      </w:pPr>
      <w:hyperlink w:anchor="_Toc530581296" w:history="1">
        <w:r w:rsidR="00B2451F" w:rsidRPr="006E7EE6">
          <w:rPr>
            <w:rStyle w:val="Hyperlink"/>
            <w:noProof/>
          </w:rPr>
          <w:t>E66 Formation</w:t>
        </w:r>
        <w:r w:rsidR="00B2451F">
          <w:rPr>
            <w:noProof/>
            <w:webHidden/>
          </w:rPr>
          <w:tab/>
        </w:r>
        <w:r w:rsidR="00B2451F">
          <w:rPr>
            <w:noProof/>
            <w:webHidden/>
          </w:rPr>
          <w:fldChar w:fldCharType="begin"/>
        </w:r>
        <w:r w:rsidR="00B2451F">
          <w:rPr>
            <w:noProof/>
            <w:webHidden/>
          </w:rPr>
          <w:instrText xml:space="preserve"> PAGEREF _Toc530581296 \h </w:instrText>
        </w:r>
        <w:r w:rsidR="00B2451F">
          <w:rPr>
            <w:noProof/>
            <w:webHidden/>
          </w:rPr>
        </w:r>
        <w:r w:rsidR="00B2451F">
          <w:rPr>
            <w:noProof/>
            <w:webHidden/>
          </w:rPr>
          <w:fldChar w:fldCharType="separate"/>
        </w:r>
        <w:r w:rsidR="00B0288F">
          <w:rPr>
            <w:noProof/>
            <w:webHidden/>
          </w:rPr>
          <w:t>30</w:t>
        </w:r>
        <w:r w:rsidR="00B2451F">
          <w:rPr>
            <w:noProof/>
            <w:webHidden/>
          </w:rPr>
          <w:fldChar w:fldCharType="end"/>
        </w:r>
      </w:hyperlink>
    </w:p>
    <w:p w14:paraId="5BDAFEF9" w14:textId="6484ECEC" w:rsidR="00B2451F" w:rsidRDefault="004E685C">
      <w:pPr>
        <w:pStyle w:val="TOC3"/>
        <w:rPr>
          <w:rFonts w:asciiTheme="minorHAnsi" w:eastAsiaTheme="minorEastAsia" w:hAnsiTheme="minorHAnsi" w:cstheme="minorBidi"/>
          <w:noProof/>
          <w:sz w:val="22"/>
          <w:szCs w:val="22"/>
          <w:lang w:val="en-US"/>
        </w:rPr>
      </w:pPr>
      <w:hyperlink w:anchor="_Toc530581297" w:history="1">
        <w:r w:rsidR="00B2451F" w:rsidRPr="006E7EE6">
          <w:rPr>
            <w:rStyle w:val="Hyperlink"/>
            <w:noProof/>
          </w:rPr>
          <w:t>E67 Birth</w:t>
        </w:r>
        <w:r w:rsidR="00B2451F">
          <w:rPr>
            <w:noProof/>
            <w:webHidden/>
          </w:rPr>
          <w:tab/>
        </w:r>
        <w:r w:rsidR="00B2451F">
          <w:rPr>
            <w:noProof/>
            <w:webHidden/>
          </w:rPr>
          <w:fldChar w:fldCharType="begin"/>
        </w:r>
        <w:r w:rsidR="00B2451F">
          <w:rPr>
            <w:noProof/>
            <w:webHidden/>
          </w:rPr>
          <w:instrText xml:space="preserve"> PAGEREF _Toc530581297 \h </w:instrText>
        </w:r>
        <w:r w:rsidR="00B2451F">
          <w:rPr>
            <w:noProof/>
            <w:webHidden/>
          </w:rPr>
        </w:r>
        <w:r w:rsidR="00B2451F">
          <w:rPr>
            <w:noProof/>
            <w:webHidden/>
          </w:rPr>
          <w:fldChar w:fldCharType="separate"/>
        </w:r>
        <w:r w:rsidR="00B0288F">
          <w:rPr>
            <w:noProof/>
            <w:webHidden/>
          </w:rPr>
          <w:t>31</w:t>
        </w:r>
        <w:r w:rsidR="00B2451F">
          <w:rPr>
            <w:noProof/>
            <w:webHidden/>
          </w:rPr>
          <w:fldChar w:fldCharType="end"/>
        </w:r>
      </w:hyperlink>
    </w:p>
    <w:p w14:paraId="7B746CFF" w14:textId="4AFEEB4F" w:rsidR="00B2451F" w:rsidRDefault="004E685C">
      <w:pPr>
        <w:pStyle w:val="TOC3"/>
        <w:rPr>
          <w:rFonts w:asciiTheme="minorHAnsi" w:eastAsiaTheme="minorEastAsia" w:hAnsiTheme="minorHAnsi" w:cstheme="minorBidi"/>
          <w:noProof/>
          <w:sz w:val="22"/>
          <w:szCs w:val="22"/>
          <w:lang w:val="en-US"/>
        </w:rPr>
      </w:pPr>
      <w:hyperlink w:anchor="_Toc530581298" w:history="1">
        <w:r w:rsidR="00B2451F" w:rsidRPr="006E7EE6">
          <w:rPr>
            <w:rStyle w:val="Hyperlink"/>
            <w:noProof/>
          </w:rPr>
          <w:t>E68 Dissolution</w:t>
        </w:r>
        <w:r w:rsidR="00B2451F">
          <w:rPr>
            <w:noProof/>
            <w:webHidden/>
          </w:rPr>
          <w:tab/>
        </w:r>
        <w:r w:rsidR="00B2451F">
          <w:rPr>
            <w:noProof/>
            <w:webHidden/>
          </w:rPr>
          <w:fldChar w:fldCharType="begin"/>
        </w:r>
        <w:r w:rsidR="00B2451F">
          <w:rPr>
            <w:noProof/>
            <w:webHidden/>
          </w:rPr>
          <w:instrText xml:space="preserve"> PAGEREF _Toc530581298 \h </w:instrText>
        </w:r>
        <w:r w:rsidR="00B2451F">
          <w:rPr>
            <w:noProof/>
            <w:webHidden/>
          </w:rPr>
        </w:r>
        <w:r w:rsidR="00B2451F">
          <w:rPr>
            <w:noProof/>
            <w:webHidden/>
          </w:rPr>
          <w:fldChar w:fldCharType="separate"/>
        </w:r>
        <w:r w:rsidR="00B0288F">
          <w:rPr>
            <w:noProof/>
            <w:webHidden/>
          </w:rPr>
          <w:t>31</w:t>
        </w:r>
        <w:r w:rsidR="00B2451F">
          <w:rPr>
            <w:noProof/>
            <w:webHidden/>
          </w:rPr>
          <w:fldChar w:fldCharType="end"/>
        </w:r>
      </w:hyperlink>
    </w:p>
    <w:p w14:paraId="3C866AF9" w14:textId="08CAA834" w:rsidR="00B2451F" w:rsidRDefault="004E685C">
      <w:pPr>
        <w:pStyle w:val="TOC3"/>
        <w:rPr>
          <w:rFonts w:asciiTheme="minorHAnsi" w:eastAsiaTheme="minorEastAsia" w:hAnsiTheme="minorHAnsi" w:cstheme="minorBidi"/>
          <w:noProof/>
          <w:sz w:val="22"/>
          <w:szCs w:val="22"/>
          <w:lang w:val="en-US"/>
        </w:rPr>
      </w:pPr>
      <w:hyperlink w:anchor="_Toc530581299" w:history="1">
        <w:r w:rsidR="00B2451F" w:rsidRPr="006E7EE6">
          <w:rPr>
            <w:rStyle w:val="Hyperlink"/>
            <w:noProof/>
          </w:rPr>
          <w:t>E69 Death</w:t>
        </w:r>
        <w:r w:rsidR="00B2451F">
          <w:rPr>
            <w:noProof/>
            <w:webHidden/>
          </w:rPr>
          <w:tab/>
        </w:r>
        <w:r w:rsidR="00B2451F">
          <w:rPr>
            <w:noProof/>
            <w:webHidden/>
          </w:rPr>
          <w:fldChar w:fldCharType="begin"/>
        </w:r>
        <w:r w:rsidR="00B2451F">
          <w:rPr>
            <w:noProof/>
            <w:webHidden/>
          </w:rPr>
          <w:instrText xml:space="preserve"> PAGEREF _Toc530581299 \h </w:instrText>
        </w:r>
        <w:r w:rsidR="00B2451F">
          <w:rPr>
            <w:noProof/>
            <w:webHidden/>
          </w:rPr>
        </w:r>
        <w:r w:rsidR="00B2451F">
          <w:rPr>
            <w:noProof/>
            <w:webHidden/>
          </w:rPr>
          <w:fldChar w:fldCharType="separate"/>
        </w:r>
        <w:r w:rsidR="00B0288F">
          <w:rPr>
            <w:noProof/>
            <w:webHidden/>
          </w:rPr>
          <w:t>31</w:t>
        </w:r>
        <w:r w:rsidR="00B2451F">
          <w:rPr>
            <w:noProof/>
            <w:webHidden/>
          </w:rPr>
          <w:fldChar w:fldCharType="end"/>
        </w:r>
      </w:hyperlink>
    </w:p>
    <w:p w14:paraId="0BC2A183" w14:textId="5A6F09EC" w:rsidR="00B2451F" w:rsidRDefault="004E685C">
      <w:pPr>
        <w:pStyle w:val="TOC3"/>
        <w:rPr>
          <w:rFonts w:asciiTheme="minorHAnsi" w:eastAsiaTheme="minorEastAsia" w:hAnsiTheme="minorHAnsi" w:cstheme="minorBidi"/>
          <w:noProof/>
          <w:sz w:val="22"/>
          <w:szCs w:val="22"/>
          <w:lang w:val="en-US"/>
        </w:rPr>
      </w:pPr>
      <w:hyperlink w:anchor="_Toc530581300" w:history="1">
        <w:r w:rsidR="00B2451F" w:rsidRPr="006E7EE6">
          <w:rPr>
            <w:rStyle w:val="Hyperlink"/>
            <w:noProof/>
          </w:rPr>
          <w:t>E70 Thing</w:t>
        </w:r>
        <w:r w:rsidR="00B2451F">
          <w:rPr>
            <w:noProof/>
            <w:webHidden/>
          </w:rPr>
          <w:tab/>
        </w:r>
        <w:r w:rsidR="00B2451F">
          <w:rPr>
            <w:noProof/>
            <w:webHidden/>
          </w:rPr>
          <w:fldChar w:fldCharType="begin"/>
        </w:r>
        <w:r w:rsidR="00B2451F">
          <w:rPr>
            <w:noProof/>
            <w:webHidden/>
          </w:rPr>
          <w:instrText xml:space="preserve"> PAGEREF _Toc530581300 \h </w:instrText>
        </w:r>
        <w:r w:rsidR="00B2451F">
          <w:rPr>
            <w:noProof/>
            <w:webHidden/>
          </w:rPr>
        </w:r>
        <w:r w:rsidR="00B2451F">
          <w:rPr>
            <w:noProof/>
            <w:webHidden/>
          </w:rPr>
          <w:fldChar w:fldCharType="separate"/>
        </w:r>
        <w:r w:rsidR="00B0288F">
          <w:rPr>
            <w:noProof/>
            <w:webHidden/>
          </w:rPr>
          <w:t>32</w:t>
        </w:r>
        <w:r w:rsidR="00B2451F">
          <w:rPr>
            <w:noProof/>
            <w:webHidden/>
          </w:rPr>
          <w:fldChar w:fldCharType="end"/>
        </w:r>
      </w:hyperlink>
    </w:p>
    <w:p w14:paraId="44BAC3E7" w14:textId="563F1E17" w:rsidR="00B2451F" w:rsidRDefault="004E685C">
      <w:pPr>
        <w:pStyle w:val="TOC3"/>
        <w:rPr>
          <w:rFonts w:asciiTheme="minorHAnsi" w:eastAsiaTheme="minorEastAsia" w:hAnsiTheme="minorHAnsi" w:cstheme="minorBidi"/>
          <w:noProof/>
          <w:sz w:val="22"/>
          <w:szCs w:val="22"/>
          <w:lang w:val="en-US"/>
        </w:rPr>
      </w:pPr>
      <w:hyperlink w:anchor="_Toc530581301" w:history="1">
        <w:r w:rsidR="00B2451F" w:rsidRPr="006E7EE6">
          <w:rPr>
            <w:rStyle w:val="Hyperlink"/>
            <w:noProof/>
          </w:rPr>
          <w:t>E71 Man-Made Thing</w:t>
        </w:r>
        <w:r w:rsidR="00B2451F">
          <w:rPr>
            <w:noProof/>
            <w:webHidden/>
          </w:rPr>
          <w:tab/>
        </w:r>
        <w:r w:rsidR="00B2451F">
          <w:rPr>
            <w:noProof/>
            <w:webHidden/>
          </w:rPr>
          <w:fldChar w:fldCharType="begin"/>
        </w:r>
        <w:r w:rsidR="00B2451F">
          <w:rPr>
            <w:noProof/>
            <w:webHidden/>
          </w:rPr>
          <w:instrText xml:space="preserve"> PAGEREF _Toc530581301 \h </w:instrText>
        </w:r>
        <w:r w:rsidR="00B2451F">
          <w:rPr>
            <w:noProof/>
            <w:webHidden/>
          </w:rPr>
        </w:r>
        <w:r w:rsidR="00B2451F">
          <w:rPr>
            <w:noProof/>
            <w:webHidden/>
          </w:rPr>
          <w:fldChar w:fldCharType="separate"/>
        </w:r>
        <w:r w:rsidR="00B0288F">
          <w:rPr>
            <w:noProof/>
            <w:webHidden/>
          </w:rPr>
          <w:t>32</w:t>
        </w:r>
        <w:r w:rsidR="00B2451F">
          <w:rPr>
            <w:noProof/>
            <w:webHidden/>
          </w:rPr>
          <w:fldChar w:fldCharType="end"/>
        </w:r>
      </w:hyperlink>
    </w:p>
    <w:p w14:paraId="4BFA604A" w14:textId="0F106D6D" w:rsidR="00B2451F" w:rsidRDefault="004E685C">
      <w:pPr>
        <w:pStyle w:val="TOC3"/>
        <w:rPr>
          <w:rFonts w:asciiTheme="minorHAnsi" w:eastAsiaTheme="minorEastAsia" w:hAnsiTheme="minorHAnsi" w:cstheme="minorBidi"/>
          <w:noProof/>
          <w:sz w:val="22"/>
          <w:szCs w:val="22"/>
          <w:lang w:val="en-US"/>
        </w:rPr>
      </w:pPr>
      <w:hyperlink w:anchor="_Toc530581302" w:history="1">
        <w:r w:rsidR="00B2451F" w:rsidRPr="006E7EE6">
          <w:rPr>
            <w:rStyle w:val="Hyperlink"/>
            <w:noProof/>
          </w:rPr>
          <w:t>E72 Legal Object</w:t>
        </w:r>
        <w:r w:rsidR="00B2451F">
          <w:rPr>
            <w:noProof/>
            <w:webHidden/>
          </w:rPr>
          <w:tab/>
        </w:r>
        <w:r w:rsidR="00B2451F">
          <w:rPr>
            <w:noProof/>
            <w:webHidden/>
          </w:rPr>
          <w:fldChar w:fldCharType="begin"/>
        </w:r>
        <w:r w:rsidR="00B2451F">
          <w:rPr>
            <w:noProof/>
            <w:webHidden/>
          </w:rPr>
          <w:instrText xml:space="preserve"> PAGEREF _Toc530581302 \h </w:instrText>
        </w:r>
        <w:r w:rsidR="00B2451F">
          <w:rPr>
            <w:noProof/>
            <w:webHidden/>
          </w:rPr>
        </w:r>
        <w:r w:rsidR="00B2451F">
          <w:rPr>
            <w:noProof/>
            <w:webHidden/>
          </w:rPr>
          <w:fldChar w:fldCharType="separate"/>
        </w:r>
        <w:r w:rsidR="00B0288F">
          <w:rPr>
            <w:noProof/>
            <w:webHidden/>
          </w:rPr>
          <w:t>33</w:t>
        </w:r>
        <w:r w:rsidR="00B2451F">
          <w:rPr>
            <w:noProof/>
            <w:webHidden/>
          </w:rPr>
          <w:fldChar w:fldCharType="end"/>
        </w:r>
      </w:hyperlink>
    </w:p>
    <w:p w14:paraId="5F4CDBE2" w14:textId="09735A0C" w:rsidR="00B2451F" w:rsidRDefault="004E685C">
      <w:pPr>
        <w:pStyle w:val="TOC3"/>
        <w:rPr>
          <w:rFonts w:asciiTheme="minorHAnsi" w:eastAsiaTheme="minorEastAsia" w:hAnsiTheme="minorHAnsi" w:cstheme="minorBidi"/>
          <w:noProof/>
          <w:sz w:val="22"/>
          <w:szCs w:val="22"/>
          <w:lang w:val="en-US"/>
        </w:rPr>
      </w:pPr>
      <w:hyperlink w:anchor="_Toc530581303" w:history="1">
        <w:r w:rsidR="00B2451F" w:rsidRPr="006E7EE6">
          <w:rPr>
            <w:rStyle w:val="Hyperlink"/>
            <w:noProof/>
          </w:rPr>
          <w:t>E73 Information Object</w:t>
        </w:r>
        <w:r w:rsidR="00B2451F">
          <w:rPr>
            <w:noProof/>
            <w:webHidden/>
          </w:rPr>
          <w:tab/>
        </w:r>
        <w:r w:rsidR="00B2451F">
          <w:rPr>
            <w:noProof/>
            <w:webHidden/>
          </w:rPr>
          <w:fldChar w:fldCharType="begin"/>
        </w:r>
        <w:r w:rsidR="00B2451F">
          <w:rPr>
            <w:noProof/>
            <w:webHidden/>
          </w:rPr>
          <w:instrText xml:space="preserve"> PAGEREF _Toc530581303 \h </w:instrText>
        </w:r>
        <w:r w:rsidR="00B2451F">
          <w:rPr>
            <w:noProof/>
            <w:webHidden/>
          </w:rPr>
        </w:r>
        <w:r w:rsidR="00B2451F">
          <w:rPr>
            <w:noProof/>
            <w:webHidden/>
          </w:rPr>
          <w:fldChar w:fldCharType="separate"/>
        </w:r>
        <w:r w:rsidR="00B0288F">
          <w:rPr>
            <w:noProof/>
            <w:webHidden/>
          </w:rPr>
          <w:t>33</w:t>
        </w:r>
        <w:r w:rsidR="00B2451F">
          <w:rPr>
            <w:noProof/>
            <w:webHidden/>
          </w:rPr>
          <w:fldChar w:fldCharType="end"/>
        </w:r>
      </w:hyperlink>
    </w:p>
    <w:p w14:paraId="229C679D" w14:textId="50463C50" w:rsidR="00B2451F" w:rsidRDefault="004E685C">
      <w:pPr>
        <w:pStyle w:val="TOC3"/>
        <w:rPr>
          <w:rFonts w:asciiTheme="minorHAnsi" w:eastAsiaTheme="minorEastAsia" w:hAnsiTheme="minorHAnsi" w:cstheme="minorBidi"/>
          <w:noProof/>
          <w:sz w:val="22"/>
          <w:szCs w:val="22"/>
          <w:lang w:val="en-US"/>
        </w:rPr>
      </w:pPr>
      <w:hyperlink w:anchor="_Toc530581304" w:history="1">
        <w:r w:rsidR="00B2451F" w:rsidRPr="006E7EE6">
          <w:rPr>
            <w:rStyle w:val="Hyperlink"/>
            <w:noProof/>
          </w:rPr>
          <w:t>E74 Group</w:t>
        </w:r>
        <w:r w:rsidR="00B2451F">
          <w:rPr>
            <w:noProof/>
            <w:webHidden/>
          </w:rPr>
          <w:tab/>
        </w:r>
        <w:r w:rsidR="00B2451F">
          <w:rPr>
            <w:noProof/>
            <w:webHidden/>
          </w:rPr>
          <w:fldChar w:fldCharType="begin"/>
        </w:r>
        <w:r w:rsidR="00B2451F">
          <w:rPr>
            <w:noProof/>
            <w:webHidden/>
          </w:rPr>
          <w:instrText xml:space="preserve"> PAGEREF _Toc530581304 \h </w:instrText>
        </w:r>
        <w:r w:rsidR="00B2451F">
          <w:rPr>
            <w:noProof/>
            <w:webHidden/>
          </w:rPr>
        </w:r>
        <w:r w:rsidR="00B2451F">
          <w:rPr>
            <w:noProof/>
            <w:webHidden/>
          </w:rPr>
          <w:fldChar w:fldCharType="separate"/>
        </w:r>
        <w:r w:rsidR="00B0288F">
          <w:rPr>
            <w:noProof/>
            <w:webHidden/>
          </w:rPr>
          <w:t>33</w:t>
        </w:r>
        <w:r w:rsidR="00B2451F">
          <w:rPr>
            <w:noProof/>
            <w:webHidden/>
          </w:rPr>
          <w:fldChar w:fldCharType="end"/>
        </w:r>
      </w:hyperlink>
    </w:p>
    <w:p w14:paraId="653FA4D6" w14:textId="47AC9220" w:rsidR="00B2451F" w:rsidRDefault="004E685C">
      <w:pPr>
        <w:pStyle w:val="TOC3"/>
        <w:rPr>
          <w:rFonts w:asciiTheme="minorHAnsi" w:eastAsiaTheme="minorEastAsia" w:hAnsiTheme="minorHAnsi" w:cstheme="minorBidi"/>
          <w:noProof/>
          <w:sz w:val="22"/>
          <w:szCs w:val="22"/>
          <w:lang w:val="en-US"/>
        </w:rPr>
      </w:pPr>
      <w:hyperlink w:anchor="_Toc530581305" w:history="1">
        <w:r w:rsidR="00B2451F" w:rsidRPr="006E7EE6">
          <w:rPr>
            <w:rStyle w:val="Hyperlink"/>
            <w:noProof/>
          </w:rPr>
          <w:t>E75 Conceptual Object Appellation</w:t>
        </w:r>
        <w:r w:rsidR="00B2451F">
          <w:rPr>
            <w:noProof/>
            <w:webHidden/>
          </w:rPr>
          <w:tab/>
        </w:r>
        <w:r w:rsidR="00B2451F">
          <w:rPr>
            <w:noProof/>
            <w:webHidden/>
          </w:rPr>
          <w:fldChar w:fldCharType="begin"/>
        </w:r>
        <w:r w:rsidR="00B2451F">
          <w:rPr>
            <w:noProof/>
            <w:webHidden/>
          </w:rPr>
          <w:instrText xml:space="preserve"> PAGEREF _Toc530581305 \h </w:instrText>
        </w:r>
        <w:r w:rsidR="00B2451F">
          <w:rPr>
            <w:noProof/>
            <w:webHidden/>
          </w:rPr>
        </w:r>
        <w:r w:rsidR="00B2451F">
          <w:rPr>
            <w:noProof/>
            <w:webHidden/>
          </w:rPr>
          <w:fldChar w:fldCharType="separate"/>
        </w:r>
        <w:r w:rsidR="00B0288F">
          <w:rPr>
            <w:noProof/>
            <w:webHidden/>
          </w:rPr>
          <w:t>34</w:t>
        </w:r>
        <w:r w:rsidR="00B2451F">
          <w:rPr>
            <w:noProof/>
            <w:webHidden/>
          </w:rPr>
          <w:fldChar w:fldCharType="end"/>
        </w:r>
      </w:hyperlink>
    </w:p>
    <w:p w14:paraId="55A3856D" w14:textId="2BC134BB" w:rsidR="00B2451F" w:rsidRDefault="004E685C">
      <w:pPr>
        <w:pStyle w:val="TOC3"/>
        <w:rPr>
          <w:rFonts w:asciiTheme="minorHAnsi" w:eastAsiaTheme="minorEastAsia" w:hAnsiTheme="minorHAnsi" w:cstheme="minorBidi"/>
          <w:noProof/>
          <w:sz w:val="22"/>
          <w:szCs w:val="22"/>
          <w:lang w:val="en-US"/>
        </w:rPr>
      </w:pPr>
      <w:hyperlink w:anchor="_Toc530581306" w:history="1">
        <w:r w:rsidR="00B2451F" w:rsidRPr="006E7EE6">
          <w:rPr>
            <w:rStyle w:val="Hyperlink"/>
            <w:noProof/>
          </w:rPr>
          <w:t>E77 Persistent Item</w:t>
        </w:r>
        <w:r w:rsidR="00B2451F">
          <w:rPr>
            <w:noProof/>
            <w:webHidden/>
          </w:rPr>
          <w:tab/>
        </w:r>
        <w:r w:rsidR="00B2451F">
          <w:rPr>
            <w:noProof/>
            <w:webHidden/>
          </w:rPr>
          <w:fldChar w:fldCharType="begin"/>
        </w:r>
        <w:r w:rsidR="00B2451F">
          <w:rPr>
            <w:noProof/>
            <w:webHidden/>
          </w:rPr>
          <w:instrText xml:space="preserve"> PAGEREF _Toc530581306 \h </w:instrText>
        </w:r>
        <w:r w:rsidR="00B2451F">
          <w:rPr>
            <w:noProof/>
            <w:webHidden/>
          </w:rPr>
        </w:r>
        <w:r w:rsidR="00B2451F">
          <w:rPr>
            <w:noProof/>
            <w:webHidden/>
          </w:rPr>
          <w:fldChar w:fldCharType="separate"/>
        </w:r>
        <w:r w:rsidR="00B0288F">
          <w:rPr>
            <w:noProof/>
            <w:webHidden/>
          </w:rPr>
          <w:t>34</w:t>
        </w:r>
        <w:r w:rsidR="00B2451F">
          <w:rPr>
            <w:noProof/>
            <w:webHidden/>
          </w:rPr>
          <w:fldChar w:fldCharType="end"/>
        </w:r>
      </w:hyperlink>
    </w:p>
    <w:p w14:paraId="7D427EB6" w14:textId="526D2909" w:rsidR="00B2451F" w:rsidRDefault="004E685C">
      <w:pPr>
        <w:pStyle w:val="TOC3"/>
        <w:rPr>
          <w:rFonts w:asciiTheme="minorHAnsi" w:eastAsiaTheme="minorEastAsia" w:hAnsiTheme="minorHAnsi" w:cstheme="minorBidi"/>
          <w:noProof/>
          <w:sz w:val="22"/>
          <w:szCs w:val="22"/>
          <w:lang w:val="en-US"/>
        </w:rPr>
      </w:pPr>
      <w:hyperlink w:anchor="_Toc530581307" w:history="1">
        <w:r w:rsidR="00B2451F" w:rsidRPr="006E7EE6">
          <w:rPr>
            <w:rStyle w:val="Hyperlink"/>
            <w:noProof/>
          </w:rPr>
          <w:t>E78 Curated Holding</w:t>
        </w:r>
        <w:r w:rsidR="00B2451F">
          <w:rPr>
            <w:noProof/>
            <w:webHidden/>
          </w:rPr>
          <w:tab/>
        </w:r>
        <w:r w:rsidR="00B2451F">
          <w:rPr>
            <w:noProof/>
            <w:webHidden/>
          </w:rPr>
          <w:fldChar w:fldCharType="begin"/>
        </w:r>
        <w:r w:rsidR="00B2451F">
          <w:rPr>
            <w:noProof/>
            <w:webHidden/>
          </w:rPr>
          <w:instrText xml:space="preserve"> PAGEREF _Toc530581307 \h </w:instrText>
        </w:r>
        <w:r w:rsidR="00B2451F">
          <w:rPr>
            <w:noProof/>
            <w:webHidden/>
          </w:rPr>
        </w:r>
        <w:r w:rsidR="00B2451F">
          <w:rPr>
            <w:noProof/>
            <w:webHidden/>
          </w:rPr>
          <w:fldChar w:fldCharType="separate"/>
        </w:r>
        <w:r w:rsidR="00B0288F">
          <w:rPr>
            <w:noProof/>
            <w:webHidden/>
          </w:rPr>
          <w:t>35</w:t>
        </w:r>
        <w:r w:rsidR="00B2451F">
          <w:rPr>
            <w:noProof/>
            <w:webHidden/>
          </w:rPr>
          <w:fldChar w:fldCharType="end"/>
        </w:r>
      </w:hyperlink>
    </w:p>
    <w:p w14:paraId="7B03FD55" w14:textId="708C3E6D" w:rsidR="00B2451F" w:rsidRDefault="004E685C">
      <w:pPr>
        <w:pStyle w:val="TOC3"/>
        <w:rPr>
          <w:rFonts w:asciiTheme="minorHAnsi" w:eastAsiaTheme="minorEastAsia" w:hAnsiTheme="minorHAnsi" w:cstheme="minorBidi"/>
          <w:noProof/>
          <w:sz w:val="22"/>
          <w:szCs w:val="22"/>
          <w:lang w:val="en-US"/>
        </w:rPr>
      </w:pPr>
      <w:hyperlink w:anchor="_Toc530581308" w:history="1">
        <w:r w:rsidR="00B2451F" w:rsidRPr="006E7EE6">
          <w:rPr>
            <w:rStyle w:val="Hyperlink"/>
            <w:noProof/>
          </w:rPr>
          <w:t>E79 Part Addition</w:t>
        </w:r>
        <w:r w:rsidR="00B2451F">
          <w:rPr>
            <w:noProof/>
            <w:webHidden/>
          </w:rPr>
          <w:tab/>
        </w:r>
        <w:r w:rsidR="00B2451F">
          <w:rPr>
            <w:noProof/>
            <w:webHidden/>
          </w:rPr>
          <w:fldChar w:fldCharType="begin"/>
        </w:r>
        <w:r w:rsidR="00B2451F">
          <w:rPr>
            <w:noProof/>
            <w:webHidden/>
          </w:rPr>
          <w:instrText xml:space="preserve"> PAGEREF _Toc530581308 \h </w:instrText>
        </w:r>
        <w:r w:rsidR="00B2451F">
          <w:rPr>
            <w:noProof/>
            <w:webHidden/>
          </w:rPr>
        </w:r>
        <w:r w:rsidR="00B2451F">
          <w:rPr>
            <w:noProof/>
            <w:webHidden/>
          </w:rPr>
          <w:fldChar w:fldCharType="separate"/>
        </w:r>
        <w:r w:rsidR="00B0288F">
          <w:rPr>
            <w:noProof/>
            <w:webHidden/>
          </w:rPr>
          <w:t>35</w:t>
        </w:r>
        <w:r w:rsidR="00B2451F">
          <w:rPr>
            <w:noProof/>
            <w:webHidden/>
          </w:rPr>
          <w:fldChar w:fldCharType="end"/>
        </w:r>
      </w:hyperlink>
    </w:p>
    <w:p w14:paraId="631A9166" w14:textId="7A1D502A" w:rsidR="00B2451F" w:rsidRDefault="004E685C">
      <w:pPr>
        <w:pStyle w:val="TOC3"/>
        <w:rPr>
          <w:rFonts w:asciiTheme="minorHAnsi" w:eastAsiaTheme="minorEastAsia" w:hAnsiTheme="minorHAnsi" w:cstheme="minorBidi"/>
          <w:noProof/>
          <w:sz w:val="22"/>
          <w:szCs w:val="22"/>
          <w:lang w:val="en-US"/>
        </w:rPr>
      </w:pPr>
      <w:hyperlink w:anchor="_Toc530581309" w:history="1">
        <w:r w:rsidR="00B2451F" w:rsidRPr="006E7EE6">
          <w:rPr>
            <w:rStyle w:val="Hyperlink"/>
            <w:noProof/>
          </w:rPr>
          <w:t>E80 Part Removal</w:t>
        </w:r>
        <w:r w:rsidR="00B2451F">
          <w:rPr>
            <w:noProof/>
            <w:webHidden/>
          </w:rPr>
          <w:tab/>
        </w:r>
        <w:r w:rsidR="00B2451F">
          <w:rPr>
            <w:noProof/>
            <w:webHidden/>
          </w:rPr>
          <w:fldChar w:fldCharType="begin"/>
        </w:r>
        <w:r w:rsidR="00B2451F">
          <w:rPr>
            <w:noProof/>
            <w:webHidden/>
          </w:rPr>
          <w:instrText xml:space="preserve"> PAGEREF _Toc530581309 \h </w:instrText>
        </w:r>
        <w:r w:rsidR="00B2451F">
          <w:rPr>
            <w:noProof/>
            <w:webHidden/>
          </w:rPr>
        </w:r>
        <w:r w:rsidR="00B2451F">
          <w:rPr>
            <w:noProof/>
            <w:webHidden/>
          </w:rPr>
          <w:fldChar w:fldCharType="separate"/>
        </w:r>
        <w:r w:rsidR="00B0288F">
          <w:rPr>
            <w:noProof/>
            <w:webHidden/>
          </w:rPr>
          <w:t>36</w:t>
        </w:r>
        <w:r w:rsidR="00B2451F">
          <w:rPr>
            <w:noProof/>
            <w:webHidden/>
          </w:rPr>
          <w:fldChar w:fldCharType="end"/>
        </w:r>
      </w:hyperlink>
    </w:p>
    <w:p w14:paraId="0D48E913" w14:textId="015406B1" w:rsidR="00B2451F" w:rsidRDefault="004E685C">
      <w:pPr>
        <w:pStyle w:val="TOC3"/>
        <w:rPr>
          <w:rFonts w:asciiTheme="minorHAnsi" w:eastAsiaTheme="minorEastAsia" w:hAnsiTheme="minorHAnsi" w:cstheme="minorBidi"/>
          <w:noProof/>
          <w:sz w:val="22"/>
          <w:szCs w:val="22"/>
          <w:lang w:val="en-US"/>
        </w:rPr>
      </w:pPr>
      <w:hyperlink w:anchor="_Toc530581310" w:history="1">
        <w:r w:rsidR="00B2451F" w:rsidRPr="006E7EE6">
          <w:rPr>
            <w:rStyle w:val="Hyperlink"/>
            <w:noProof/>
          </w:rPr>
          <w:t>E81 Transformation</w:t>
        </w:r>
        <w:r w:rsidR="00B2451F">
          <w:rPr>
            <w:noProof/>
            <w:webHidden/>
          </w:rPr>
          <w:tab/>
        </w:r>
        <w:r w:rsidR="00B2451F">
          <w:rPr>
            <w:noProof/>
            <w:webHidden/>
          </w:rPr>
          <w:fldChar w:fldCharType="begin"/>
        </w:r>
        <w:r w:rsidR="00B2451F">
          <w:rPr>
            <w:noProof/>
            <w:webHidden/>
          </w:rPr>
          <w:instrText xml:space="preserve"> PAGEREF _Toc530581310 \h </w:instrText>
        </w:r>
        <w:r w:rsidR="00B2451F">
          <w:rPr>
            <w:noProof/>
            <w:webHidden/>
          </w:rPr>
        </w:r>
        <w:r w:rsidR="00B2451F">
          <w:rPr>
            <w:noProof/>
            <w:webHidden/>
          </w:rPr>
          <w:fldChar w:fldCharType="separate"/>
        </w:r>
        <w:r w:rsidR="00B0288F">
          <w:rPr>
            <w:noProof/>
            <w:webHidden/>
          </w:rPr>
          <w:t>36</w:t>
        </w:r>
        <w:r w:rsidR="00B2451F">
          <w:rPr>
            <w:noProof/>
            <w:webHidden/>
          </w:rPr>
          <w:fldChar w:fldCharType="end"/>
        </w:r>
      </w:hyperlink>
    </w:p>
    <w:p w14:paraId="41222A69" w14:textId="5986209C" w:rsidR="00B2451F" w:rsidRDefault="004E685C">
      <w:pPr>
        <w:pStyle w:val="TOC3"/>
        <w:rPr>
          <w:rFonts w:asciiTheme="minorHAnsi" w:eastAsiaTheme="minorEastAsia" w:hAnsiTheme="minorHAnsi" w:cstheme="minorBidi"/>
          <w:noProof/>
          <w:sz w:val="22"/>
          <w:szCs w:val="22"/>
          <w:lang w:val="en-US"/>
        </w:rPr>
      </w:pPr>
      <w:hyperlink w:anchor="_Toc530581311" w:history="1">
        <w:r w:rsidR="00B2451F" w:rsidRPr="006E7EE6">
          <w:rPr>
            <w:rStyle w:val="Hyperlink"/>
            <w:noProof/>
          </w:rPr>
          <w:t>E82 Actor Appellation</w:t>
        </w:r>
        <w:r w:rsidR="00B2451F">
          <w:rPr>
            <w:noProof/>
            <w:webHidden/>
          </w:rPr>
          <w:tab/>
        </w:r>
        <w:r w:rsidR="00B2451F">
          <w:rPr>
            <w:noProof/>
            <w:webHidden/>
          </w:rPr>
          <w:fldChar w:fldCharType="begin"/>
        </w:r>
        <w:r w:rsidR="00B2451F">
          <w:rPr>
            <w:noProof/>
            <w:webHidden/>
          </w:rPr>
          <w:instrText xml:space="preserve"> PAGEREF _Toc530581311 \h </w:instrText>
        </w:r>
        <w:r w:rsidR="00B2451F">
          <w:rPr>
            <w:noProof/>
            <w:webHidden/>
          </w:rPr>
        </w:r>
        <w:r w:rsidR="00B2451F">
          <w:rPr>
            <w:noProof/>
            <w:webHidden/>
          </w:rPr>
          <w:fldChar w:fldCharType="separate"/>
        </w:r>
        <w:r w:rsidR="00B0288F">
          <w:rPr>
            <w:noProof/>
            <w:webHidden/>
          </w:rPr>
          <w:t>37</w:t>
        </w:r>
        <w:r w:rsidR="00B2451F">
          <w:rPr>
            <w:noProof/>
            <w:webHidden/>
          </w:rPr>
          <w:fldChar w:fldCharType="end"/>
        </w:r>
      </w:hyperlink>
    </w:p>
    <w:p w14:paraId="56C1D3F0" w14:textId="09ECBD1C" w:rsidR="00B2451F" w:rsidRDefault="004E685C">
      <w:pPr>
        <w:pStyle w:val="TOC3"/>
        <w:rPr>
          <w:rFonts w:asciiTheme="minorHAnsi" w:eastAsiaTheme="minorEastAsia" w:hAnsiTheme="minorHAnsi" w:cstheme="minorBidi"/>
          <w:noProof/>
          <w:sz w:val="22"/>
          <w:szCs w:val="22"/>
          <w:lang w:val="en-US"/>
        </w:rPr>
      </w:pPr>
      <w:hyperlink w:anchor="_Toc530581312" w:history="1">
        <w:r w:rsidR="00B2451F" w:rsidRPr="006E7EE6">
          <w:rPr>
            <w:rStyle w:val="Hyperlink"/>
            <w:noProof/>
          </w:rPr>
          <w:t>E83 Type Creation</w:t>
        </w:r>
        <w:r w:rsidR="00B2451F">
          <w:rPr>
            <w:noProof/>
            <w:webHidden/>
          </w:rPr>
          <w:tab/>
        </w:r>
        <w:r w:rsidR="00B2451F">
          <w:rPr>
            <w:noProof/>
            <w:webHidden/>
          </w:rPr>
          <w:fldChar w:fldCharType="begin"/>
        </w:r>
        <w:r w:rsidR="00B2451F">
          <w:rPr>
            <w:noProof/>
            <w:webHidden/>
          </w:rPr>
          <w:instrText xml:space="preserve"> PAGEREF _Toc530581312 \h </w:instrText>
        </w:r>
        <w:r w:rsidR="00B2451F">
          <w:rPr>
            <w:noProof/>
            <w:webHidden/>
          </w:rPr>
        </w:r>
        <w:r w:rsidR="00B2451F">
          <w:rPr>
            <w:noProof/>
            <w:webHidden/>
          </w:rPr>
          <w:fldChar w:fldCharType="separate"/>
        </w:r>
        <w:r w:rsidR="00B0288F">
          <w:rPr>
            <w:noProof/>
            <w:webHidden/>
          </w:rPr>
          <w:t>37</w:t>
        </w:r>
        <w:r w:rsidR="00B2451F">
          <w:rPr>
            <w:noProof/>
            <w:webHidden/>
          </w:rPr>
          <w:fldChar w:fldCharType="end"/>
        </w:r>
      </w:hyperlink>
    </w:p>
    <w:p w14:paraId="64EC7733" w14:textId="06E71108" w:rsidR="00B2451F" w:rsidRDefault="004E685C">
      <w:pPr>
        <w:pStyle w:val="TOC3"/>
        <w:rPr>
          <w:rFonts w:asciiTheme="minorHAnsi" w:eastAsiaTheme="minorEastAsia" w:hAnsiTheme="minorHAnsi" w:cstheme="minorBidi"/>
          <w:noProof/>
          <w:sz w:val="22"/>
          <w:szCs w:val="22"/>
          <w:lang w:val="en-US"/>
        </w:rPr>
      </w:pPr>
      <w:hyperlink w:anchor="_Toc530581313" w:history="1">
        <w:r w:rsidR="00B2451F" w:rsidRPr="006E7EE6">
          <w:rPr>
            <w:rStyle w:val="Hyperlink"/>
            <w:noProof/>
          </w:rPr>
          <w:t>E84 Information Carrier</w:t>
        </w:r>
        <w:r w:rsidR="00B2451F">
          <w:rPr>
            <w:noProof/>
            <w:webHidden/>
          </w:rPr>
          <w:tab/>
        </w:r>
        <w:r w:rsidR="00B2451F">
          <w:rPr>
            <w:noProof/>
            <w:webHidden/>
          </w:rPr>
          <w:fldChar w:fldCharType="begin"/>
        </w:r>
        <w:r w:rsidR="00B2451F">
          <w:rPr>
            <w:noProof/>
            <w:webHidden/>
          </w:rPr>
          <w:instrText xml:space="preserve"> PAGEREF _Toc530581313 \h </w:instrText>
        </w:r>
        <w:r w:rsidR="00B2451F">
          <w:rPr>
            <w:noProof/>
            <w:webHidden/>
          </w:rPr>
        </w:r>
        <w:r w:rsidR="00B2451F">
          <w:rPr>
            <w:noProof/>
            <w:webHidden/>
          </w:rPr>
          <w:fldChar w:fldCharType="separate"/>
        </w:r>
        <w:r w:rsidR="00B0288F">
          <w:rPr>
            <w:noProof/>
            <w:webHidden/>
          </w:rPr>
          <w:t>37</w:t>
        </w:r>
        <w:r w:rsidR="00B2451F">
          <w:rPr>
            <w:noProof/>
            <w:webHidden/>
          </w:rPr>
          <w:fldChar w:fldCharType="end"/>
        </w:r>
      </w:hyperlink>
    </w:p>
    <w:p w14:paraId="5EA5D7A3" w14:textId="3430C6A6" w:rsidR="00B2451F" w:rsidRDefault="004E685C">
      <w:pPr>
        <w:pStyle w:val="TOC3"/>
        <w:rPr>
          <w:rFonts w:asciiTheme="minorHAnsi" w:eastAsiaTheme="minorEastAsia" w:hAnsiTheme="minorHAnsi" w:cstheme="minorBidi"/>
          <w:noProof/>
          <w:sz w:val="22"/>
          <w:szCs w:val="22"/>
          <w:lang w:val="en-US"/>
        </w:rPr>
      </w:pPr>
      <w:hyperlink w:anchor="_Toc530581314" w:history="1">
        <w:r w:rsidR="00B2451F" w:rsidRPr="006E7EE6">
          <w:rPr>
            <w:rStyle w:val="Hyperlink"/>
            <w:noProof/>
          </w:rPr>
          <w:t>E85 Joining</w:t>
        </w:r>
        <w:r w:rsidR="00B2451F">
          <w:rPr>
            <w:noProof/>
            <w:webHidden/>
          </w:rPr>
          <w:tab/>
        </w:r>
        <w:r w:rsidR="00B2451F">
          <w:rPr>
            <w:noProof/>
            <w:webHidden/>
          </w:rPr>
          <w:fldChar w:fldCharType="begin"/>
        </w:r>
        <w:r w:rsidR="00B2451F">
          <w:rPr>
            <w:noProof/>
            <w:webHidden/>
          </w:rPr>
          <w:instrText xml:space="preserve"> PAGEREF _Toc530581314 \h </w:instrText>
        </w:r>
        <w:r w:rsidR="00B2451F">
          <w:rPr>
            <w:noProof/>
            <w:webHidden/>
          </w:rPr>
        </w:r>
        <w:r w:rsidR="00B2451F">
          <w:rPr>
            <w:noProof/>
            <w:webHidden/>
          </w:rPr>
          <w:fldChar w:fldCharType="separate"/>
        </w:r>
        <w:r w:rsidR="00B0288F">
          <w:rPr>
            <w:noProof/>
            <w:webHidden/>
          </w:rPr>
          <w:t>37</w:t>
        </w:r>
        <w:r w:rsidR="00B2451F">
          <w:rPr>
            <w:noProof/>
            <w:webHidden/>
          </w:rPr>
          <w:fldChar w:fldCharType="end"/>
        </w:r>
      </w:hyperlink>
    </w:p>
    <w:p w14:paraId="1B4E6893" w14:textId="4832A13C" w:rsidR="00B2451F" w:rsidRDefault="004E685C">
      <w:pPr>
        <w:pStyle w:val="TOC3"/>
        <w:rPr>
          <w:rFonts w:asciiTheme="minorHAnsi" w:eastAsiaTheme="minorEastAsia" w:hAnsiTheme="minorHAnsi" w:cstheme="minorBidi"/>
          <w:noProof/>
          <w:sz w:val="22"/>
          <w:szCs w:val="22"/>
          <w:lang w:val="en-US"/>
        </w:rPr>
      </w:pPr>
      <w:hyperlink w:anchor="_Toc530581315" w:history="1">
        <w:r w:rsidR="00B2451F" w:rsidRPr="006E7EE6">
          <w:rPr>
            <w:rStyle w:val="Hyperlink"/>
            <w:noProof/>
          </w:rPr>
          <w:t>E86 Leaving</w:t>
        </w:r>
        <w:r w:rsidR="00B2451F">
          <w:rPr>
            <w:noProof/>
            <w:webHidden/>
          </w:rPr>
          <w:tab/>
        </w:r>
        <w:r w:rsidR="00B2451F">
          <w:rPr>
            <w:noProof/>
            <w:webHidden/>
          </w:rPr>
          <w:fldChar w:fldCharType="begin"/>
        </w:r>
        <w:r w:rsidR="00B2451F">
          <w:rPr>
            <w:noProof/>
            <w:webHidden/>
          </w:rPr>
          <w:instrText xml:space="preserve"> PAGEREF _Toc530581315 \h </w:instrText>
        </w:r>
        <w:r w:rsidR="00B2451F">
          <w:rPr>
            <w:noProof/>
            <w:webHidden/>
          </w:rPr>
        </w:r>
        <w:r w:rsidR="00B2451F">
          <w:rPr>
            <w:noProof/>
            <w:webHidden/>
          </w:rPr>
          <w:fldChar w:fldCharType="separate"/>
        </w:r>
        <w:r w:rsidR="00B0288F">
          <w:rPr>
            <w:noProof/>
            <w:webHidden/>
          </w:rPr>
          <w:t>38</w:t>
        </w:r>
        <w:r w:rsidR="00B2451F">
          <w:rPr>
            <w:noProof/>
            <w:webHidden/>
          </w:rPr>
          <w:fldChar w:fldCharType="end"/>
        </w:r>
      </w:hyperlink>
    </w:p>
    <w:p w14:paraId="2A0E9982" w14:textId="5E42D267" w:rsidR="00B2451F" w:rsidRDefault="004E685C">
      <w:pPr>
        <w:pStyle w:val="TOC3"/>
        <w:rPr>
          <w:rFonts w:asciiTheme="minorHAnsi" w:eastAsiaTheme="minorEastAsia" w:hAnsiTheme="minorHAnsi" w:cstheme="minorBidi"/>
          <w:noProof/>
          <w:sz w:val="22"/>
          <w:szCs w:val="22"/>
          <w:lang w:val="en-US"/>
        </w:rPr>
      </w:pPr>
      <w:hyperlink w:anchor="_Toc530581316" w:history="1">
        <w:r w:rsidR="00B2451F" w:rsidRPr="006E7EE6">
          <w:rPr>
            <w:rStyle w:val="Hyperlink"/>
            <w:noProof/>
          </w:rPr>
          <w:t>E87 Curation Activity</w:t>
        </w:r>
        <w:r w:rsidR="00B2451F">
          <w:rPr>
            <w:noProof/>
            <w:webHidden/>
          </w:rPr>
          <w:tab/>
        </w:r>
        <w:r w:rsidR="00B2451F">
          <w:rPr>
            <w:noProof/>
            <w:webHidden/>
          </w:rPr>
          <w:fldChar w:fldCharType="begin"/>
        </w:r>
        <w:r w:rsidR="00B2451F">
          <w:rPr>
            <w:noProof/>
            <w:webHidden/>
          </w:rPr>
          <w:instrText xml:space="preserve"> PAGEREF _Toc530581316 \h </w:instrText>
        </w:r>
        <w:r w:rsidR="00B2451F">
          <w:rPr>
            <w:noProof/>
            <w:webHidden/>
          </w:rPr>
        </w:r>
        <w:r w:rsidR="00B2451F">
          <w:rPr>
            <w:noProof/>
            <w:webHidden/>
          </w:rPr>
          <w:fldChar w:fldCharType="separate"/>
        </w:r>
        <w:r w:rsidR="00B0288F">
          <w:rPr>
            <w:noProof/>
            <w:webHidden/>
          </w:rPr>
          <w:t>38</w:t>
        </w:r>
        <w:r w:rsidR="00B2451F">
          <w:rPr>
            <w:noProof/>
            <w:webHidden/>
          </w:rPr>
          <w:fldChar w:fldCharType="end"/>
        </w:r>
      </w:hyperlink>
    </w:p>
    <w:p w14:paraId="0D23DC5B" w14:textId="31C1A274" w:rsidR="00B2451F" w:rsidRDefault="004E685C">
      <w:pPr>
        <w:pStyle w:val="TOC3"/>
        <w:rPr>
          <w:rFonts w:asciiTheme="minorHAnsi" w:eastAsiaTheme="minorEastAsia" w:hAnsiTheme="minorHAnsi" w:cstheme="minorBidi"/>
          <w:noProof/>
          <w:sz w:val="22"/>
          <w:szCs w:val="22"/>
          <w:lang w:val="en-US"/>
        </w:rPr>
      </w:pPr>
      <w:hyperlink w:anchor="_Toc530581317" w:history="1">
        <w:r w:rsidR="00B2451F" w:rsidRPr="006E7EE6">
          <w:rPr>
            <w:rStyle w:val="Hyperlink"/>
            <w:noProof/>
          </w:rPr>
          <w:t>E89 Propositional Object</w:t>
        </w:r>
        <w:r w:rsidR="00B2451F">
          <w:rPr>
            <w:noProof/>
            <w:webHidden/>
          </w:rPr>
          <w:tab/>
        </w:r>
        <w:r w:rsidR="00B2451F">
          <w:rPr>
            <w:noProof/>
            <w:webHidden/>
          </w:rPr>
          <w:fldChar w:fldCharType="begin"/>
        </w:r>
        <w:r w:rsidR="00B2451F">
          <w:rPr>
            <w:noProof/>
            <w:webHidden/>
          </w:rPr>
          <w:instrText xml:space="preserve"> PAGEREF _Toc530581317 \h </w:instrText>
        </w:r>
        <w:r w:rsidR="00B2451F">
          <w:rPr>
            <w:noProof/>
            <w:webHidden/>
          </w:rPr>
        </w:r>
        <w:r w:rsidR="00B2451F">
          <w:rPr>
            <w:noProof/>
            <w:webHidden/>
          </w:rPr>
          <w:fldChar w:fldCharType="separate"/>
        </w:r>
        <w:r w:rsidR="00B0288F">
          <w:rPr>
            <w:noProof/>
            <w:webHidden/>
          </w:rPr>
          <w:t>38</w:t>
        </w:r>
        <w:r w:rsidR="00B2451F">
          <w:rPr>
            <w:noProof/>
            <w:webHidden/>
          </w:rPr>
          <w:fldChar w:fldCharType="end"/>
        </w:r>
      </w:hyperlink>
    </w:p>
    <w:p w14:paraId="33C95784" w14:textId="538CA722" w:rsidR="00B2451F" w:rsidRDefault="004E685C">
      <w:pPr>
        <w:pStyle w:val="TOC3"/>
        <w:rPr>
          <w:rFonts w:asciiTheme="minorHAnsi" w:eastAsiaTheme="minorEastAsia" w:hAnsiTheme="minorHAnsi" w:cstheme="minorBidi"/>
          <w:noProof/>
          <w:sz w:val="22"/>
          <w:szCs w:val="22"/>
          <w:lang w:val="en-US"/>
        </w:rPr>
      </w:pPr>
      <w:hyperlink w:anchor="_Toc530581318" w:history="1">
        <w:r w:rsidR="00B2451F" w:rsidRPr="006E7EE6">
          <w:rPr>
            <w:rStyle w:val="Hyperlink"/>
            <w:noProof/>
          </w:rPr>
          <w:t>E90 Symbolic Object</w:t>
        </w:r>
        <w:r w:rsidR="00B2451F">
          <w:rPr>
            <w:noProof/>
            <w:webHidden/>
          </w:rPr>
          <w:tab/>
        </w:r>
        <w:r w:rsidR="00B2451F">
          <w:rPr>
            <w:noProof/>
            <w:webHidden/>
          </w:rPr>
          <w:fldChar w:fldCharType="begin"/>
        </w:r>
        <w:r w:rsidR="00B2451F">
          <w:rPr>
            <w:noProof/>
            <w:webHidden/>
          </w:rPr>
          <w:instrText xml:space="preserve"> PAGEREF _Toc530581318 \h </w:instrText>
        </w:r>
        <w:r w:rsidR="00B2451F">
          <w:rPr>
            <w:noProof/>
            <w:webHidden/>
          </w:rPr>
        </w:r>
        <w:r w:rsidR="00B2451F">
          <w:rPr>
            <w:noProof/>
            <w:webHidden/>
          </w:rPr>
          <w:fldChar w:fldCharType="separate"/>
        </w:r>
        <w:r w:rsidR="00B0288F">
          <w:rPr>
            <w:noProof/>
            <w:webHidden/>
          </w:rPr>
          <w:t>39</w:t>
        </w:r>
        <w:r w:rsidR="00B2451F">
          <w:rPr>
            <w:noProof/>
            <w:webHidden/>
          </w:rPr>
          <w:fldChar w:fldCharType="end"/>
        </w:r>
      </w:hyperlink>
    </w:p>
    <w:p w14:paraId="4E2F2F3B" w14:textId="26221CBF" w:rsidR="00B2451F" w:rsidRDefault="004E685C">
      <w:pPr>
        <w:pStyle w:val="TOC3"/>
        <w:rPr>
          <w:rFonts w:asciiTheme="minorHAnsi" w:eastAsiaTheme="minorEastAsia" w:hAnsiTheme="minorHAnsi" w:cstheme="minorBidi"/>
          <w:noProof/>
          <w:sz w:val="22"/>
          <w:szCs w:val="22"/>
          <w:lang w:val="en-US"/>
        </w:rPr>
      </w:pPr>
      <w:hyperlink w:anchor="_Toc530581319" w:history="1">
        <w:r w:rsidR="00B2451F" w:rsidRPr="006E7EE6">
          <w:rPr>
            <w:rStyle w:val="Hyperlink"/>
            <w:noProof/>
          </w:rPr>
          <w:t>E92 Spacetime Volume</w:t>
        </w:r>
        <w:r w:rsidR="00B2451F">
          <w:rPr>
            <w:noProof/>
            <w:webHidden/>
          </w:rPr>
          <w:tab/>
        </w:r>
        <w:r w:rsidR="00B2451F">
          <w:rPr>
            <w:noProof/>
            <w:webHidden/>
          </w:rPr>
          <w:fldChar w:fldCharType="begin"/>
        </w:r>
        <w:r w:rsidR="00B2451F">
          <w:rPr>
            <w:noProof/>
            <w:webHidden/>
          </w:rPr>
          <w:instrText xml:space="preserve"> PAGEREF _Toc530581319 \h </w:instrText>
        </w:r>
        <w:r w:rsidR="00B2451F">
          <w:rPr>
            <w:noProof/>
            <w:webHidden/>
          </w:rPr>
        </w:r>
        <w:r w:rsidR="00B2451F">
          <w:rPr>
            <w:noProof/>
            <w:webHidden/>
          </w:rPr>
          <w:fldChar w:fldCharType="separate"/>
        </w:r>
        <w:r w:rsidR="00B0288F">
          <w:rPr>
            <w:noProof/>
            <w:webHidden/>
          </w:rPr>
          <w:t>40</w:t>
        </w:r>
        <w:r w:rsidR="00B2451F">
          <w:rPr>
            <w:noProof/>
            <w:webHidden/>
          </w:rPr>
          <w:fldChar w:fldCharType="end"/>
        </w:r>
      </w:hyperlink>
    </w:p>
    <w:p w14:paraId="0333C0D4" w14:textId="243A37A0" w:rsidR="00B2451F" w:rsidRDefault="004E685C">
      <w:pPr>
        <w:pStyle w:val="TOC3"/>
        <w:rPr>
          <w:rFonts w:asciiTheme="minorHAnsi" w:eastAsiaTheme="minorEastAsia" w:hAnsiTheme="minorHAnsi" w:cstheme="minorBidi"/>
          <w:noProof/>
          <w:sz w:val="22"/>
          <w:szCs w:val="22"/>
          <w:lang w:val="en-US"/>
        </w:rPr>
      </w:pPr>
      <w:hyperlink w:anchor="_Toc530581320" w:history="1">
        <w:r w:rsidR="00B2451F" w:rsidRPr="006E7EE6">
          <w:rPr>
            <w:rStyle w:val="Hyperlink"/>
            <w:noProof/>
          </w:rPr>
          <w:t>E93 Presence</w:t>
        </w:r>
        <w:r w:rsidR="00B2451F">
          <w:rPr>
            <w:noProof/>
            <w:webHidden/>
          </w:rPr>
          <w:tab/>
        </w:r>
        <w:r w:rsidR="00B2451F">
          <w:rPr>
            <w:noProof/>
            <w:webHidden/>
          </w:rPr>
          <w:fldChar w:fldCharType="begin"/>
        </w:r>
        <w:r w:rsidR="00B2451F">
          <w:rPr>
            <w:noProof/>
            <w:webHidden/>
          </w:rPr>
          <w:instrText xml:space="preserve"> PAGEREF _Toc530581320 \h </w:instrText>
        </w:r>
        <w:r w:rsidR="00B2451F">
          <w:rPr>
            <w:noProof/>
            <w:webHidden/>
          </w:rPr>
        </w:r>
        <w:r w:rsidR="00B2451F">
          <w:rPr>
            <w:noProof/>
            <w:webHidden/>
          </w:rPr>
          <w:fldChar w:fldCharType="separate"/>
        </w:r>
        <w:r w:rsidR="00B0288F">
          <w:rPr>
            <w:noProof/>
            <w:webHidden/>
          </w:rPr>
          <w:t>40</w:t>
        </w:r>
        <w:r w:rsidR="00B2451F">
          <w:rPr>
            <w:noProof/>
            <w:webHidden/>
          </w:rPr>
          <w:fldChar w:fldCharType="end"/>
        </w:r>
      </w:hyperlink>
    </w:p>
    <w:p w14:paraId="7379490C" w14:textId="5FAB5FA6" w:rsidR="00B2451F" w:rsidRDefault="004E685C">
      <w:pPr>
        <w:pStyle w:val="TOC3"/>
        <w:rPr>
          <w:rFonts w:asciiTheme="minorHAnsi" w:eastAsiaTheme="minorEastAsia" w:hAnsiTheme="minorHAnsi" w:cstheme="minorBidi"/>
          <w:noProof/>
          <w:sz w:val="22"/>
          <w:szCs w:val="22"/>
          <w:lang w:val="en-US"/>
        </w:rPr>
      </w:pPr>
      <w:hyperlink w:anchor="_Toc530581321" w:history="1">
        <w:r w:rsidR="00B2451F" w:rsidRPr="006E7EE6">
          <w:rPr>
            <w:rStyle w:val="Hyperlink"/>
            <w:noProof/>
          </w:rPr>
          <w:t>E94 Space Primitive</w:t>
        </w:r>
        <w:r w:rsidR="00B2451F">
          <w:rPr>
            <w:noProof/>
            <w:webHidden/>
          </w:rPr>
          <w:tab/>
        </w:r>
        <w:r w:rsidR="00B2451F">
          <w:rPr>
            <w:noProof/>
            <w:webHidden/>
          </w:rPr>
          <w:fldChar w:fldCharType="begin"/>
        </w:r>
        <w:r w:rsidR="00B2451F">
          <w:rPr>
            <w:noProof/>
            <w:webHidden/>
          </w:rPr>
          <w:instrText xml:space="preserve"> PAGEREF _Toc530581321 \h </w:instrText>
        </w:r>
        <w:r w:rsidR="00B2451F">
          <w:rPr>
            <w:noProof/>
            <w:webHidden/>
          </w:rPr>
        </w:r>
        <w:r w:rsidR="00B2451F">
          <w:rPr>
            <w:noProof/>
            <w:webHidden/>
          </w:rPr>
          <w:fldChar w:fldCharType="separate"/>
        </w:r>
        <w:r w:rsidR="00B0288F">
          <w:rPr>
            <w:noProof/>
            <w:webHidden/>
          </w:rPr>
          <w:t>41</w:t>
        </w:r>
        <w:r w:rsidR="00B2451F">
          <w:rPr>
            <w:noProof/>
            <w:webHidden/>
          </w:rPr>
          <w:fldChar w:fldCharType="end"/>
        </w:r>
      </w:hyperlink>
    </w:p>
    <w:p w14:paraId="0EF44EDF" w14:textId="174CAC82" w:rsidR="00B2451F" w:rsidRDefault="004E685C">
      <w:pPr>
        <w:pStyle w:val="TOC3"/>
        <w:rPr>
          <w:rFonts w:asciiTheme="minorHAnsi" w:eastAsiaTheme="minorEastAsia" w:hAnsiTheme="minorHAnsi" w:cstheme="minorBidi"/>
          <w:noProof/>
          <w:sz w:val="22"/>
          <w:szCs w:val="22"/>
          <w:lang w:val="en-US"/>
        </w:rPr>
      </w:pPr>
      <w:hyperlink w:anchor="_Toc530581322" w:history="1">
        <w:r w:rsidR="00B2451F" w:rsidRPr="006E7EE6">
          <w:rPr>
            <w:rStyle w:val="Hyperlink"/>
            <w:noProof/>
          </w:rPr>
          <w:t>E95 Spacetime Primitive</w:t>
        </w:r>
        <w:r w:rsidR="00B2451F">
          <w:rPr>
            <w:noProof/>
            <w:webHidden/>
          </w:rPr>
          <w:tab/>
        </w:r>
        <w:r w:rsidR="00B2451F">
          <w:rPr>
            <w:noProof/>
            <w:webHidden/>
          </w:rPr>
          <w:fldChar w:fldCharType="begin"/>
        </w:r>
        <w:r w:rsidR="00B2451F">
          <w:rPr>
            <w:noProof/>
            <w:webHidden/>
          </w:rPr>
          <w:instrText xml:space="preserve"> PAGEREF _Toc530581322 \h </w:instrText>
        </w:r>
        <w:r w:rsidR="00B2451F">
          <w:rPr>
            <w:noProof/>
            <w:webHidden/>
          </w:rPr>
        </w:r>
        <w:r w:rsidR="00B2451F">
          <w:rPr>
            <w:noProof/>
            <w:webHidden/>
          </w:rPr>
          <w:fldChar w:fldCharType="separate"/>
        </w:r>
        <w:r w:rsidR="00B0288F">
          <w:rPr>
            <w:noProof/>
            <w:webHidden/>
          </w:rPr>
          <w:t>41</w:t>
        </w:r>
        <w:r w:rsidR="00B2451F">
          <w:rPr>
            <w:noProof/>
            <w:webHidden/>
          </w:rPr>
          <w:fldChar w:fldCharType="end"/>
        </w:r>
      </w:hyperlink>
    </w:p>
    <w:p w14:paraId="4D826EA4" w14:textId="7AFD5D78" w:rsidR="00B2451F" w:rsidRDefault="004E685C">
      <w:pPr>
        <w:pStyle w:val="TOC3"/>
        <w:rPr>
          <w:rFonts w:asciiTheme="minorHAnsi" w:eastAsiaTheme="minorEastAsia" w:hAnsiTheme="minorHAnsi" w:cstheme="minorBidi"/>
          <w:noProof/>
          <w:sz w:val="22"/>
          <w:szCs w:val="22"/>
          <w:lang w:val="en-US"/>
        </w:rPr>
      </w:pPr>
      <w:hyperlink w:anchor="_Toc530581323" w:history="1">
        <w:r w:rsidR="00B2451F" w:rsidRPr="006E7EE6">
          <w:rPr>
            <w:rStyle w:val="Hyperlink"/>
            <w:noProof/>
            <w:lang w:eastAsia="en-GB"/>
          </w:rPr>
          <w:t>E96 Purchase</w:t>
        </w:r>
        <w:r w:rsidR="00B2451F">
          <w:rPr>
            <w:noProof/>
            <w:webHidden/>
          </w:rPr>
          <w:tab/>
        </w:r>
        <w:r w:rsidR="00B2451F">
          <w:rPr>
            <w:noProof/>
            <w:webHidden/>
          </w:rPr>
          <w:fldChar w:fldCharType="begin"/>
        </w:r>
        <w:r w:rsidR="00B2451F">
          <w:rPr>
            <w:noProof/>
            <w:webHidden/>
          </w:rPr>
          <w:instrText xml:space="preserve"> PAGEREF _Toc530581323 \h </w:instrText>
        </w:r>
        <w:r w:rsidR="00B2451F">
          <w:rPr>
            <w:noProof/>
            <w:webHidden/>
          </w:rPr>
        </w:r>
        <w:r w:rsidR="00B2451F">
          <w:rPr>
            <w:noProof/>
            <w:webHidden/>
          </w:rPr>
          <w:fldChar w:fldCharType="separate"/>
        </w:r>
        <w:r w:rsidR="00B0288F">
          <w:rPr>
            <w:noProof/>
            <w:webHidden/>
          </w:rPr>
          <w:t>42</w:t>
        </w:r>
        <w:r w:rsidR="00B2451F">
          <w:rPr>
            <w:noProof/>
            <w:webHidden/>
          </w:rPr>
          <w:fldChar w:fldCharType="end"/>
        </w:r>
      </w:hyperlink>
    </w:p>
    <w:p w14:paraId="1FDB7B2C" w14:textId="0D2C3B8E" w:rsidR="00B2451F" w:rsidRDefault="004E685C">
      <w:pPr>
        <w:pStyle w:val="TOC3"/>
        <w:rPr>
          <w:rFonts w:asciiTheme="minorHAnsi" w:eastAsiaTheme="minorEastAsia" w:hAnsiTheme="minorHAnsi" w:cstheme="minorBidi"/>
          <w:noProof/>
          <w:sz w:val="22"/>
          <w:szCs w:val="22"/>
          <w:lang w:val="en-US"/>
        </w:rPr>
      </w:pPr>
      <w:hyperlink w:anchor="_Toc530581324" w:history="1">
        <w:r w:rsidR="00B2451F" w:rsidRPr="006E7EE6">
          <w:rPr>
            <w:rStyle w:val="Hyperlink"/>
            <w:noProof/>
            <w:lang w:eastAsia="en-GB"/>
          </w:rPr>
          <w:t>E97 Monetary Amount</w:t>
        </w:r>
        <w:r w:rsidR="00B2451F">
          <w:rPr>
            <w:noProof/>
            <w:webHidden/>
          </w:rPr>
          <w:tab/>
        </w:r>
        <w:r w:rsidR="00B2451F">
          <w:rPr>
            <w:noProof/>
            <w:webHidden/>
          </w:rPr>
          <w:fldChar w:fldCharType="begin"/>
        </w:r>
        <w:r w:rsidR="00B2451F">
          <w:rPr>
            <w:noProof/>
            <w:webHidden/>
          </w:rPr>
          <w:instrText xml:space="preserve"> PAGEREF _Toc530581324 \h </w:instrText>
        </w:r>
        <w:r w:rsidR="00B2451F">
          <w:rPr>
            <w:noProof/>
            <w:webHidden/>
          </w:rPr>
        </w:r>
        <w:r w:rsidR="00B2451F">
          <w:rPr>
            <w:noProof/>
            <w:webHidden/>
          </w:rPr>
          <w:fldChar w:fldCharType="separate"/>
        </w:r>
        <w:r w:rsidR="00B0288F">
          <w:rPr>
            <w:noProof/>
            <w:webHidden/>
          </w:rPr>
          <w:t>43</w:t>
        </w:r>
        <w:r w:rsidR="00B2451F">
          <w:rPr>
            <w:noProof/>
            <w:webHidden/>
          </w:rPr>
          <w:fldChar w:fldCharType="end"/>
        </w:r>
      </w:hyperlink>
    </w:p>
    <w:p w14:paraId="4211088C" w14:textId="04E76584" w:rsidR="00B2451F" w:rsidRDefault="004E685C">
      <w:pPr>
        <w:pStyle w:val="TOC3"/>
        <w:rPr>
          <w:rFonts w:asciiTheme="minorHAnsi" w:eastAsiaTheme="minorEastAsia" w:hAnsiTheme="minorHAnsi" w:cstheme="minorBidi"/>
          <w:noProof/>
          <w:sz w:val="22"/>
          <w:szCs w:val="22"/>
          <w:lang w:val="en-US"/>
        </w:rPr>
      </w:pPr>
      <w:hyperlink w:anchor="_Toc530581325" w:history="1">
        <w:r w:rsidR="00B2451F" w:rsidRPr="006E7EE6">
          <w:rPr>
            <w:rStyle w:val="Hyperlink"/>
            <w:noProof/>
            <w:lang w:eastAsia="en-GB"/>
          </w:rPr>
          <w:t>E98 Currency</w:t>
        </w:r>
        <w:r w:rsidR="00B2451F">
          <w:rPr>
            <w:noProof/>
            <w:webHidden/>
          </w:rPr>
          <w:tab/>
        </w:r>
        <w:r w:rsidR="00B2451F">
          <w:rPr>
            <w:noProof/>
            <w:webHidden/>
          </w:rPr>
          <w:fldChar w:fldCharType="begin"/>
        </w:r>
        <w:r w:rsidR="00B2451F">
          <w:rPr>
            <w:noProof/>
            <w:webHidden/>
          </w:rPr>
          <w:instrText xml:space="preserve"> PAGEREF _Toc530581325 \h </w:instrText>
        </w:r>
        <w:r w:rsidR="00B2451F">
          <w:rPr>
            <w:noProof/>
            <w:webHidden/>
          </w:rPr>
        </w:r>
        <w:r w:rsidR="00B2451F">
          <w:rPr>
            <w:noProof/>
            <w:webHidden/>
          </w:rPr>
          <w:fldChar w:fldCharType="separate"/>
        </w:r>
        <w:r w:rsidR="00B0288F">
          <w:rPr>
            <w:noProof/>
            <w:webHidden/>
          </w:rPr>
          <w:t>43</w:t>
        </w:r>
        <w:r w:rsidR="00B2451F">
          <w:rPr>
            <w:noProof/>
            <w:webHidden/>
          </w:rPr>
          <w:fldChar w:fldCharType="end"/>
        </w:r>
      </w:hyperlink>
    </w:p>
    <w:p w14:paraId="2281BA3A" w14:textId="524E8AED" w:rsidR="00B2451F" w:rsidRDefault="004E685C">
      <w:pPr>
        <w:pStyle w:val="TOC3"/>
        <w:rPr>
          <w:rFonts w:asciiTheme="minorHAnsi" w:eastAsiaTheme="minorEastAsia" w:hAnsiTheme="minorHAnsi" w:cstheme="minorBidi"/>
          <w:noProof/>
          <w:sz w:val="22"/>
          <w:szCs w:val="22"/>
          <w:lang w:val="en-US"/>
        </w:rPr>
      </w:pPr>
      <w:hyperlink w:anchor="_Toc530581326" w:history="1">
        <w:r w:rsidR="00B2451F" w:rsidRPr="006E7EE6">
          <w:rPr>
            <w:rStyle w:val="Hyperlink"/>
            <w:noProof/>
          </w:rPr>
          <w:t>E99 Product Type</w:t>
        </w:r>
        <w:r w:rsidR="00B2451F">
          <w:rPr>
            <w:noProof/>
            <w:webHidden/>
          </w:rPr>
          <w:tab/>
        </w:r>
        <w:r w:rsidR="00B2451F">
          <w:rPr>
            <w:noProof/>
            <w:webHidden/>
          </w:rPr>
          <w:fldChar w:fldCharType="begin"/>
        </w:r>
        <w:r w:rsidR="00B2451F">
          <w:rPr>
            <w:noProof/>
            <w:webHidden/>
          </w:rPr>
          <w:instrText xml:space="preserve"> PAGEREF _Toc530581326 \h </w:instrText>
        </w:r>
        <w:r w:rsidR="00B2451F">
          <w:rPr>
            <w:noProof/>
            <w:webHidden/>
          </w:rPr>
        </w:r>
        <w:r w:rsidR="00B2451F">
          <w:rPr>
            <w:noProof/>
            <w:webHidden/>
          </w:rPr>
          <w:fldChar w:fldCharType="separate"/>
        </w:r>
        <w:r w:rsidR="00B0288F">
          <w:rPr>
            <w:noProof/>
            <w:webHidden/>
          </w:rPr>
          <w:t>43</w:t>
        </w:r>
        <w:r w:rsidR="00B2451F">
          <w:rPr>
            <w:noProof/>
            <w:webHidden/>
          </w:rPr>
          <w:fldChar w:fldCharType="end"/>
        </w:r>
      </w:hyperlink>
    </w:p>
    <w:p w14:paraId="65D214F7" w14:textId="3B78E7B9"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327" w:history="1">
        <w:r w:rsidR="00B2451F" w:rsidRPr="006E7EE6">
          <w:rPr>
            <w:rStyle w:val="Hyperlink"/>
            <w:noProof/>
          </w:rPr>
          <w:t>CIDOC CRM Property Declarations</w:t>
        </w:r>
        <w:r w:rsidR="00B2451F">
          <w:rPr>
            <w:noProof/>
            <w:webHidden/>
          </w:rPr>
          <w:tab/>
        </w:r>
        <w:r w:rsidR="00B2451F">
          <w:rPr>
            <w:noProof/>
            <w:webHidden/>
          </w:rPr>
          <w:fldChar w:fldCharType="begin"/>
        </w:r>
        <w:r w:rsidR="00B2451F">
          <w:rPr>
            <w:noProof/>
            <w:webHidden/>
          </w:rPr>
          <w:instrText xml:space="preserve"> PAGEREF _Toc530581327 \h </w:instrText>
        </w:r>
        <w:r w:rsidR="00B2451F">
          <w:rPr>
            <w:noProof/>
            <w:webHidden/>
          </w:rPr>
        </w:r>
        <w:r w:rsidR="00B2451F">
          <w:rPr>
            <w:noProof/>
            <w:webHidden/>
          </w:rPr>
          <w:fldChar w:fldCharType="separate"/>
        </w:r>
        <w:r w:rsidR="00B0288F">
          <w:rPr>
            <w:noProof/>
            <w:webHidden/>
          </w:rPr>
          <w:t>45</w:t>
        </w:r>
        <w:r w:rsidR="00B2451F">
          <w:rPr>
            <w:noProof/>
            <w:webHidden/>
          </w:rPr>
          <w:fldChar w:fldCharType="end"/>
        </w:r>
      </w:hyperlink>
    </w:p>
    <w:p w14:paraId="477B3606" w14:textId="498141C7" w:rsidR="00B2451F" w:rsidRDefault="004E685C">
      <w:pPr>
        <w:pStyle w:val="TOC3"/>
        <w:rPr>
          <w:rFonts w:asciiTheme="minorHAnsi" w:eastAsiaTheme="minorEastAsia" w:hAnsiTheme="minorHAnsi" w:cstheme="minorBidi"/>
          <w:noProof/>
          <w:sz w:val="22"/>
          <w:szCs w:val="22"/>
          <w:lang w:val="en-US"/>
        </w:rPr>
      </w:pPr>
      <w:hyperlink w:anchor="_Toc530581328" w:history="1">
        <w:r w:rsidR="00B2451F" w:rsidRPr="006E7EE6">
          <w:rPr>
            <w:rStyle w:val="Hyperlink"/>
            <w:noProof/>
          </w:rPr>
          <w:t>P1 is identified by (identifies)</w:t>
        </w:r>
        <w:r w:rsidR="00B2451F">
          <w:rPr>
            <w:noProof/>
            <w:webHidden/>
          </w:rPr>
          <w:tab/>
        </w:r>
        <w:r w:rsidR="00B2451F">
          <w:rPr>
            <w:noProof/>
            <w:webHidden/>
          </w:rPr>
          <w:fldChar w:fldCharType="begin"/>
        </w:r>
        <w:r w:rsidR="00B2451F">
          <w:rPr>
            <w:noProof/>
            <w:webHidden/>
          </w:rPr>
          <w:instrText xml:space="preserve"> PAGEREF _Toc530581328 \h </w:instrText>
        </w:r>
        <w:r w:rsidR="00B2451F">
          <w:rPr>
            <w:noProof/>
            <w:webHidden/>
          </w:rPr>
        </w:r>
        <w:r w:rsidR="00B2451F">
          <w:rPr>
            <w:noProof/>
            <w:webHidden/>
          </w:rPr>
          <w:fldChar w:fldCharType="separate"/>
        </w:r>
        <w:r w:rsidR="00B0288F">
          <w:rPr>
            <w:noProof/>
            <w:webHidden/>
          </w:rPr>
          <w:t>46</w:t>
        </w:r>
        <w:r w:rsidR="00B2451F">
          <w:rPr>
            <w:noProof/>
            <w:webHidden/>
          </w:rPr>
          <w:fldChar w:fldCharType="end"/>
        </w:r>
      </w:hyperlink>
    </w:p>
    <w:p w14:paraId="5CD46C67" w14:textId="6FD30332" w:rsidR="00B2451F" w:rsidRDefault="004E685C">
      <w:pPr>
        <w:pStyle w:val="TOC3"/>
        <w:rPr>
          <w:rFonts w:asciiTheme="minorHAnsi" w:eastAsiaTheme="minorEastAsia" w:hAnsiTheme="minorHAnsi" w:cstheme="minorBidi"/>
          <w:noProof/>
          <w:sz w:val="22"/>
          <w:szCs w:val="22"/>
          <w:lang w:val="en-US"/>
        </w:rPr>
      </w:pPr>
      <w:hyperlink w:anchor="_Toc530581329" w:history="1">
        <w:r w:rsidR="00B2451F" w:rsidRPr="006E7EE6">
          <w:rPr>
            <w:rStyle w:val="Hyperlink"/>
            <w:noProof/>
          </w:rPr>
          <w:t>P2 has type (is type of)</w:t>
        </w:r>
        <w:r w:rsidR="00B2451F">
          <w:rPr>
            <w:noProof/>
            <w:webHidden/>
          </w:rPr>
          <w:tab/>
        </w:r>
        <w:r w:rsidR="00B2451F">
          <w:rPr>
            <w:noProof/>
            <w:webHidden/>
          </w:rPr>
          <w:fldChar w:fldCharType="begin"/>
        </w:r>
        <w:r w:rsidR="00B2451F">
          <w:rPr>
            <w:noProof/>
            <w:webHidden/>
          </w:rPr>
          <w:instrText xml:space="preserve"> PAGEREF _Toc530581329 \h </w:instrText>
        </w:r>
        <w:r w:rsidR="00B2451F">
          <w:rPr>
            <w:noProof/>
            <w:webHidden/>
          </w:rPr>
        </w:r>
        <w:r w:rsidR="00B2451F">
          <w:rPr>
            <w:noProof/>
            <w:webHidden/>
          </w:rPr>
          <w:fldChar w:fldCharType="separate"/>
        </w:r>
        <w:r w:rsidR="00B0288F">
          <w:rPr>
            <w:noProof/>
            <w:webHidden/>
          </w:rPr>
          <w:t>46</w:t>
        </w:r>
        <w:r w:rsidR="00B2451F">
          <w:rPr>
            <w:noProof/>
            <w:webHidden/>
          </w:rPr>
          <w:fldChar w:fldCharType="end"/>
        </w:r>
      </w:hyperlink>
    </w:p>
    <w:p w14:paraId="5C4F9EA8" w14:textId="4DB51973" w:rsidR="00B2451F" w:rsidRDefault="004E685C">
      <w:pPr>
        <w:pStyle w:val="TOC3"/>
        <w:rPr>
          <w:rFonts w:asciiTheme="minorHAnsi" w:eastAsiaTheme="minorEastAsia" w:hAnsiTheme="minorHAnsi" w:cstheme="minorBidi"/>
          <w:noProof/>
          <w:sz w:val="22"/>
          <w:szCs w:val="22"/>
          <w:lang w:val="en-US"/>
        </w:rPr>
      </w:pPr>
      <w:hyperlink w:anchor="_Toc530581330" w:history="1">
        <w:r w:rsidR="00B2451F" w:rsidRPr="006E7EE6">
          <w:rPr>
            <w:rStyle w:val="Hyperlink"/>
            <w:noProof/>
            <w:lang w:val="es-ES"/>
          </w:rPr>
          <w:t>P3 has note</w:t>
        </w:r>
        <w:r w:rsidR="00B2451F">
          <w:rPr>
            <w:noProof/>
            <w:webHidden/>
          </w:rPr>
          <w:tab/>
        </w:r>
        <w:r w:rsidR="00B2451F">
          <w:rPr>
            <w:noProof/>
            <w:webHidden/>
          </w:rPr>
          <w:fldChar w:fldCharType="begin"/>
        </w:r>
        <w:r w:rsidR="00B2451F">
          <w:rPr>
            <w:noProof/>
            <w:webHidden/>
          </w:rPr>
          <w:instrText xml:space="preserve"> PAGEREF _Toc530581330 \h </w:instrText>
        </w:r>
        <w:r w:rsidR="00B2451F">
          <w:rPr>
            <w:noProof/>
            <w:webHidden/>
          </w:rPr>
        </w:r>
        <w:r w:rsidR="00B2451F">
          <w:rPr>
            <w:noProof/>
            <w:webHidden/>
          </w:rPr>
          <w:fldChar w:fldCharType="separate"/>
        </w:r>
        <w:r w:rsidR="00B0288F">
          <w:rPr>
            <w:noProof/>
            <w:webHidden/>
          </w:rPr>
          <w:t>46</w:t>
        </w:r>
        <w:r w:rsidR="00B2451F">
          <w:rPr>
            <w:noProof/>
            <w:webHidden/>
          </w:rPr>
          <w:fldChar w:fldCharType="end"/>
        </w:r>
      </w:hyperlink>
    </w:p>
    <w:p w14:paraId="75867ACE" w14:textId="495FE65F" w:rsidR="00B2451F" w:rsidRDefault="004E685C">
      <w:pPr>
        <w:pStyle w:val="TOC3"/>
        <w:rPr>
          <w:rFonts w:asciiTheme="minorHAnsi" w:eastAsiaTheme="minorEastAsia" w:hAnsiTheme="minorHAnsi" w:cstheme="minorBidi"/>
          <w:noProof/>
          <w:sz w:val="22"/>
          <w:szCs w:val="22"/>
          <w:lang w:val="en-US"/>
        </w:rPr>
      </w:pPr>
      <w:hyperlink w:anchor="_Toc530581331" w:history="1">
        <w:r w:rsidR="00B2451F" w:rsidRPr="006E7EE6">
          <w:rPr>
            <w:rStyle w:val="Hyperlink"/>
            <w:noProof/>
          </w:rPr>
          <w:t>P4 has time-span (is time-span of)</w:t>
        </w:r>
        <w:r w:rsidR="00B2451F">
          <w:rPr>
            <w:noProof/>
            <w:webHidden/>
          </w:rPr>
          <w:tab/>
        </w:r>
        <w:r w:rsidR="00B2451F">
          <w:rPr>
            <w:noProof/>
            <w:webHidden/>
          </w:rPr>
          <w:fldChar w:fldCharType="begin"/>
        </w:r>
        <w:r w:rsidR="00B2451F">
          <w:rPr>
            <w:noProof/>
            <w:webHidden/>
          </w:rPr>
          <w:instrText xml:space="preserve"> PAGEREF _Toc530581331 \h </w:instrText>
        </w:r>
        <w:r w:rsidR="00B2451F">
          <w:rPr>
            <w:noProof/>
            <w:webHidden/>
          </w:rPr>
        </w:r>
        <w:r w:rsidR="00B2451F">
          <w:rPr>
            <w:noProof/>
            <w:webHidden/>
          </w:rPr>
          <w:fldChar w:fldCharType="separate"/>
        </w:r>
        <w:r w:rsidR="00B0288F">
          <w:rPr>
            <w:noProof/>
            <w:webHidden/>
          </w:rPr>
          <w:t>47</w:t>
        </w:r>
        <w:r w:rsidR="00B2451F">
          <w:rPr>
            <w:noProof/>
            <w:webHidden/>
          </w:rPr>
          <w:fldChar w:fldCharType="end"/>
        </w:r>
      </w:hyperlink>
    </w:p>
    <w:p w14:paraId="432220A1" w14:textId="7E90A85F" w:rsidR="00B2451F" w:rsidRDefault="004E685C">
      <w:pPr>
        <w:pStyle w:val="TOC3"/>
        <w:rPr>
          <w:rFonts w:asciiTheme="minorHAnsi" w:eastAsiaTheme="minorEastAsia" w:hAnsiTheme="minorHAnsi" w:cstheme="minorBidi"/>
          <w:noProof/>
          <w:sz w:val="22"/>
          <w:szCs w:val="22"/>
          <w:lang w:val="en-US"/>
        </w:rPr>
      </w:pPr>
      <w:hyperlink w:anchor="_Toc530581332" w:history="1">
        <w:r w:rsidR="00B2451F" w:rsidRPr="006E7EE6">
          <w:rPr>
            <w:rStyle w:val="Hyperlink"/>
            <w:noProof/>
          </w:rPr>
          <w:t>P5 consists of (forms part of)</w:t>
        </w:r>
        <w:r w:rsidR="00B2451F">
          <w:rPr>
            <w:noProof/>
            <w:webHidden/>
          </w:rPr>
          <w:tab/>
        </w:r>
        <w:r w:rsidR="00B2451F">
          <w:rPr>
            <w:noProof/>
            <w:webHidden/>
          </w:rPr>
          <w:fldChar w:fldCharType="begin"/>
        </w:r>
        <w:r w:rsidR="00B2451F">
          <w:rPr>
            <w:noProof/>
            <w:webHidden/>
          </w:rPr>
          <w:instrText xml:space="preserve"> PAGEREF _Toc530581332 \h </w:instrText>
        </w:r>
        <w:r w:rsidR="00B2451F">
          <w:rPr>
            <w:noProof/>
            <w:webHidden/>
          </w:rPr>
        </w:r>
        <w:r w:rsidR="00B2451F">
          <w:rPr>
            <w:noProof/>
            <w:webHidden/>
          </w:rPr>
          <w:fldChar w:fldCharType="separate"/>
        </w:r>
        <w:r w:rsidR="00B0288F">
          <w:rPr>
            <w:noProof/>
            <w:webHidden/>
          </w:rPr>
          <w:t>47</w:t>
        </w:r>
        <w:r w:rsidR="00B2451F">
          <w:rPr>
            <w:noProof/>
            <w:webHidden/>
          </w:rPr>
          <w:fldChar w:fldCharType="end"/>
        </w:r>
      </w:hyperlink>
    </w:p>
    <w:p w14:paraId="0F4A9AA1" w14:textId="7F1B9A0E" w:rsidR="00B2451F" w:rsidRDefault="004E685C">
      <w:pPr>
        <w:pStyle w:val="TOC3"/>
        <w:rPr>
          <w:rFonts w:asciiTheme="minorHAnsi" w:eastAsiaTheme="minorEastAsia" w:hAnsiTheme="minorHAnsi" w:cstheme="minorBidi"/>
          <w:noProof/>
          <w:sz w:val="22"/>
          <w:szCs w:val="22"/>
          <w:lang w:val="en-US"/>
        </w:rPr>
      </w:pPr>
      <w:hyperlink w:anchor="_Toc530581333" w:history="1">
        <w:r w:rsidR="00B2451F" w:rsidRPr="006E7EE6">
          <w:rPr>
            <w:rStyle w:val="Hyperlink"/>
            <w:noProof/>
          </w:rPr>
          <w:t>P7 took place at (witnessed)</w:t>
        </w:r>
        <w:r w:rsidR="00B2451F">
          <w:rPr>
            <w:noProof/>
            <w:webHidden/>
          </w:rPr>
          <w:tab/>
        </w:r>
        <w:r w:rsidR="00B2451F">
          <w:rPr>
            <w:noProof/>
            <w:webHidden/>
          </w:rPr>
          <w:fldChar w:fldCharType="begin"/>
        </w:r>
        <w:r w:rsidR="00B2451F">
          <w:rPr>
            <w:noProof/>
            <w:webHidden/>
          </w:rPr>
          <w:instrText xml:space="preserve"> PAGEREF _Toc530581333 \h </w:instrText>
        </w:r>
        <w:r w:rsidR="00B2451F">
          <w:rPr>
            <w:noProof/>
            <w:webHidden/>
          </w:rPr>
        </w:r>
        <w:r w:rsidR="00B2451F">
          <w:rPr>
            <w:noProof/>
            <w:webHidden/>
          </w:rPr>
          <w:fldChar w:fldCharType="separate"/>
        </w:r>
        <w:r w:rsidR="00B0288F">
          <w:rPr>
            <w:noProof/>
            <w:webHidden/>
          </w:rPr>
          <w:t>48</w:t>
        </w:r>
        <w:r w:rsidR="00B2451F">
          <w:rPr>
            <w:noProof/>
            <w:webHidden/>
          </w:rPr>
          <w:fldChar w:fldCharType="end"/>
        </w:r>
      </w:hyperlink>
    </w:p>
    <w:p w14:paraId="3C1AD9AC" w14:textId="422076C3" w:rsidR="00B2451F" w:rsidRDefault="004E685C">
      <w:pPr>
        <w:pStyle w:val="TOC3"/>
        <w:rPr>
          <w:rFonts w:asciiTheme="minorHAnsi" w:eastAsiaTheme="minorEastAsia" w:hAnsiTheme="minorHAnsi" w:cstheme="minorBidi"/>
          <w:noProof/>
          <w:sz w:val="22"/>
          <w:szCs w:val="22"/>
          <w:lang w:val="en-US"/>
        </w:rPr>
      </w:pPr>
      <w:hyperlink w:anchor="_Toc530581334" w:history="1">
        <w:r w:rsidR="00B2451F" w:rsidRPr="006E7EE6">
          <w:rPr>
            <w:rStyle w:val="Hyperlink"/>
            <w:noProof/>
          </w:rPr>
          <w:t>P8 took place on or within (witnessed)</w:t>
        </w:r>
        <w:r w:rsidR="00B2451F">
          <w:rPr>
            <w:noProof/>
            <w:webHidden/>
          </w:rPr>
          <w:tab/>
        </w:r>
        <w:r w:rsidR="00B2451F">
          <w:rPr>
            <w:noProof/>
            <w:webHidden/>
          </w:rPr>
          <w:fldChar w:fldCharType="begin"/>
        </w:r>
        <w:r w:rsidR="00B2451F">
          <w:rPr>
            <w:noProof/>
            <w:webHidden/>
          </w:rPr>
          <w:instrText xml:space="preserve"> PAGEREF _Toc530581334 \h </w:instrText>
        </w:r>
        <w:r w:rsidR="00B2451F">
          <w:rPr>
            <w:noProof/>
            <w:webHidden/>
          </w:rPr>
        </w:r>
        <w:r w:rsidR="00B2451F">
          <w:rPr>
            <w:noProof/>
            <w:webHidden/>
          </w:rPr>
          <w:fldChar w:fldCharType="separate"/>
        </w:r>
        <w:r w:rsidR="00B0288F">
          <w:rPr>
            <w:noProof/>
            <w:webHidden/>
          </w:rPr>
          <w:t>48</w:t>
        </w:r>
        <w:r w:rsidR="00B2451F">
          <w:rPr>
            <w:noProof/>
            <w:webHidden/>
          </w:rPr>
          <w:fldChar w:fldCharType="end"/>
        </w:r>
      </w:hyperlink>
    </w:p>
    <w:p w14:paraId="6D1D6463" w14:textId="26512264" w:rsidR="00B2451F" w:rsidRDefault="004E685C">
      <w:pPr>
        <w:pStyle w:val="TOC3"/>
        <w:rPr>
          <w:rFonts w:asciiTheme="minorHAnsi" w:eastAsiaTheme="minorEastAsia" w:hAnsiTheme="minorHAnsi" w:cstheme="minorBidi"/>
          <w:noProof/>
          <w:sz w:val="22"/>
          <w:szCs w:val="22"/>
          <w:lang w:val="en-US"/>
        </w:rPr>
      </w:pPr>
      <w:hyperlink w:anchor="_Toc530581335" w:history="1">
        <w:r w:rsidR="00B2451F" w:rsidRPr="006E7EE6">
          <w:rPr>
            <w:rStyle w:val="Hyperlink"/>
            <w:noProof/>
          </w:rPr>
          <w:t>P9 consists of (forms part of)</w:t>
        </w:r>
        <w:r w:rsidR="00B2451F">
          <w:rPr>
            <w:noProof/>
            <w:webHidden/>
          </w:rPr>
          <w:tab/>
        </w:r>
        <w:r w:rsidR="00B2451F">
          <w:rPr>
            <w:noProof/>
            <w:webHidden/>
          </w:rPr>
          <w:fldChar w:fldCharType="begin"/>
        </w:r>
        <w:r w:rsidR="00B2451F">
          <w:rPr>
            <w:noProof/>
            <w:webHidden/>
          </w:rPr>
          <w:instrText xml:space="preserve"> PAGEREF _Toc530581335 \h </w:instrText>
        </w:r>
        <w:r w:rsidR="00B2451F">
          <w:rPr>
            <w:noProof/>
            <w:webHidden/>
          </w:rPr>
        </w:r>
        <w:r w:rsidR="00B2451F">
          <w:rPr>
            <w:noProof/>
            <w:webHidden/>
          </w:rPr>
          <w:fldChar w:fldCharType="separate"/>
        </w:r>
        <w:r w:rsidR="00B0288F">
          <w:rPr>
            <w:noProof/>
            <w:webHidden/>
          </w:rPr>
          <w:t>49</w:t>
        </w:r>
        <w:r w:rsidR="00B2451F">
          <w:rPr>
            <w:noProof/>
            <w:webHidden/>
          </w:rPr>
          <w:fldChar w:fldCharType="end"/>
        </w:r>
      </w:hyperlink>
    </w:p>
    <w:p w14:paraId="1BA1200E" w14:textId="6D9F8BDD" w:rsidR="00B2451F" w:rsidRDefault="004E685C">
      <w:pPr>
        <w:pStyle w:val="TOC3"/>
        <w:rPr>
          <w:rFonts w:asciiTheme="minorHAnsi" w:eastAsiaTheme="minorEastAsia" w:hAnsiTheme="minorHAnsi" w:cstheme="minorBidi"/>
          <w:noProof/>
          <w:sz w:val="22"/>
          <w:szCs w:val="22"/>
          <w:lang w:val="en-US"/>
        </w:rPr>
      </w:pPr>
      <w:hyperlink w:anchor="_Toc530581336" w:history="1">
        <w:r w:rsidR="00B2451F" w:rsidRPr="006E7EE6">
          <w:rPr>
            <w:rStyle w:val="Hyperlink"/>
            <w:noProof/>
          </w:rPr>
          <w:t>P10 falls within (contains)</w:t>
        </w:r>
        <w:r w:rsidR="00B2451F">
          <w:rPr>
            <w:noProof/>
            <w:webHidden/>
          </w:rPr>
          <w:tab/>
        </w:r>
        <w:r w:rsidR="00B2451F">
          <w:rPr>
            <w:noProof/>
            <w:webHidden/>
          </w:rPr>
          <w:fldChar w:fldCharType="begin"/>
        </w:r>
        <w:r w:rsidR="00B2451F">
          <w:rPr>
            <w:noProof/>
            <w:webHidden/>
          </w:rPr>
          <w:instrText xml:space="preserve"> PAGEREF _Toc530581336 \h </w:instrText>
        </w:r>
        <w:r w:rsidR="00B2451F">
          <w:rPr>
            <w:noProof/>
            <w:webHidden/>
          </w:rPr>
        </w:r>
        <w:r w:rsidR="00B2451F">
          <w:rPr>
            <w:noProof/>
            <w:webHidden/>
          </w:rPr>
          <w:fldChar w:fldCharType="separate"/>
        </w:r>
        <w:r w:rsidR="00B0288F">
          <w:rPr>
            <w:noProof/>
            <w:webHidden/>
          </w:rPr>
          <w:t>49</w:t>
        </w:r>
        <w:r w:rsidR="00B2451F">
          <w:rPr>
            <w:noProof/>
            <w:webHidden/>
          </w:rPr>
          <w:fldChar w:fldCharType="end"/>
        </w:r>
      </w:hyperlink>
    </w:p>
    <w:p w14:paraId="0F5776C1" w14:textId="60C23DFD" w:rsidR="00B2451F" w:rsidRDefault="004E685C">
      <w:pPr>
        <w:pStyle w:val="TOC3"/>
        <w:rPr>
          <w:rFonts w:asciiTheme="minorHAnsi" w:eastAsiaTheme="minorEastAsia" w:hAnsiTheme="minorHAnsi" w:cstheme="minorBidi"/>
          <w:noProof/>
          <w:sz w:val="22"/>
          <w:szCs w:val="22"/>
          <w:lang w:val="en-US"/>
        </w:rPr>
      </w:pPr>
      <w:hyperlink w:anchor="_Toc530581337" w:history="1">
        <w:r w:rsidR="00B2451F" w:rsidRPr="006E7EE6">
          <w:rPr>
            <w:rStyle w:val="Hyperlink"/>
            <w:noProof/>
          </w:rPr>
          <w:t>P11 had participant (participated in)</w:t>
        </w:r>
        <w:r w:rsidR="00B2451F">
          <w:rPr>
            <w:noProof/>
            <w:webHidden/>
          </w:rPr>
          <w:tab/>
        </w:r>
        <w:r w:rsidR="00B2451F">
          <w:rPr>
            <w:noProof/>
            <w:webHidden/>
          </w:rPr>
          <w:fldChar w:fldCharType="begin"/>
        </w:r>
        <w:r w:rsidR="00B2451F">
          <w:rPr>
            <w:noProof/>
            <w:webHidden/>
          </w:rPr>
          <w:instrText xml:space="preserve"> PAGEREF _Toc530581337 \h </w:instrText>
        </w:r>
        <w:r w:rsidR="00B2451F">
          <w:rPr>
            <w:noProof/>
            <w:webHidden/>
          </w:rPr>
        </w:r>
        <w:r w:rsidR="00B2451F">
          <w:rPr>
            <w:noProof/>
            <w:webHidden/>
          </w:rPr>
          <w:fldChar w:fldCharType="separate"/>
        </w:r>
        <w:r w:rsidR="00B0288F">
          <w:rPr>
            <w:noProof/>
            <w:webHidden/>
          </w:rPr>
          <w:t>49</w:t>
        </w:r>
        <w:r w:rsidR="00B2451F">
          <w:rPr>
            <w:noProof/>
            <w:webHidden/>
          </w:rPr>
          <w:fldChar w:fldCharType="end"/>
        </w:r>
      </w:hyperlink>
    </w:p>
    <w:p w14:paraId="29739066" w14:textId="698FE27A" w:rsidR="00B2451F" w:rsidRDefault="004E685C">
      <w:pPr>
        <w:pStyle w:val="TOC3"/>
        <w:rPr>
          <w:rFonts w:asciiTheme="minorHAnsi" w:eastAsiaTheme="minorEastAsia" w:hAnsiTheme="minorHAnsi" w:cstheme="minorBidi"/>
          <w:noProof/>
          <w:sz w:val="22"/>
          <w:szCs w:val="22"/>
          <w:lang w:val="en-US"/>
        </w:rPr>
      </w:pPr>
      <w:hyperlink w:anchor="_Toc530581338" w:history="1">
        <w:r w:rsidR="00B2451F" w:rsidRPr="006E7EE6">
          <w:rPr>
            <w:rStyle w:val="Hyperlink"/>
            <w:noProof/>
          </w:rPr>
          <w:t>P12 occurred in the presence of (was present at)</w:t>
        </w:r>
        <w:r w:rsidR="00B2451F">
          <w:rPr>
            <w:noProof/>
            <w:webHidden/>
          </w:rPr>
          <w:tab/>
        </w:r>
        <w:r w:rsidR="00B2451F">
          <w:rPr>
            <w:noProof/>
            <w:webHidden/>
          </w:rPr>
          <w:fldChar w:fldCharType="begin"/>
        </w:r>
        <w:r w:rsidR="00B2451F">
          <w:rPr>
            <w:noProof/>
            <w:webHidden/>
          </w:rPr>
          <w:instrText xml:space="preserve"> PAGEREF _Toc530581338 \h </w:instrText>
        </w:r>
        <w:r w:rsidR="00B2451F">
          <w:rPr>
            <w:noProof/>
            <w:webHidden/>
          </w:rPr>
        </w:r>
        <w:r w:rsidR="00B2451F">
          <w:rPr>
            <w:noProof/>
            <w:webHidden/>
          </w:rPr>
          <w:fldChar w:fldCharType="separate"/>
        </w:r>
        <w:r w:rsidR="00B0288F">
          <w:rPr>
            <w:noProof/>
            <w:webHidden/>
          </w:rPr>
          <w:t>50</w:t>
        </w:r>
        <w:r w:rsidR="00B2451F">
          <w:rPr>
            <w:noProof/>
            <w:webHidden/>
          </w:rPr>
          <w:fldChar w:fldCharType="end"/>
        </w:r>
      </w:hyperlink>
    </w:p>
    <w:p w14:paraId="51775B11" w14:textId="5384E5E9" w:rsidR="00B2451F" w:rsidRDefault="004E685C">
      <w:pPr>
        <w:pStyle w:val="TOC3"/>
        <w:rPr>
          <w:rFonts w:asciiTheme="minorHAnsi" w:eastAsiaTheme="minorEastAsia" w:hAnsiTheme="minorHAnsi" w:cstheme="minorBidi"/>
          <w:noProof/>
          <w:sz w:val="22"/>
          <w:szCs w:val="22"/>
          <w:lang w:val="en-US"/>
        </w:rPr>
      </w:pPr>
      <w:hyperlink w:anchor="_Toc530581339" w:history="1">
        <w:r w:rsidR="00B2451F" w:rsidRPr="006E7EE6">
          <w:rPr>
            <w:rStyle w:val="Hyperlink"/>
            <w:noProof/>
          </w:rPr>
          <w:t>P13 destroyed (was destroyed by)</w:t>
        </w:r>
        <w:r w:rsidR="00B2451F">
          <w:rPr>
            <w:noProof/>
            <w:webHidden/>
          </w:rPr>
          <w:tab/>
        </w:r>
        <w:r w:rsidR="00B2451F">
          <w:rPr>
            <w:noProof/>
            <w:webHidden/>
          </w:rPr>
          <w:fldChar w:fldCharType="begin"/>
        </w:r>
        <w:r w:rsidR="00B2451F">
          <w:rPr>
            <w:noProof/>
            <w:webHidden/>
          </w:rPr>
          <w:instrText xml:space="preserve"> PAGEREF _Toc530581339 \h </w:instrText>
        </w:r>
        <w:r w:rsidR="00B2451F">
          <w:rPr>
            <w:noProof/>
            <w:webHidden/>
          </w:rPr>
        </w:r>
        <w:r w:rsidR="00B2451F">
          <w:rPr>
            <w:noProof/>
            <w:webHidden/>
          </w:rPr>
          <w:fldChar w:fldCharType="separate"/>
        </w:r>
        <w:r w:rsidR="00B0288F">
          <w:rPr>
            <w:noProof/>
            <w:webHidden/>
          </w:rPr>
          <w:t>50</w:t>
        </w:r>
        <w:r w:rsidR="00B2451F">
          <w:rPr>
            <w:noProof/>
            <w:webHidden/>
          </w:rPr>
          <w:fldChar w:fldCharType="end"/>
        </w:r>
      </w:hyperlink>
    </w:p>
    <w:p w14:paraId="6AED75FD" w14:textId="21785F80" w:rsidR="00B2451F" w:rsidRDefault="004E685C">
      <w:pPr>
        <w:pStyle w:val="TOC3"/>
        <w:rPr>
          <w:rFonts w:asciiTheme="minorHAnsi" w:eastAsiaTheme="minorEastAsia" w:hAnsiTheme="minorHAnsi" w:cstheme="minorBidi"/>
          <w:noProof/>
          <w:sz w:val="22"/>
          <w:szCs w:val="22"/>
          <w:lang w:val="en-US"/>
        </w:rPr>
      </w:pPr>
      <w:hyperlink w:anchor="_Toc530581340" w:history="1">
        <w:r w:rsidR="00B2451F" w:rsidRPr="006E7EE6">
          <w:rPr>
            <w:rStyle w:val="Hyperlink"/>
            <w:noProof/>
          </w:rPr>
          <w:t>P14 carried out by (performed)</w:t>
        </w:r>
        <w:r w:rsidR="00B2451F">
          <w:rPr>
            <w:noProof/>
            <w:webHidden/>
          </w:rPr>
          <w:tab/>
        </w:r>
        <w:r w:rsidR="00B2451F">
          <w:rPr>
            <w:noProof/>
            <w:webHidden/>
          </w:rPr>
          <w:fldChar w:fldCharType="begin"/>
        </w:r>
        <w:r w:rsidR="00B2451F">
          <w:rPr>
            <w:noProof/>
            <w:webHidden/>
          </w:rPr>
          <w:instrText xml:space="preserve"> PAGEREF _Toc530581340 \h </w:instrText>
        </w:r>
        <w:r w:rsidR="00B2451F">
          <w:rPr>
            <w:noProof/>
            <w:webHidden/>
          </w:rPr>
        </w:r>
        <w:r w:rsidR="00B2451F">
          <w:rPr>
            <w:noProof/>
            <w:webHidden/>
          </w:rPr>
          <w:fldChar w:fldCharType="separate"/>
        </w:r>
        <w:r w:rsidR="00B0288F">
          <w:rPr>
            <w:noProof/>
            <w:webHidden/>
          </w:rPr>
          <w:t>51</w:t>
        </w:r>
        <w:r w:rsidR="00B2451F">
          <w:rPr>
            <w:noProof/>
            <w:webHidden/>
          </w:rPr>
          <w:fldChar w:fldCharType="end"/>
        </w:r>
      </w:hyperlink>
    </w:p>
    <w:p w14:paraId="32D44A72" w14:textId="3B285615" w:rsidR="00B2451F" w:rsidRDefault="004E685C">
      <w:pPr>
        <w:pStyle w:val="TOC3"/>
        <w:rPr>
          <w:rFonts w:asciiTheme="minorHAnsi" w:eastAsiaTheme="minorEastAsia" w:hAnsiTheme="minorHAnsi" w:cstheme="minorBidi"/>
          <w:noProof/>
          <w:sz w:val="22"/>
          <w:szCs w:val="22"/>
          <w:lang w:val="en-US"/>
        </w:rPr>
      </w:pPr>
      <w:hyperlink w:anchor="_Toc530581341" w:history="1">
        <w:r w:rsidR="00B2451F" w:rsidRPr="006E7EE6">
          <w:rPr>
            <w:rStyle w:val="Hyperlink"/>
            <w:noProof/>
          </w:rPr>
          <w:t>P15 was influenced by (influenced)</w:t>
        </w:r>
        <w:r w:rsidR="00B2451F">
          <w:rPr>
            <w:noProof/>
            <w:webHidden/>
          </w:rPr>
          <w:tab/>
        </w:r>
        <w:r w:rsidR="00B2451F">
          <w:rPr>
            <w:noProof/>
            <w:webHidden/>
          </w:rPr>
          <w:fldChar w:fldCharType="begin"/>
        </w:r>
        <w:r w:rsidR="00B2451F">
          <w:rPr>
            <w:noProof/>
            <w:webHidden/>
          </w:rPr>
          <w:instrText xml:space="preserve"> PAGEREF _Toc530581341 \h </w:instrText>
        </w:r>
        <w:r w:rsidR="00B2451F">
          <w:rPr>
            <w:noProof/>
            <w:webHidden/>
          </w:rPr>
        </w:r>
        <w:r w:rsidR="00B2451F">
          <w:rPr>
            <w:noProof/>
            <w:webHidden/>
          </w:rPr>
          <w:fldChar w:fldCharType="separate"/>
        </w:r>
        <w:r w:rsidR="00B0288F">
          <w:rPr>
            <w:noProof/>
            <w:webHidden/>
          </w:rPr>
          <w:t>51</w:t>
        </w:r>
        <w:r w:rsidR="00B2451F">
          <w:rPr>
            <w:noProof/>
            <w:webHidden/>
          </w:rPr>
          <w:fldChar w:fldCharType="end"/>
        </w:r>
      </w:hyperlink>
    </w:p>
    <w:p w14:paraId="1538C1AC" w14:textId="346D90B5" w:rsidR="00B2451F" w:rsidRDefault="004E685C">
      <w:pPr>
        <w:pStyle w:val="TOC3"/>
        <w:rPr>
          <w:rFonts w:asciiTheme="minorHAnsi" w:eastAsiaTheme="minorEastAsia" w:hAnsiTheme="minorHAnsi" w:cstheme="minorBidi"/>
          <w:noProof/>
          <w:sz w:val="22"/>
          <w:szCs w:val="22"/>
          <w:lang w:val="en-US"/>
        </w:rPr>
      </w:pPr>
      <w:hyperlink w:anchor="_Toc530581342" w:history="1">
        <w:r w:rsidR="00B2451F" w:rsidRPr="006E7EE6">
          <w:rPr>
            <w:rStyle w:val="Hyperlink"/>
            <w:noProof/>
          </w:rPr>
          <w:t>P16 used specific object (was used for)</w:t>
        </w:r>
        <w:r w:rsidR="00B2451F">
          <w:rPr>
            <w:noProof/>
            <w:webHidden/>
          </w:rPr>
          <w:tab/>
        </w:r>
        <w:r w:rsidR="00B2451F">
          <w:rPr>
            <w:noProof/>
            <w:webHidden/>
          </w:rPr>
          <w:fldChar w:fldCharType="begin"/>
        </w:r>
        <w:r w:rsidR="00B2451F">
          <w:rPr>
            <w:noProof/>
            <w:webHidden/>
          </w:rPr>
          <w:instrText xml:space="preserve"> PAGEREF _Toc530581342 \h </w:instrText>
        </w:r>
        <w:r w:rsidR="00B2451F">
          <w:rPr>
            <w:noProof/>
            <w:webHidden/>
          </w:rPr>
        </w:r>
        <w:r w:rsidR="00B2451F">
          <w:rPr>
            <w:noProof/>
            <w:webHidden/>
          </w:rPr>
          <w:fldChar w:fldCharType="separate"/>
        </w:r>
        <w:r w:rsidR="00B0288F">
          <w:rPr>
            <w:noProof/>
            <w:webHidden/>
          </w:rPr>
          <w:t>51</w:t>
        </w:r>
        <w:r w:rsidR="00B2451F">
          <w:rPr>
            <w:noProof/>
            <w:webHidden/>
          </w:rPr>
          <w:fldChar w:fldCharType="end"/>
        </w:r>
      </w:hyperlink>
    </w:p>
    <w:p w14:paraId="3D6A972F" w14:textId="6154A7A9" w:rsidR="00B2451F" w:rsidRDefault="004E685C">
      <w:pPr>
        <w:pStyle w:val="TOC3"/>
        <w:rPr>
          <w:rFonts w:asciiTheme="minorHAnsi" w:eastAsiaTheme="minorEastAsia" w:hAnsiTheme="minorHAnsi" w:cstheme="minorBidi"/>
          <w:noProof/>
          <w:sz w:val="22"/>
          <w:szCs w:val="22"/>
          <w:lang w:val="en-US"/>
        </w:rPr>
      </w:pPr>
      <w:hyperlink w:anchor="_Toc530581343" w:history="1">
        <w:r w:rsidR="00B2451F" w:rsidRPr="006E7EE6">
          <w:rPr>
            <w:rStyle w:val="Hyperlink"/>
            <w:noProof/>
          </w:rPr>
          <w:t>P17 was motivated by (motivated)</w:t>
        </w:r>
        <w:r w:rsidR="00B2451F">
          <w:rPr>
            <w:noProof/>
            <w:webHidden/>
          </w:rPr>
          <w:tab/>
        </w:r>
        <w:r w:rsidR="00B2451F">
          <w:rPr>
            <w:noProof/>
            <w:webHidden/>
          </w:rPr>
          <w:fldChar w:fldCharType="begin"/>
        </w:r>
        <w:r w:rsidR="00B2451F">
          <w:rPr>
            <w:noProof/>
            <w:webHidden/>
          </w:rPr>
          <w:instrText xml:space="preserve"> PAGEREF _Toc530581343 \h </w:instrText>
        </w:r>
        <w:r w:rsidR="00B2451F">
          <w:rPr>
            <w:noProof/>
            <w:webHidden/>
          </w:rPr>
        </w:r>
        <w:r w:rsidR="00B2451F">
          <w:rPr>
            <w:noProof/>
            <w:webHidden/>
          </w:rPr>
          <w:fldChar w:fldCharType="separate"/>
        </w:r>
        <w:r w:rsidR="00B0288F">
          <w:rPr>
            <w:noProof/>
            <w:webHidden/>
          </w:rPr>
          <w:t>52</w:t>
        </w:r>
        <w:r w:rsidR="00B2451F">
          <w:rPr>
            <w:noProof/>
            <w:webHidden/>
          </w:rPr>
          <w:fldChar w:fldCharType="end"/>
        </w:r>
      </w:hyperlink>
    </w:p>
    <w:p w14:paraId="3D36CCA7" w14:textId="2A553A14" w:rsidR="00B2451F" w:rsidRDefault="004E685C">
      <w:pPr>
        <w:pStyle w:val="TOC3"/>
        <w:rPr>
          <w:rFonts w:asciiTheme="minorHAnsi" w:eastAsiaTheme="minorEastAsia" w:hAnsiTheme="minorHAnsi" w:cstheme="minorBidi"/>
          <w:noProof/>
          <w:sz w:val="22"/>
          <w:szCs w:val="22"/>
          <w:lang w:val="en-US"/>
        </w:rPr>
      </w:pPr>
      <w:hyperlink w:anchor="_Toc530581344" w:history="1">
        <w:r w:rsidR="00B2451F" w:rsidRPr="006E7EE6">
          <w:rPr>
            <w:rStyle w:val="Hyperlink"/>
            <w:noProof/>
          </w:rPr>
          <w:t>P19 was intended use of (was made for):</w:t>
        </w:r>
        <w:r w:rsidR="00B2451F">
          <w:rPr>
            <w:noProof/>
            <w:webHidden/>
          </w:rPr>
          <w:tab/>
        </w:r>
        <w:r w:rsidR="00B2451F">
          <w:rPr>
            <w:noProof/>
            <w:webHidden/>
          </w:rPr>
          <w:fldChar w:fldCharType="begin"/>
        </w:r>
        <w:r w:rsidR="00B2451F">
          <w:rPr>
            <w:noProof/>
            <w:webHidden/>
          </w:rPr>
          <w:instrText xml:space="preserve"> PAGEREF _Toc530581344 \h </w:instrText>
        </w:r>
        <w:r w:rsidR="00B2451F">
          <w:rPr>
            <w:noProof/>
            <w:webHidden/>
          </w:rPr>
        </w:r>
        <w:r w:rsidR="00B2451F">
          <w:rPr>
            <w:noProof/>
            <w:webHidden/>
          </w:rPr>
          <w:fldChar w:fldCharType="separate"/>
        </w:r>
        <w:r w:rsidR="00B0288F">
          <w:rPr>
            <w:noProof/>
            <w:webHidden/>
          </w:rPr>
          <w:t>52</w:t>
        </w:r>
        <w:r w:rsidR="00B2451F">
          <w:rPr>
            <w:noProof/>
            <w:webHidden/>
          </w:rPr>
          <w:fldChar w:fldCharType="end"/>
        </w:r>
      </w:hyperlink>
    </w:p>
    <w:p w14:paraId="7A55EFB1" w14:textId="34A64BF2" w:rsidR="00B2451F" w:rsidRDefault="004E685C">
      <w:pPr>
        <w:pStyle w:val="TOC3"/>
        <w:rPr>
          <w:rFonts w:asciiTheme="minorHAnsi" w:eastAsiaTheme="minorEastAsia" w:hAnsiTheme="minorHAnsi" w:cstheme="minorBidi"/>
          <w:noProof/>
          <w:sz w:val="22"/>
          <w:szCs w:val="22"/>
          <w:lang w:val="en-US"/>
        </w:rPr>
      </w:pPr>
      <w:hyperlink w:anchor="_Toc530581345" w:history="1">
        <w:r w:rsidR="00B2451F" w:rsidRPr="006E7EE6">
          <w:rPr>
            <w:rStyle w:val="Hyperlink"/>
            <w:noProof/>
          </w:rPr>
          <w:t>P20 had specific purpose (was purpose of)</w:t>
        </w:r>
        <w:r w:rsidR="00B2451F">
          <w:rPr>
            <w:noProof/>
            <w:webHidden/>
          </w:rPr>
          <w:tab/>
        </w:r>
        <w:r w:rsidR="00B2451F">
          <w:rPr>
            <w:noProof/>
            <w:webHidden/>
          </w:rPr>
          <w:fldChar w:fldCharType="begin"/>
        </w:r>
        <w:r w:rsidR="00B2451F">
          <w:rPr>
            <w:noProof/>
            <w:webHidden/>
          </w:rPr>
          <w:instrText xml:space="preserve"> PAGEREF _Toc530581345 \h </w:instrText>
        </w:r>
        <w:r w:rsidR="00B2451F">
          <w:rPr>
            <w:noProof/>
            <w:webHidden/>
          </w:rPr>
        </w:r>
        <w:r w:rsidR="00B2451F">
          <w:rPr>
            <w:noProof/>
            <w:webHidden/>
          </w:rPr>
          <w:fldChar w:fldCharType="separate"/>
        </w:r>
        <w:r w:rsidR="00B0288F">
          <w:rPr>
            <w:noProof/>
            <w:webHidden/>
          </w:rPr>
          <w:t>53</w:t>
        </w:r>
        <w:r w:rsidR="00B2451F">
          <w:rPr>
            <w:noProof/>
            <w:webHidden/>
          </w:rPr>
          <w:fldChar w:fldCharType="end"/>
        </w:r>
      </w:hyperlink>
    </w:p>
    <w:p w14:paraId="4DD94F03" w14:textId="53DDF0B6" w:rsidR="00B2451F" w:rsidRDefault="004E685C">
      <w:pPr>
        <w:pStyle w:val="TOC3"/>
        <w:rPr>
          <w:rFonts w:asciiTheme="minorHAnsi" w:eastAsiaTheme="minorEastAsia" w:hAnsiTheme="minorHAnsi" w:cstheme="minorBidi"/>
          <w:noProof/>
          <w:sz w:val="22"/>
          <w:szCs w:val="22"/>
          <w:lang w:val="en-US"/>
        </w:rPr>
      </w:pPr>
      <w:hyperlink w:anchor="_Toc530581346" w:history="1">
        <w:r w:rsidR="00B2451F" w:rsidRPr="006E7EE6">
          <w:rPr>
            <w:rStyle w:val="Hyperlink"/>
            <w:noProof/>
          </w:rPr>
          <w:t>P21 had general purpose (was purpose of)</w:t>
        </w:r>
        <w:r w:rsidR="00B2451F">
          <w:rPr>
            <w:noProof/>
            <w:webHidden/>
          </w:rPr>
          <w:tab/>
        </w:r>
        <w:r w:rsidR="00B2451F">
          <w:rPr>
            <w:noProof/>
            <w:webHidden/>
          </w:rPr>
          <w:fldChar w:fldCharType="begin"/>
        </w:r>
        <w:r w:rsidR="00B2451F">
          <w:rPr>
            <w:noProof/>
            <w:webHidden/>
          </w:rPr>
          <w:instrText xml:space="preserve"> PAGEREF _Toc530581346 \h </w:instrText>
        </w:r>
        <w:r w:rsidR="00B2451F">
          <w:rPr>
            <w:noProof/>
            <w:webHidden/>
          </w:rPr>
        </w:r>
        <w:r w:rsidR="00B2451F">
          <w:rPr>
            <w:noProof/>
            <w:webHidden/>
          </w:rPr>
          <w:fldChar w:fldCharType="separate"/>
        </w:r>
        <w:r w:rsidR="00B0288F">
          <w:rPr>
            <w:noProof/>
            <w:webHidden/>
          </w:rPr>
          <w:t>53</w:t>
        </w:r>
        <w:r w:rsidR="00B2451F">
          <w:rPr>
            <w:noProof/>
            <w:webHidden/>
          </w:rPr>
          <w:fldChar w:fldCharType="end"/>
        </w:r>
      </w:hyperlink>
    </w:p>
    <w:p w14:paraId="24B90DB8" w14:textId="32AA8657" w:rsidR="00B2451F" w:rsidRDefault="004E685C">
      <w:pPr>
        <w:pStyle w:val="TOC3"/>
        <w:rPr>
          <w:rFonts w:asciiTheme="minorHAnsi" w:eastAsiaTheme="minorEastAsia" w:hAnsiTheme="minorHAnsi" w:cstheme="minorBidi"/>
          <w:noProof/>
          <w:sz w:val="22"/>
          <w:szCs w:val="22"/>
          <w:lang w:val="en-US"/>
        </w:rPr>
      </w:pPr>
      <w:hyperlink w:anchor="_Toc530581347" w:history="1">
        <w:r w:rsidR="00B2451F" w:rsidRPr="006E7EE6">
          <w:rPr>
            <w:rStyle w:val="Hyperlink"/>
            <w:noProof/>
          </w:rPr>
          <w:t>P22 transferred title to (acquired title through)</w:t>
        </w:r>
        <w:r w:rsidR="00B2451F">
          <w:rPr>
            <w:noProof/>
            <w:webHidden/>
          </w:rPr>
          <w:tab/>
        </w:r>
        <w:r w:rsidR="00B2451F">
          <w:rPr>
            <w:noProof/>
            <w:webHidden/>
          </w:rPr>
          <w:fldChar w:fldCharType="begin"/>
        </w:r>
        <w:r w:rsidR="00B2451F">
          <w:rPr>
            <w:noProof/>
            <w:webHidden/>
          </w:rPr>
          <w:instrText xml:space="preserve"> PAGEREF _Toc530581347 \h </w:instrText>
        </w:r>
        <w:r w:rsidR="00B2451F">
          <w:rPr>
            <w:noProof/>
            <w:webHidden/>
          </w:rPr>
        </w:r>
        <w:r w:rsidR="00B2451F">
          <w:rPr>
            <w:noProof/>
            <w:webHidden/>
          </w:rPr>
          <w:fldChar w:fldCharType="separate"/>
        </w:r>
        <w:r w:rsidR="00B0288F">
          <w:rPr>
            <w:noProof/>
            <w:webHidden/>
          </w:rPr>
          <w:t>54</w:t>
        </w:r>
        <w:r w:rsidR="00B2451F">
          <w:rPr>
            <w:noProof/>
            <w:webHidden/>
          </w:rPr>
          <w:fldChar w:fldCharType="end"/>
        </w:r>
      </w:hyperlink>
    </w:p>
    <w:p w14:paraId="6A500756" w14:textId="6DCCE4D7" w:rsidR="00B2451F" w:rsidRDefault="004E685C">
      <w:pPr>
        <w:pStyle w:val="TOC3"/>
        <w:rPr>
          <w:rFonts w:asciiTheme="minorHAnsi" w:eastAsiaTheme="minorEastAsia" w:hAnsiTheme="minorHAnsi" w:cstheme="minorBidi"/>
          <w:noProof/>
          <w:sz w:val="22"/>
          <w:szCs w:val="22"/>
          <w:lang w:val="en-US"/>
        </w:rPr>
      </w:pPr>
      <w:hyperlink w:anchor="_Toc530581348" w:history="1">
        <w:r w:rsidR="00B2451F" w:rsidRPr="006E7EE6">
          <w:rPr>
            <w:rStyle w:val="Hyperlink"/>
            <w:noProof/>
          </w:rPr>
          <w:t>P23 transferred title from (surrendered title through)</w:t>
        </w:r>
        <w:r w:rsidR="00B2451F">
          <w:rPr>
            <w:noProof/>
            <w:webHidden/>
          </w:rPr>
          <w:tab/>
        </w:r>
        <w:r w:rsidR="00B2451F">
          <w:rPr>
            <w:noProof/>
            <w:webHidden/>
          </w:rPr>
          <w:fldChar w:fldCharType="begin"/>
        </w:r>
        <w:r w:rsidR="00B2451F">
          <w:rPr>
            <w:noProof/>
            <w:webHidden/>
          </w:rPr>
          <w:instrText xml:space="preserve"> PAGEREF _Toc530581348 \h </w:instrText>
        </w:r>
        <w:r w:rsidR="00B2451F">
          <w:rPr>
            <w:noProof/>
            <w:webHidden/>
          </w:rPr>
        </w:r>
        <w:r w:rsidR="00B2451F">
          <w:rPr>
            <w:noProof/>
            <w:webHidden/>
          </w:rPr>
          <w:fldChar w:fldCharType="separate"/>
        </w:r>
        <w:r w:rsidR="00B0288F">
          <w:rPr>
            <w:noProof/>
            <w:webHidden/>
          </w:rPr>
          <w:t>54</w:t>
        </w:r>
        <w:r w:rsidR="00B2451F">
          <w:rPr>
            <w:noProof/>
            <w:webHidden/>
          </w:rPr>
          <w:fldChar w:fldCharType="end"/>
        </w:r>
      </w:hyperlink>
    </w:p>
    <w:p w14:paraId="1B3650A0" w14:textId="44150662" w:rsidR="00B2451F" w:rsidRDefault="004E685C">
      <w:pPr>
        <w:pStyle w:val="TOC3"/>
        <w:rPr>
          <w:rFonts w:asciiTheme="minorHAnsi" w:eastAsiaTheme="minorEastAsia" w:hAnsiTheme="minorHAnsi" w:cstheme="minorBidi"/>
          <w:noProof/>
          <w:sz w:val="22"/>
          <w:szCs w:val="22"/>
          <w:lang w:val="en-US"/>
        </w:rPr>
      </w:pPr>
      <w:hyperlink w:anchor="_Toc530581349" w:history="1">
        <w:r w:rsidR="00B2451F" w:rsidRPr="006E7EE6">
          <w:rPr>
            <w:rStyle w:val="Hyperlink"/>
            <w:noProof/>
          </w:rPr>
          <w:t>P24 transferred title of (changed ownership through)</w:t>
        </w:r>
        <w:r w:rsidR="00B2451F">
          <w:rPr>
            <w:noProof/>
            <w:webHidden/>
          </w:rPr>
          <w:tab/>
        </w:r>
        <w:r w:rsidR="00B2451F">
          <w:rPr>
            <w:noProof/>
            <w:webHidden/>
          </w:rPr>
          <w:fldChar w:fldCharType="begin"/>
        </w:r>
        <w:r w:rsidR="00B2451F">
          <w:rPr>
            <w:noProof/>
            <w:webHidden/>
          </w:rPr>
          <w:instrText xml:space="preserve"> PAGEREF _Toc530581349 \h </w:instrText>
        </w:r>
        <w:r w:rsidR="00B2451F">
          <w:rPr>
            <w:noProof/>
            <w:webHidden/>
          </w:rPr>
        </w:r>
        <w:r w:rsidR="00B2451F">
          <w:rPr>
            <w:noProof/>
            <w:webHidden/>
          </w:rPr>
          <w:fldChar w:fldCharType="separate"/>
        </w:r>
        <w:r w:rsidR="00B0288F">
          <w:rPr>
            <w:noProof/>
            <w:webHidden/>
          </w:rPr>
          <w:t>54</w:t>
        </w:r>
        <w:r w:rsidR="00B2451F">
          <w:rPr>
            <w:noProof/>
            <w:webHidden/>
          </w:rPr>
          <w:fldChar w:fldCharType="end"/>
        </w:r>
      </w:hyperlink>
    </w:p>
    <w:p w14:paraId="0DBFD090" w14:textId="7FC5CBD0" w:rsidR="00B2451F" w:rsidRDefault="004E685C">
      <w:pPr>
        <w:pStyle w:val="TOC3"/>
        <w:rPr>
          <w:rFonts w:asciiTheme="minorHAnsi" w:eastAsiaTheme="minorEastAsia" w:hAnsiTheme="minorHAnsi" w:cstheme="minorBidi"/>
          <w:noProof/>
          <w:sz w:val="22"/>
          <w:szCs w:val="22"/>
          <w:lang w:val="en-US"/>
        </w:rPr>
      </w:pPr>
      <w:hyperlink w:anchor="_Toc530581350" w:history="1">
        <w:r w:rsidR="00B2451F" w:rsidRPr="006E7EE6">
          <w:rPr>
            <w:rStyle w:val="Hyperlink"/>
            <w:noProof/>
          </w:rPr>
          <w:t>P25 moved (moved by)</w:t>
        </w:r>
        <w:r w:rsidR="00B2451F">
          <w:rPr>
            <w:noProof/>
            <w:webHidden/>
          </w:rPr>
          <w:tab/>
        </w:r>
        <w:r w:rsidR="00B2451F">
          <w:rPr>
            <w:noProof/>
            <w:webHidden/>
          </w:rPr>
          <w:fldChar w:fldCharType="begin"/>
        </w:r>
        <w:r w:rsidR="00B2451F">
          <w:rPr>
            <w:noProof/>
            <w:webHidden/>
          </w:rPr>
          <w:instrText xml:space="preserve"> PAGEREF _Toc530581350 \h </w:instrText>
        </w:r>
        <w:r w:rsidR="00B2451F">
          <w:rPr>
            <w:noProof/>
            <w:webHidden/>
          </w:rPr>
        </w:r>
        <w:r w:rsidR="00B2451F">
          <w:rPr>
            <w:noProof/>
            <w:webHidden/>
          </w:rPr>
          <w:fldChar w:fldCharType="separate"/>
        </w:r>
        <w:r w:rsidR="00B0288F">
          <w:rPr>
            <w:noProof/>
            <w:webHidden/>
          </w:rPr>
          <w:t>55</w:t>
        </w:r>
        <w:r w:rsidR="00B2451F">
          <w:rPr>
            <w:noProof/>
            <w:webHidden/>
          </w:rPr>
          <w:fldChar w:fldCharType="end"/>
        </w:r>
      </w:hyperlink>
    </w:p>
    <w:p w14:paraId="12B0CDE7" w14:textId="557B81B1" w:rsidR="00B2451F" w:rsidRDefault="004E685C">
      <w:pPr>
        <w:pStyle w:val="TOC3"/>
        <w:rPr>
          <w:rFonts w:asciiTheme="minorHAnsi" w:eastAsiaTheme="minorEastAsia" w:hAnsiTheme="minorHAnsi" w:cstheme="minorBidi"/>
          <w:noProof/>
          <w:sz w:val="22"/>
          <w:szCs w:val="22"/>
          <w:lang w:val="en-US"/>
        </w:rPr>
      </w:pPr>
      <w:hyperlink w:anchor="_Toc530581351" w:history="1">
        <w:r w:rsidR="00B2451F" w:rsidRPr="006E7EE6">
          <w:rPr>
            <w:rStyle w:val="Hyperlink"/>
            <w:noProof/>
          </w:rPr>
          <w:t>P26 moved to (was destination of)</w:t>
        </w:r>
        <w:r w:rsidR="00B2451F">
          <w:rPr>
            <w:noProof/>
            <w:webHidden/>
          </w:rPr>
          <w:tab/>
        </w:r>
        <w:r w:rsidR="00B2451F">
          <w:rPr>
            <w:noProof/>
            <w:webHidden/>
          </w:rPr>
          <w:fldChar w:fldCharType="begin"/>
        </w:r>
        <w:r w:rsidR="00B2451F">
          <w:rPr>
            <w:noProof/>
            <w:webHidden/>
          </w:rPr>
          <w:instrText xml:space="preserve"> PAGEREF _Toc530581351 \h </w:instrText>
        </w:r>
        <w:r w:rsidR="00B2451F">
          <w:rPr>
            <w:noProof/>
            <w:webHidden/>
          </w:rPr>
        </w:r>
        <w:r w:rsidR="00B2451F">
          <w:rPr>
            <w:noProof/>
            <w:webHidden/>
          </w:rPr>
          <w:fldChar w:fldCharType="separate"/>
        </w:r>
        <w:r w:rsidR="00B0288F">
          <w:rPr>
            <w:noProof/>
            <w:webHidden/>
          </w:rPr>
          <w:t>55</w:t>
        </w:r>
        <w:r w:rsidR="00B2451F">
          <w:rPr>
            <w:noProof/>
            <w:webHidden/>
          </w:rPr>
          <w:fldChar w:fldCharType="end"/>
        </w:r>
      </w:hyperlink>
    </w:p>
    <w:p w14:paraId="23D7C321" w14:textId="5E39A434" w:rsidR="00B2451F" w:rsidRDefault="004E685C">
      <w:pPr>
        <w:pStyle w:val="TOC3"/>
        <w:rPr>
          <w:rFonts w:asciiTheme="minorHAnsi" w:eastAsiaTheme="minorEastAsia" w:hAnsiTheme="minorHAnsi" w:cstheme="minorBidi"/>
          <w:noProof/>
          <w:sz w:val="22"/>
          <w:szCs w:val="22"/>
          <w:lang w:val="en-US"/>
        </w:rPr>
      </w:pPr>
      <w:hyperlink w:anchor="_Toc530581352" w:history="1">
        <w:r w:rsidR="00B2451F" w:rsidRPr="006E7EE6">
          <w:rPr>
            <w:rStyle w:val="Hyperlink"/>
            <w:noProof/>
          </w:rPr>
          <w:t>P27 moved from (was origin of)</w:t>
        </w:r>
        <w:r w:rsidR="00B2451F">
          <w:rPr>
            <w:noProof/>
            <w:webHidden/>
          </w:rPr>
          <w:tab/>
        </w:r>
        <w:r w:rsidR="00B2451F">
          <w:rPr>
            <w:noProof/>
            <w:webHidden/>
          </w:rPr>
          <w:fldChar w:fldCharType="begin"/>
        </w:r>
        <w:r w:rsidR="00B2451F">
          <w:rPr>
            <w:noProof/>
            <w:webHidden/>
          </w:rPr>
          <w:instrText xml:space="preserve"> PAGEREF _Toc530581352 \h </w:instrText>
        </w:r>
        <w:r w:rsidR="00B2451F">
          <w:rPr>
            <w:noProof/>
            <w:webHidden/>
          </w:rPr>
        </w:r>
        <w:r w:rsidR="00B2451F">
          <w:rPr>
            <w:noProof/>
            <w:webHidden/>
          </w:rPr>
          <w:fldChar w:fldCharType="separate"/>
        </w:r>
        <w:r w:rsidR="00B0288F">
          <w:rPr>
            <w:noProof/>
            <w:webHidden/>
          </w:rPr>
          <w:t>55</w:t>
        </w:r>
        <w:r w:rsidR="00B2451F">
          <w:rPr>
            <w:noProof/>
            <w:webHidden/>
          </w:rPr>
          <w:fldChar w:fldCharType="end"/>
        </w:r>
      </w:hyperlink>
    </w:p>
    <w:p w14:paraId="276582E9" w14:textId="67F7285C" w:rsidR="00B2451F" w:rsidRDefault="004E685C">
      <w:pPr>
        <w:pStyle w:val="TOC3"/>
        <w:rPr>
          <w:rFonts w:asciiTheme="minorHAnsi" w:eastAsiaTheme="minorEastAsia" w:hAnsiTheme="minorHAnsi" w:cstheme="minorBidi"/>
          <w:noProof/>
          <w:sz w:val="22"/>
          <w:szCs w:val="22"/>
          <w:lang w:val="en-US"/>
        </w:rPr>
      </w:pPr>
      <w:hyperlink w:anchor="_Toc530581353" w:history="1">
        <w:r w:rsidR="00B2451F" w:rsidRPr="006E7EE6">
          <w:rPr>
            <w:rStyle w:val="Hyperlink"/>
            <w:noProof/>
          </w:rPr>
          <w:t>P28 custody surrendered by (surrendered custody through)</w:t>
        </w:r>
        <w:r w:rsidR="00B2451F">
          <w:rPr>
            <w:noProof/>
            <w:webHidden/>
          </w:rPr>
          <w:tab/>
        </w:r>
        <w:r w:rsidR="00B2451F">
          <w:rPr>
            <w:noProof/>
            <w:webHidden/>
          </w:rPr>
          <w:fldChar w:fldCharType="begin"/>
        </w:r>
        <w:r w:rsidR="00B2451F">
          <w:rPr>
            <w:noProof/>
            <w:webHidden/>
          </w:rPr>
          <w:instrText xml:space="preserve"> PAGEREF _Toc530581353 \h </w:instrText>
        </w:r>
        <w:r w:rsidR="00B2451F">
          <w:rPr>
            <w:noProof/>
            <w:webHidden/>
          </w:rPr>
        </w:r>
        <w:r w:rsidR="00B2451F">
          <w:rPr>
            <w:noProof/>
            <w:webHidden/>
          </w:rPr>
          <w:fldChar w:fldCharType="separate"/>
        </w:r>
        <w:r w:rsidR="00B0288F">
          <w:rPr>
            <w:noProof/>
            <w:webHidden/>
          </w:rPr>
          <w:t>56</w:t>
        </w:r>
        <w:r w:rsidR="00B2451F">
          <w:rPr>
            <w:noProof/>
            <w:webHidden/>
          </w:rPr>
          <w:fldChar w:fldCharType="end"/>
        </w:r>
      </w:hyperlink>
    </w:p>
    <w:p w14:paraId="7C5BE7C7" w14:textId="5F23FA9B" w:rsidR="00B2451F" w:rsidRDefault="004E685C">
      <w:pPr>
        <w:pStyle w:val="TOC3"/>
        <w:rPr>
          <w:rFonts w:asciiTheme="minorHAnsi" w:eastAsiaTheme="minorEastAsia" w:hAnsiTheme="minorHAnsi" w:cstheme="minorBidi"/>
          <w:noProof/>
          <w:sz w:val="22"/>
          <w:szCs w:val="22"/>
          <w:lang w:val="en-US"/>
        </w:rPr>
      </w:pPr>
      <w:hyperlink w:anchor="_Toc530581354" w:history="1">
        <w:r w:rsidR="00B2451F" w:rsidRPr="006E7EE6">
          <w:rPr>
            <w:rStyle w:val="Hyperlink"/>
            <w:noProof/>
          </w:rPr>
          <w:t>P29 custody received by (received custody through)</w:t>
        </w:r>
        <w:r w:rsidR="00B2451F">
          <w:rPr>
            <w:noProof/>
            <w:webHidden/>
          </w:rPr>
          <w:tab/>
        </w:r>
        <w:r w:rsidR="00B2451F">
          <w:rPr>
            <w:noProof/>
            <w:webHidden/>
          </w:rPr>
          <w:fldChar w:fldCharType="begin"/>
        </w:r>
        <w:r w:rsidR="00B2451F">
          <w:rPr>
            <w:noProof/>
            <w:webHidden/>
          </w:rPr>
          <w:instrText xml:space="preserve"> PAGEREF _Toc530581354 \h </w:instrText>
        </w:r>
        <w:r w:rsidR="00B2451F">
          <w:rPr>
            <w:noProof/>
            <w:webHidden/>
          </w:rPr>
        </w:r>
        <w:r w:rsidR="00B2451F">
          <w:rPr>
            <w:noProof/>
            <w:webHidden/>
          </w:rPr>
          <w:fldChar w:fldCharType="separate"/>
        </w:r>
        <w:r w:rsidR="00B0288F">
          <w:rPr>
            <w:noProof/>
            <w:webHidden/>
          </w:rPr>
          <w:t>56</w:t>
        </w:r>
        <w:r w:rsidR="00B2451F">
          <w:rPr>
            <w:noProof/>
            <w:webHidden/>
          </w:rPr>
          <w:fldChar w:fldCharType="end"/>
        </w:r>
      </w:hyperlink>
    </w:p>
    <w:p w14:paraId="6CD7B3E7" w14:textId="1DCB70E4" w:rsidR="00B2451F" w:rsidRDefault="004E685C">
      <w:pPr>
        <w:pStyle w:val="TOC3"/>
        <w:rPr>
          <w:rFonts w:asciiTheme="minorHAnsi" w:eastAsiaTheme="minorEastAsia" w:hAnsiTheme="minorHAnsi" w:cstheme="minorBidi"/>
          <w:noProof/>
          <w:sz w:val="22"/>
          <w:szCs w:val="22"/>
          <w:lang w:val="en-US"/>
        </w:rPr>
      </w:pPr>
      <w:hyperlink w:anchor="_Toc530581355" w:history="1">
        <w:r w:rsidR="00B2451F" w:rsidRPr="006E7EE6">
          <w:rPr>
            <w:rStyle w:val="Hyperlink"/>
            <w:noProof/>
          </w:rPr>
          <w:t>P30 transferred custody of (custody transferred through)</w:t>
        </w:r>
        <w:r w:rsidR="00B2451F">
          <w:rPr>
            <w:noProof/>
            <w:webHidden/>
          </w:rPr>
          <w:tab/>
        </w:r>
        <w:r w:rsidR="00B2451F">
          <w:rPr>
            <w:noProof/>
            <w:webHidden/>
          </w:rPr>
          <w:fldChar w:fldCharType="begin"/>
        </w:r>
        <w:r w:rsidR="00B2451F">
          <w:rPr>
            <w:noProof/>
            <w:webHidden/>
          </w:rPr>
          <w:instrText xml:space="preserve"> PAGEREF _Toc530581355 \h </w:instrText>
        </w:r>
        <w:r w:rsidR="00B2451F">
          <w:rPr>
            <w:noProof/>
            <w:webHidden/>
          </w:rPr>
        </w:r>
        <w:r w:rsidR="00B2451F">
          <w:rPr>
            <w:noProof/>
            <w:webHidden/>
          </w:rPr>
          <w:fldChar w:fldCharType="separate"/>
        </w:r>
        <w:r w:rsidR="00B0288F">
          <w:rPr>
            <w:noProof/>
            <w:webHidden/>
          </w:rPr>
          <w:t>57</w:t>
        </w:r>
        <w:r w:rsidR="00B2451F">
          <w:rPr>
            <w:noProof/>
            <w:webHidden/>
          </w:rPr>
          <w:fldChar w:fldCharType="end"/>
        </w:r>
      </w:hyperlink>
    </w:p>
    <w:p w14:paraId="2A1D9370" w14:textId="16057472" w:rsidR="00B2451F" w:rsidRDefault="004E685C">
      <w:pPr>
        <w:pStyle w:val="TOC3"/>
        <w:rPr>
          <w:rFonts w:asciiTheme="minorHAnsi" w:eastAsiaTheme="minorEastAsia" w:hAnsiTheme="minorHAnsi" w:cstheme="minorBidi"/>
          <w:noProof/>
          <w:sz w:val="22"/>
          <w:szCs w:val="22"/>
          <w:lang w:val="en-US"/>
        </w:rPr>
      </w:pPr>
      <w:hyperlink w:anchor="_Toc530581356" w:history="1">
        <w:r w:rsidR="00B2451F" w:rsidRPr="006E7EE6">
          <w:rPr>
            <w:rStyle w:val="Hyperlink"/>
            <w:noProof/>
          </w:rPr>
          <w:t>P31 has modified (was modified by)</w:t>
        </w:r>
        <w:r w:rsidR="00B2451F">
          <w:rPr>
            <w:noProof/>
            <w:webHidden/>
          </w:rPr>
          <w:tab/>
        </w:r>
        <w:r w:rsidR="00B2451F">
          <w:rPr>
            <w:noProof/>
            <w:webHidden/>
          </w:rPr>
          <w:fldChar w:fldCharType="begin"/>
        </w:r>
        <w:r w:rsidR="00B2451F">
          <w:rPr>
            <w:noProof/>
            <w:webHidden/>
          </w:rPr>
          <w:instrText xml:space="preserve"> PAGEREF _Toc530581356 \h </w:instrText>
        </w:r>
        <w:r w:rsidR="00B2451F">
          <w:rPr>
            <w:noProof/>
            <w:webHidden/>
          </w:rPr>
        </w:r>
        <w:r w:rsidR="00B2451F">
          <w:rPr>
            <w:noProof/>
            <w:webHidden/>
          </w:rPr>
          <w:fldChar w:fldCharType="separate"/>
        </w:r>
        <w:r w:rsidR="00B0288F">
          <w:rPr>
            <w:noProof/>
            <w:webHidden/>
          </w:rPr>
          <w:t>57</w:t>
        </w:r>
        <w:r w:rsidR="00B2451F">
          <w:rPr>
            <w:noProof/>
            <w:webHidden/>
          </w:rPr>
          <w:fldChar w:fldCharType="end"/>
        </w:r>
      </w:hyperlink>
    </w:p>
    <w:p w14:paraId="4BAE0687" w14:textId="3F20C70B" w:rsidR="00B2451F" w:rsidRDefault="004E685C">
      <w:pPr>
        <w:pStyle w:val="TOC3"/>
        <w:rPr>
          <w:rFonts w:asciiTheme="minorHAnsi" w:eastAsiaTheme="minorEastAsia" w:hAnsiTheme="minorHAnsi" w:cstheme="minorBidi"/>
          <w:noProof/>
          <w:sz w:val="22"/>
          <w:szCs w:val="22"/>
          <w:lang w:val="en-US"/>
        </w:rPr>
      </w:pPr>
      <w:hyperlink w:anchor="_Toc530581357" w:history="1">
        <w:r w:rsidR="00B2451F" w:rsidRPr="006E7EE6">
          <w:rPr>
            <w:rStyle w:val="Hyperlink"/>
            <w:noProof/>
          </w:rPr>
          <w:t>P32 used general technique (was technique of)</w:t>
        </w:r>
        <w:r w:rsidR="00B2451F">
          <w:rPr>
            <w:noProof/>
            <w:webHidden/>
          </w:rPr>
          <w:tab/>
        </w:r>
        <w:r w:rsidR="00B2451F">
          <w:rPr>
            <w:noProof/>
            <w:webHidden/>
          </w:rPr>
          <w:fldChar w:fldCharType="begin"/>
        </w:r>
        <w:r w:rsidR="00B2451F">
          <w:rPr>
            <w:noProof/>
            <w:webHidden/>
          </w:rPr>
          <w:instrText xml:space="preserve"> PAGEREF _Toc530581357 \h </w:instrText>
        </w:r>
        <w:r w:rsidR="00B2451F">
          <w:rPr>
            <w:noProof/>
            <w:webHidden/>
          </w:rPr>
        </w:r>
        <w:r w:rsidR="00B2451F">
          <w:rPr>
            <w:noProof/>
            <w:webHidden/>
          </w:rPr>
          <w:fldChar w:fldCharType="separate"/>
        </w:r>
        <w:r w:rsidR="00B0288F">
          <w:rPr>
            <w:noProof/>
            <w:webHidden/>
          </w:rPr>
          <w:t>57</w:t>
        </w:r>
        <w:r w:rsidR="00B2451F">
          <w:rPr>
            <w:noProof/>
            <w:webHidden/>
          </w:rPr>
          <w:fldChar w:fldCharType="end"/>
        </w:r>
      </w:hyperlink>
    </w:p>
    <w:p w14:paraId="6E3D56E3" w14:textId="4FFE476D" w:rsidR="00B2451F" w:rsidRDefault="004E685C">
      <w:pPr>
        <w:pStyle w:val="TOC3"/>
        <w:rPr>
          <w:rFonts w:asciiTheme="minorHAnsi" w:eastAsiaTheme="minorEastAsia" w:hAnsiTheme="minorHAnsi" w:cstheme="minorBidi"/>
          <w:noProof/>
          <w:sz w:val="22"/>
          <w:szCs w:val="22"/>
          <w:lang w:val="en-US"/>
        </w:rPr>
      </w:pPr>
      <w:hyperlink w:anchor="_Toc530581358" w:history="1">
        <w:r w:rsidR="00B2451F" w:rsidRPr="006E7EE6">
          <w:rPr>
            <w:rStyle w:val="Hyperlink"/>
            <w:noProof/>
          </w:rPr>
          <w:t>P33 used specific technique (was used by)</w:t>
        </w:r>
        <w:r w:rsidR="00B2451F">
          <w:rPr>
            <w:noProof/>
            <w:webHidden/>
          </w:rPr>
          <w:tab/>
        </w:r>
        <w:r w:rsidR="00B2451F">
          <w:rPr>
            <w:noProof/>
            <w:webHidden/>
          </w:rPr>
          <w:fldChar w:fldCharType="begin"/>
        </w:r>
        <w:r w:rsidR="00B2451F">
          <w:rPr>
            <w:noProof/>
            <w:webHidden/>
          </w:rPr>
          <w:instrText xml:space="preserve"> PAGEREF _Toc530581358 \h </w:instrText>
        </w:r>
        <w:r w:rsidR="00B2451F">
          <w:rPr>
            <w:noProof/>
            <w:webHidden/>
          </w:rPr>
        </w:r>
        <w:r w:rsidR="00B2451F">
          <w:rPr>
            <w:noProof/>
            <w:webHidden/>
          </w:rPr>
          <w:fldChar w:fldCharType="separate"/>
        </w:r>
        <w:r w:rsidR="00B0288F">
          <w:rPr>
            <w:noProof/>
            <w:webHidden/>
          </w:rPr>
          <w:t>58</w:t>
        </w:r>
        <w:r w:rsidR="00B2451F">
          <w:rPr>
            <w:noProof/>
            <w:webHidden/>
          </w:rPr>
          <w:fldChar w:fldCharType="end"/>
        </w:r>
      </w:hyperlink>
    </w:p>
    <w:p w14:paraId="423B273E" w14:textId="4D23FC74" w:rsidR="00B2451F" w:rsidRDefault="004E685C">
      <w:pPr>
        <w:pStyle w:val="TOC3"/>
        <w:rPr>
          <w:rFonts w:asciiTheme="minorHAnsi" w:eastAsiaTheme="minorEastAsia" w:hAnsiTheme="minorHAnsi" w:cstheme="minorBidi"/>
          <w:noProof/>
          <w:sz w:val="22"/>
          <w:szCs w:val="22"/>
          <w:lang w:val="en-US"/>
        </w:rPr>
      </w:pPr>
      <w:hyperlink w:anchor="_Toc530581359" w:history="1">
        <w:r w:rsidR="00B2451F" w:rsidRPr="006E7EE6">
          <w:rPr>
            <w:rStyle w:val="Hyperlink"/>
            <w:noProof/>
          </w:rPr>
          <w:t>P34 concerned (was assessed by)</w:t>
        </w:r>
        <w:r w:rsidR="00B2451F">
          <w:rPr>
            <w:noProof/>
            <w:webHidden/>
          </w:rPr>
          <w:tab/>
        </w:r>
        <w:r w:rsidR="00B2451F">
          <w:rPr>
            <w:noProof/>
            <w:webHidden/>
          </w:rPr>
          <w:fldChar w:fldCharType="begin"/>
        </w:r>
        <w:r w:rsidR="00B2451F">
          <w:rPr>
            <w:noProof/>
            <w:webHidden/>
          </w:rPr>
          <w:instrText xml:space="preserve"> PAGEREF _Toc530581359 \h </w:instrText>
        </w:r>
        <w:r w:rsidR="00B2451F">
          <w:rPr>
            <w:noProof/>
            <w:webHidden/>
          </w:rPr>
        </w:r>
        <w:r w:rsidR="00B2451F">
          <w:rPr>
            <w:noProof/>
            <w:webHidden/>
          </w:rPr>
          <w:fldChar w:fldCharType="separate"/>
        </w:r>
        <w:r w:rsidR="00B0288F">
          <w:rPr>
            <w:noProof/>
            <w:webHidden/>
          </w:rPr>
          <w:t>58</w:t>
        </w:r>
        <w:r w:rsidR="00B2451F">
          <w:rPr>
            <w:noProof/>
            <w:webHidden/>
          </w:rPr>
          <w:fldChar w:fldCharType="end"/>
        </w:r>
      </w:hyperlink>
    </w:p>
    <w:p w14:paraId="725D5B33" w14:textId="16F228BB" w:rsidR="00B2451F" w:rsidRDefault="004E685C">
      <w:pPr>
        <w:pStyle w:val="TOC3"/>
        <w:rPr>
          <w:rFonts w:asciiTheme="minorHAnsi" w:eastAsiaTheme="minorEastAsia" w:hAnsiTheme="minorHAnsi" w:cstheme="minorBidi"/>
          <w:noProof/>
          <w:sz w:val="22"/>
          <w:szCs w:val="22"/>
          <w:lang w:val="en-US"/>
        </w:rPr>
      </w:pPr>
      <w:hyperlink w:anchor="_Toc530581360" w:history="1">
        <w:r w:rsidR="00B2451F" w:rsidRPr="006E7EE6">
          <w:rPr>
            <w:rStyle w:val="Hyperlink"/>
            <w:noProof/>
          </w:rPr>
          <w:t>P35 has identified (was identified by)</w:t>
        </w:r>
        <w:r w:rsidR="00B2451F">
          <w:rPr>
            <w:noProof/>
            <w:webHidden/>
          </w:rPr>
          <w:tab/>
        </w:r>
        <w:r w:rsidR="00B2451F">
          <w:rPr>
            <w:noProof/>
            <w:webHidden/>
          </w:rPr>
          <w:fldChar w:fldCharType="begin"/>
        </w:r>
        <w:r w:rsidR="00B2451F">
          <w:rPr>
            <w:noProof/>
            <w:webHidden/>
          </w:rPr>
          <w:instrText xml:space="preserve"> PAGEREF _Toc530581360 \h </w:instrText>
        </w:r>
        <w:r w:rsidR="00B2451F">
          <w:rPr>
            <w:noProof/>
            <w:webHidden/>
          </w:rPr>
        </w:r>
        <w:r w:rsidR="00B2451F">
          <w:rPr>
            <w:noProof/>
            <w:webHidden/>
          </w:rPr>
          <w:fldChar w:fldCharType="separate"/>
        </w:r>
        <w:r w:rsidR="00B0288F">
          <w:rPr>
            <w:noProof/>
            <w:webHidden/>
          </w:rPr>
          <w:t>58</w:t>
        </w:r>
        <w:r w:rsidR="00B2451F">
          <w:rPr>
            <w:noProof/>
            <w:webHidden/>
          </w:rPr>
          <w:fldChar w:fldCharType="end"/>
        </w:r>
      </w:hyperlink>
    </w:p>
    <w:p w14:paraId="0280A007" w14:textId="2A01140F" w:rsidR="00B2451F" w:rsidRDefault="004E685C">
      <w:pPr>
        <w:pStyle w:val="TOC3"/>
        <w:rPr>
          <w:rFonts w:asciiTheme="minorHAnsi" w:eastAsiaTheme="minorEastAsia" w:hAnsiTheme="minorHAnsi" w:cstheme="minorBidi"/>
          <w:noProof/>
          <w:sz w:val="22"/>
          <w:szCs w:val="22"/>
          <w:lang w:val="en-US"/>
        </w:rPr>
      </w:pPr>
      <w:hyperlink w:anchor="_Toc530581361" w:history="1">
        <w:r w:rsidR="00B2451F" w:rsidRPr="006E7EE6">
          <w:rPr>
            <w:rStyle w:val="Hyperlink"/>
            <w:noProof/>
          </w:rPr>
          <w:t>P37 assigned (was assigned by)</w:t>
        </w:r>
        <w:r w:rsidR="00B2451F">
          <w:rPr>
            <w:noProof/>
            <w:webHidden/>
          </w:rPr>
          <w:tab/>
        </w:r>
        <w:r w:rsidR="00B2451F">
          <w:rPr>
            <w:noProof/>
            <w:webHidden/>
          </w:rPr>
          <w:fldChar w:fldCharType="begin"/>
        </w:r>
        <w:r w:rsidR="00B2451F">
          <w:rPr>
            <w:noProof/>
            <w:webHidden/>
          </w:rPr>
          <w:instrText xml:space="preserve"> PAGEREF _Toc530581361 \h </w:instrText>
        </w:r>
        <w:r w:rsidR="00B2451F">
          <w:rPr>
            <w:noProof/>
            <w:webHidden/>
          </w:rPr>
        </w:r>
        <w:r w:rsidR="00B2451F">
          <w:rPr>
            <w:noProof/>
            <w:webHidden/>
          </w:rPr>
          <w:fldChar w:fldCharType="separate"/>
        </w:r>
        <w:r w:rsidR="00B0288F">
          <w:rPr>
            <w:noProof/>
            <w:webHidden/>
          </w:rPr>
          <w:t>59</w:t>
        </w:r>
        <w:r w:rsidR="00B2451F">
          <w:rPr>
            <w:noProof/>
            <w:webHidden/>
          </w:rPr>
          <w:fldChar w:fldCharType="end"/>
        </w:r>
      </w:hyperlink>
    </w:p>
    <w:p w14:paraId="1B87E09F" w14:textId="5A9FAE56" w:rsidR="00B2451F" w:rsidRDefault="004E685C">
      <w:pPr>
        <w:pStyle w:val="TOC3"/>
        <w:rPr>
          <w:rFonts w:asciiTheme="minorHAnsi" w:eastAsiaTheme="minorEastAsia" w:hAnsiTheme="minorHAnsi" w:cstheme="minorBidi"/>
          <w:noProof/>
          <w:sz w:val="22"/>
          <w:szCs w:val="22"/>
          <w:lang w:val="en-US"/>
        </w:rPr>
      </w:pPr>
      <w:hyperlink w:anchor="_Toc530581362" w:history="1">
        <w:r w:rsidR="00B2451F" w:rsidRPr="006E7EE6">
          <w:rPr>
            <w:rStyle w:val="Hyperlink"/>
            <w:noProof/>
          </w:rPr>
          <w:t>P38 deassigned (was deassigned by)</w:t>
        </w:r>
        <w:r w:rsidR="00B2451F">
          <w:rPr>
            <w:noProof/>
            <w:webHidden/>
          </w:rPr>
          <w:tab/>
        </w:r>
        <w:r w:rsidR="00B2451F">
          <w:rPr>
            <w:noProof/>
            <w:webHidden/>
          </w:rPr>
          <w:fldChar w:fldCharType="begin"/>
        </w:r>
        <w:r w:rsidR="00B2451F">
          <w:rPr>
            <w:noProof/>
            <w:webHidden/>
          </w:rPr>
          <w:instrText xml:space="preserve"> PAGEREF _Toc530581362 \h </w:instrText>
        </w:r>
        <w:r w:rsidR="00B2451F">
          <w:rPr>
            <w:noProof/>
            <w:webHidden/>
          </w:rPr>
        </w:r>
        <w:r w:rsidR="00B2451F">
          <w:rPr>
            <w:noProof/>
            <w:webHidden/>
          </w:rPr>
          <w:fldChar w:fldCharType="separate"/>
        </w:r>
        <w:r w:rsidR="00B0288F">
          <w:rPr>
            <w:noProof/>
            <w:webHidden/>
          </w:rPr>
          <w:t>59</w:t>
        </w:r>
        <w:r w:rsidR="00B2451F">
          <w:rPr>
            <w:noProof/>
            <w:webHidden/>
          </w:rPr>
          <w:fldChar w:fldCharType="end"/>
        </w:r>
      </w:hyperlink>
    </w:p>
    <w:p w14:paraId="46C0F075" w14:textId="250A9EBF" w:rsidR="00B2451F" w:rsidRDefault="004E685C">
      <w:pPr>
        <w:pStyle w:val="TOC3"/>
        <w:rPr>
          <w:rFonts w:asciiTheme="minorHAnsi" w:eastAsiaTheme="minorEastAsia" w:hAnsiTheme="minorHAnsi" w:cstheme="minorBidi"/>
          <w:noProof/>
          <w:sz w:val="22"/>
          <w:szCs w:val="22"/>
          <w:lang w:val="en-US"/>
        </w:rPr>
      </w:pPr>
      <w:hyperlink w:anchor="_Toc530581363" w:history="1">
        <w:r w:rsidR="00B2451F" w:rsidRPr="006E7EE6">
          <w:rPr>
            <w:rStyle w:val="Hyperlink"/>
            <w:noProof/>
          </w:rPr>
          <w:t>P39 measured (was measured by)</w:t>
        </w:r>
        <w:r w:rsidR="00B2451F">
          <w:rPr>
            <w:noProof/>
            <w:webHidden/>
          </w:rPr>
          <w:tab/>
        </w:r>
        <w:r w:rsidR="00B2451F">
          <w:rPr>
            <w:noProof/>
            <w:webHidden/>
          </w:rPr>
          <w:fldChar w:fldCharType="begin"/>
        </w:r>
        <w:r w:rsidR="00B2451F">
          <w:rPr>
            <w:noProof/>
            <w:webHidden/>
          </w:rPr>
          <w:instrText xml:space="preserve"> PAGEREF _Toc530581363 \h </w:instrText>
        </w:r>
        <w:r w:rsidR="00B2451F">
          <w:rPr>
            <w:noProof/>
            <w:webHidden/>
          </w:rPr>
        </w:r>
        <w:r w:rsidR="00B2451F">
          <w:rPr>
            <w:noProof/>
            <w:webHidden/>
          </w:rPr>
          <w:fldChar w:fldCharType="separate"/>
        </w:r>
        <w:r w:rsidR="00B0288F">
          <w:rPr>
            <w:noProof/>
            <w:webHidden/>
          </w:rPr>
          <w:t>59</w:t>
        </w:r>
        <w:r w:rsidR="00B2451F">
          <w:rPr>
            <w:noProof/>
            <w:webHidden/>
          </w:rPr>
          <w:fldChar w:fldCharType="end"/>
        </w:r>
      </w:hyperlink>
    </w:p>
    <w:p w14:paraId="72D587ED" w14:textId="6DD0D47C" w:rsidR="00B2451F" w:rsidRDefault="004E685C">
      <w:pPr>
        <w:pStyle w:val="TOC3"/>
        <w:rPr>
          <w:rFonts w:asciiTheme="minorHAnsi" w:eastAsiaTheme="minorEastAsia" w:hAnsiTheme="minorHAnsi" w:cstheme="minorBidi"/>
          <w:noProof/>
          <w:sz w:val="22"/>
          <w:szCs w:val="22"/>
          <w:lang w:val="en-US"/>
        </w:rPr>
      </w:pPr>
      <w:hyperlink w:anchor="_Toc530581364" w:history="1">
        <w:r w:rsidR="00B2451F" w:rsidRPr="006E7EE6">
          <w:rPr>
            <w:rStyle w:val="Hyperlink"/>
            <w:noProof/>
          </w:rPr>
          <w:t>P40 observed dimension (was observed in)</w:t>
        </w:r>
        <w:r w:rsidR="00B2451F">
          <w:rPr>
            <w:noProof/>
            <w:webHidden/>
          </w:rPr>
          <w:tab/>
        </w:r>
        <w:r w:rsidR="00B2451F">
          <w:rPr>
            <w:noProof/>
            <w:webHidden/>
          </w:rPr>
          <w:fldChar w:fldCharType="begin"/>
        </w:r>
        <w:r w:rsidR="00B2451F">
          <w:rPr>
            <w:noProof/>
            <w:webHidden/>
          </w:rPr>
          <w:instrText xml:space="preserve"> PAGEREF _Toc530581364 \h </w:instrText>
        </w:r>
        <w:r w:rsidR="00B2451F">
          <w:rPr>
            <w:noProof/>
            <w:webHidden/>
          </w:rPr>
        </w:r>
        <w:r w:rsidR="00B2451F">
          <w:rPr>
            <w:noProof/>
            <w:webHidden/>
          </w:rPr>
          <w:fldChar w:fldCharType="separate"/>
        </w:r>
        <w:r w:rsidR="00B0288F">
          <w:rPr>
            <w:noProof/>
            <w:webHidden/>
          </w:rPr>
          <w:t>60</w:t>
        </w:r>
        <w:r w:rsidR="00B2451F">
          <w:rPr>
            <w:noProof/>
            <w:webHidden/>
          </w:rPr>
          <w:fldChar w:fldCharType="end"/>
        </w:r>
      </w:hyperlink>
    </w:p>
    <w:p w14:paraId="04CC7D9F" w14:textId="32C130B2" w:rsidR="00B2451F" w:rsidRDefault="004E685C">
      <w:pPr>
        <w:pStyle w:val="TOC3"/>
        <w:rPr>
          <w:rFonts w:asciiTheme="minorHAnsi" w:eastAsiaTheme="minorEastAsia" w:hAnsiTheme="minorHAnsi" w:cstheme="minorBidi"/>
          <w:noProof/>
          <w:sz w:val="22"/>
          <w:szCs w:val="22"/>
          <w:lang w:val="en-US"/>
        </w:rPr>
      </w:pPr>
      <w:hyperlink w:anchor="_Toc530581365" w:history="1">
        <w:r w:rsidR="00B2451F" w:rsidRPr="006E7EE6">
          <w:rPr>
            <w:rStyle w:val="Hyperlink"/>
            <w:noProof/>
          </w:rPr>
          <w:t>P41 classified (was classified by)</w:t>
        </w:r>
        <w:r w:rsidR="00B2451F">
          <w:rPr>
            <w:noProof/>
            <w:webHidden/>
          </w:rPr>
          <w:tab/>
        </w:r>
        <w:r w:rsidR="00B2451F">
          <w:rPr>
            <w:noProof/>
            <w:webHidden/>
          </w:rPr>
          <w:fldChar w:fldCharType="begin"/>
        </w:r>
        <w:r w:rsidR="00B2451F">
          <w:rPr>
            <w:noProof/>
            <w:webHidden/>
          </w:rPr>
          <w:instrText xml:space="preserve"> PAGEREF _Toc530581365 \h </w:instrText>
        </w:r>
        <w:r w:rsidR="00B2451F">
          <w:rPr>
            <w:noProof/>
            <w:webHidden/>
          </w:rPr>
        </w:r>
        <w:r w:rsidR="00B2451F">
          <w:rPr>
            <w:noProof/>
            <w:webHidden/>
          </w:rPr>
          <w:fldChar w:fldCharType="separate"/>
        </w:r>
        <w:r w:rsidR="00B0288F">
          <w:rPr>
            <w:noProof/>
            <w:webHidden/>
          </w:rPr>
          <w:t>60</w:t>
        </w:r>
        <w:r w:rsidR="00B2451F">
          <w:rPr>
            <w:noProof/>
            <w:webHidden/>
          </w:rPr>
          <w:fldChar w:fldCharType="end"/>
        </w:r>
      </w:hyperlink>
    </w:p>
    <w:p w14:paraId="33FBED3E" w14:textId="1C5CB421" w:rsidR="00B2451F" w:rsidRDefault="004E685C">
      <w:pPr>
        <w:pStyle w:val="TOC3"/>
        <w:rPr>
          <w:rFonts w:asciiTheme="minorHAnsi" w:eastAsiaTheme="minorEastAsia" w:hAnsiTheme="minorHAnsi" w:cstheme="minorBidi"/>
          <w:noProof/>
          <w:sz w:val="22"/>
          <w:szCs w:val="22"/>
          <w:lang w:val="en-US"/>
        </w:rPr>
      </w:pPr>
      <w:hyperlink w:anchor="_Toc530581366" w:history="1">
        <w:r w:rsidR="00B2451F" w:rsidRPr="006E7EE6">
          <w:rPr>
            <w:rStyle w:val="Hyperlink"/>
            <w:noProof/>
          </w:rPr>
          <w:t>P42 assigned (was assigned by)</w:t>
        </w:r>
        <w:r w:rsidR="00B2451F">
          <w:rPr>
            <w:noProof/>
            <w:webHidden/>
          </w:rPr>
          <w:tab/>
        </w:r>
        <w:r w:rsidR="00B2451F">
          <w:rPr>
            <w:noProof/>
            <w:webHidden/>
          </w:rPr>
          <w:fldChar w:fldCharType="begin"/>
        </w:r>
        <w:r w:rsidR="00B2451F">
          <w:rPr>
            <w:noProof/>
            <w:webHidden/>
          </w:rPr>
          <w:instrText xml:space="preserve"> PAGEREF _Toc530581366 \h </w:instrText>
        </w:r>
        <w:r w:rsidR="00B2451F">
          <w:rPr>
            <w:noProof/>
            <w:webHidden/>
          </w:rPr>
        </w:r>
        <w:r w:rsidR="00B2451F">
          <w:rPr>
            <w:noProof/>
            <w:webHidden/>
          </w:rPr>
          <w:fldChar w:fldCharType="separate"/>
        </w:r>
        <w:r w:rsidR="00B0288F">
          <w:rPr>
            <w:noProof/>
            <w:webHidden/>
          </w:rPr>
          <w:t>60</w:t>
        </w:r>
        <w:r w:rsidR="00B2451F">
          <w:rPr>
            <w:noProof/>
            <w:webHidden/>
          </w:rPr>
          <w:fldChar w:fldCharType="end"/>
        </w:r>
      </w:hyperlink>
    </w:p>
    <w:p w14:paraId="62C92B01" w14:textId="13AF8981" w:rsidR="00B2451F" w:rsidRDefault="004E685C">
      <w:pPr>
        <w:pStyle w:val="TOC3"/>
        <w:rPr>
          <w:rFonts w:asciiTheme="minorHAnsi" w:eastAsiaTheme="minorEastAsia" w:hAnsiTheme="minorHAnsi" w:cstheme="minorBidi"/>
          <w:noProof/>
          <w:sz w:val="22"/>
          <w:szCs w:val="22"/>
          <w:lang w:val="en-US"/>
        </w:rPr>
      </w:pPr>
      <w:hyperlink w:anchor="_Toc530581367" w:history="1">
        <w:r w:rsidR="00B2451F" w:rsidRPr="006E7EE6">
          <w:rPr>
            <w:rStyle w:val="Hyperlink"/>
            <w:noProof/>
          </w:rPr>
          <w:t>P43 has dimension (is dimension of)</w:t>
        </w:r>
        <w:r w:rsidR="00B2451F">
          <w:rPr>
            <w:noProof/>
            <w:webHidden/>
          </w:rPr>
          <w:tab/>
        </w:r>
        <w:r w:rsidR="00B2451F">
          <w:rPr>
            <w:noProof/>
            <w:webHidden/>
          </w:rPr>
          <w:fldChar w:fldCharType="begin"/>
        </w:r>
        <w:r w:rsidR="00B2451F">
          <w:rPr>
            <w:noProof/>
            <w:webHidden/>
          </w:rPr>
          <w:instrText xml:space="preserve"> PAGEREF _Toc530581367 \h </w:instrText>
        </w:r>
        <w:r w:rsidR="00B2451F">
          <w:rPr>
            <w:noProof/>
            <w:webHidden/>
          </w:rPr>
        </w:r>
        <w:r w:rsidR="00B2451F">
          <w:rPr>
            <w:noProof/>
            <w:webHidden/>
          </w:rPr>
          <w:fldChar w:fldCharType="separate"/>
        </w:r>
        <w:r w:rsidR="00B0288F">
          <w:rPr>
            <w:noProof/>
            <w:webHidden/>
          </w:rPr>
          <w:t>61</w:t>
        </w:r>
        <w:r w:rsidR="00B2451F">
          <w:rPr>
            <w:noProof/>
            <w:webHidden/>
          </w:rPr>
          <w:fldChar w:fldCharType="end"/>
        </w:r>
      </w:hyperlink>
    </w:p>
    <w:p w14:paraId="5A83AA24" w14:textId="7D45B8DB" w:rsidR="00B2451F" w:rsidRDefault="004E685C">
      <w:pPr>
        <w:pStyle w:val="TOC3"/>
        <w:rPr>
          <w:rFonts w:asciiTheme="minorHAnsi" w:eastAsiaTheme="minorEastAsia" w:hAnsiTheme="minorHAnsi" w:cstheme="minorBidi"/>
          <w:noProof/>
          <w:sz w:val="22"/>
          <w:szCs w:val="22"/>
          <w:lang w:val="en-US"/>
        </w:rPr>
      </w:pPr>
      <w:hyperlink w:anchor="_Toc530581368" w:history="1">
        <w:r w:rsidR="00B2451F" w:rsidRPr="006E7EE6">
          <w:rPr>
            <w:rStyle w:val="Hyperlink"/>
            <w:noProof/>
          </w:rPr>
          <w:t>P44 has condition (is condition of)</w:t>
        </w:r>
        <w:r w:rsidR="00B2451F">
          <w:rPr>
            <w:noProof/>
            <w:webHidden/>
          </w:rPr>
          <w:tab/>
        </w:r>
        <w:r w:rsidR="00B2451F">
          <w:rPr>
            <w:noProof/>
            <w:webHidden/>
          </w:rPr>
          <w:fldChar w:fldCharType="begin"/>
        </w:r>
        <w:r w:rsidR="00B2451F">
          <w:rPr>
            <w:noProof/>
            <w:webHidden/>
          </w:rPr>
          <w:instrText xml:space="preserve"> PAGEREF _Toc530581368 \h </w:instrText>
        </w:r>
        <w:r w:rsidR="00B2451F">
          <w:rPr>
            <w:noProof/>
            <w:webHidden/>
          </w:rPr>
        </w:r>
        <w:r w:rsidR="00B2451F">
          <w:rPr>
            <w:noProof/>
            <w:webHidden/>
          </w:rPr>
          <w:fldChar w:fldCharType="separate"/>
        </w:r>
        <w:r w:rsidR="00B0288F">
          <w:rPr>
            <w:noProof/>
            <w:webHidden/>
          </w:rPr>
          <w:t>61</w:t>
        </w:r>
        <w:r w:rsidR="00B2451F">
          <w:rPr>
            <w:noProof/>
            <w:webHidden/>
          </w:rPr>
          <w:fldChar w:fldCharType="end"/>
        </w:r>
      </w:hyperlink>
    </w:p>
    <w:p w14:paraId="08230CAF" w14:textId="65A6A15C" w:rsidR="00B2451F" w:rsidRDefault="004E685C">
      <w:pPr>
        <w:pStyle w:val="TOC3"/>
        <w:rPr>
          <w:rFonts w:asciiTheme="minorHAnsi" w:eastAsiaTheme="minorEastAsia" w:hAnsiTheme="minorHAnsi" w:cstheme="minorBidi"/>
          <w:noProof/>
          <w:sz w:val="22"/>
          <w:szCs w:val="22"/>
          <w:lang w:val="en-US"/>
        </w:rPr>
      </w:pPr>
      <w:hyperlink w:anchor="_Toc530581369" w:history="1">
        <w:r w:rsidR="00B2451F" w:rsidRPr="006E7EE6">
          <w:rPr>
            <w:rStyle w:val="Hyperlink"/>
            <w:noProof/>
          </w:rPr>
          <w:t>P45 consists of (is incorporated in)</w:t>
        </w:r>
        <w:r w:rsidR="00B2451F">
          <w:rPr>
            <w:noProof/>
            <w:webHidden/>
          </w:rPr>
          <w:tab/>
        </w:r>
        <w:r w:rsidR="00B2451F">
          <w:rPr>
            <w:noProof/>
            <w:webHidden/>
          </w:rPr>
          <w:fldChar w:fldCharType="begin"/>
        </w:r>
        <w:r w:rsidR="00B2451F">
          <w:rPr>
            <w:noProof/>
            <w:webHidden/>
          </w:rPr>
          <w:instrText xml:space="preserve"> PAGEREF _Toc530581369 \h </w:instrText>
        </w:r>
        <w:r w:rsidR="00B2451F">
          <w:rPr>
            <w:noProof/>
            <w:webHidden/>
          </w:rPr>
        </w:r>
        <w:r w:rsidR="00B2451F">
          <w:rPr>
            <w:noProof/>
            <w:webHidden/>
          </w:rPr>
          <w:fldChar w:fldCharType="separate"/>
        </w:r>
        <w:r w:rsidR="00B0288F">
          <w:rPr>
            <w:noProof/>
            <w:webHidden/>
          </w:rPr>
          <w:t>61</w:t>
        </w:r>
        <w:r w:rsidR="00B2451F">
          <w:rPr>
            <w:noProof/>
            <w:webHidden/>
          </w:rPr>
          <w:fldChar w:fldCharType="end"/>
        </w:r>
      </w:hyperlink>
    </w:p>
    <w:p w14:paraId="43AA54BD" w14:textId="5DB2A479" w:rsidR="00B2451F" w:rsidRDefault="004E685C">
      <w:pPr>
        <w:pStyle w:val="TOC3"/>
        <w:rPr>
          <w:rFonts w:asciiTheme="minorHAnsi" w:eastAsiaTheme="minorEastAsia" w:hAnsiTheme="minorHAnsi" w:cstheme="minorBidi"/>
          <w:noProof/>
          <w:sz w:val="22"/>
          <w:szCs w:val="22"/>
          <w:lang w:val="en-US"/>
        </w:rPr>
      </w:pPr>
      <w:hyperlink w:anchor="_Toc530581370" w:history="1">
        <w:r w:rsidR="00B2451F" w:rsidRPr="006E7EE6">
          <w:rPr>
            <w:rStyle w:val="Hyperlink"/>
            <w:noProof/>
          </w:rPr>
          <w:t>P46 is composed of (forms part of)</w:t>
        </w:r>
        <w:r w:rsidR="00B2451F">
          <w:rPr>
            <w:noProof/>
            <w:webHidden/>
          </w:rPr>
          <w:tab/>
        </w:r>
        <w:r w:rsidR="00B2451F">
          <w:rPr>
            <w:noProof/>
            <w:webHidden/>
          </w:rPr>
          <w:fldChar w:fldCharType="begin"/>
        </w:r>
        <w:r w:rsidR="00B2451F">
          <w:rPr>
            <w:noProof/>
            <w:webHidden/>
          </w:rPr>
          <w:instrText xml:space="preserve"> PAGEREF _Toc530581370 \h </w:instrText>
        </w:r>
        <w:r w:rsidR="00B2451F">
          <w:rPr>
            <w:noProof/>
            <w:webHidden/>
          </w:rPr>
        </w:r>
        <w:r w:rsidR="00B2451F">
          <w:rPr>
            <w:noProof/>
            <w:webHidden/>
          </w:rPr>
          <w:fldChar w:fldCharType="separate"/>
        </w:r>
        <w:r w:rsidR="00B0288F">
          <w:rPr>
            <w:noProof/>
            <w:webHidden/>
          </w:rPr>
          <w:t>62</w:t>
        </w:r>
        <w:r w:rsidR="00B2451F">
          <w:rPr>
            <w:noProof/>
            <w:webHidden/>
          </w:rPr>
          <w:fldChar w:fldCharType="end"/>
        </w:r>
      </w:hyperlink>
    </w:p>
    <w:p w14:paraId="7881B537" w14:textId="618939CF" w:rsidR="00B2451F" w:rsidRDefault="004E685C">
      <w:pPr>
        <w:pStyle w:val="TOC3"/>
        <w:rPr>
          <w:rFonts w:asciiTheme="minorHAnsi" w:eastAsiaTheme="minorEastAsia" w:hAnsiTheme="minorHAnsi" w:cstheme="minorBidi"/>
          <w:noProof/>
          <w:sz w:val="22"/>
          <w:szCs w:val="22"/>
          <w:lang w:val="en-US"/>
        </w:rPr>
      </w:pPr>
      <w:hyperlink w:anchor="_Toc530581371" w:history="1">
        <w:r w:rsidR="00B2451F" w:rsidRPr="006E7EE6">
          <w:rPr>
            <w:rStyle w:val="Hyperlink"/>
            <w:noProof/>
          </w:rPr>
          <w:t>P48 has preferred identifier (is preferred identifier of)</w:t>
        </w:r>
        <w:r w:rsidR="00B2451F">
          <w:rPr>
            <w:noProof/>
            <w:webHidden/>
          </w:rPr>
          <w:tab/>
        </w:r>
        <w:r w:rsidR="00B2451F">
          <w:rPr>
            <w:noProof/>
            <w:webHidden/>
          </w:rPr>
          <w:fldChar w:fldCharType="begin"/>
        </w:r>
        <w:r w:rsidR="00B2451F">
          <w:rPr>
            <w:noProof/>
            <w:webHidden/>
          </w:rPr>
          <w:instrText xml:space="preserve"> PAGEREF _Toc530581371 \h </w:instrText>
        </w:r>
        <w:r w:rsidR="00B2451F">
          <w:rPr>
            <w:noProof/>
            <w:webHidden/>
          </w:rPr>
        </w:r>
        <w:r w:rsidR="00B2451F">
          <w:rPr>
            <w:noProof/>
            <w:webHidden/>
          </w:rPr>
          <w:fldChar w:fldCharType="separate"/>
        </w:r>
        <w:r w:rsidR="00B0288F">
          <w:rPr>
            <w:noProof/>
            <w:webHidden/>
          </w:rPr>
          <w:t>62</w:t>
        </w:r>
        <w:r w:rsidR="00B2451F">
          <w:rPr>
            <w:noProof/>
            <w:webHidden/>
          </w:rPr>
          <w:fldChar w:fldCharType="end"/>
        </w:r>
      </w:hyperlink>
    </w:p>
    <w:p w14:paraId="23120807" w14:textId="6D3D9800" w:rsidR="00B2451F" w:rsidRDefault="004E685C">
      <w:pPr>
        <w:pStyle w:val="TOC3"/>
        <w:rPr>
          <w:rFonts w:asciiTheme="minorHAnsi" w:eastAsiaTheme="minorEastAsia" w:hAnsiTheme="minorHAnsi" w:cstheme="minorBidi"/>
          <w:noProof/>
          <w:sz w:val="22"/>
          <w:szCs w:val="22"/>
          <w:lang w:val="en-US"/>
        </w:rPr>
      </w:pPr>
      <w:hyperlink w:anchor="_Toc530581372" w:history="1">
        <w:r w:rsidR="00B2451F" w:rsidRPr="006E7EE6">
          <w:rPr>
            <w:rStyle w:val="Hyperlink"/>
            <w:noProof/>
          </w:rPr>
          <w:t>P49 has former or current keeper (is former or current keeper of)</w:t>
        </w:r>
        <w:r w:rsidR="00B2451F">
          <w:rPr>
            <w:noProof/>
            <w:webHidden/>
          </w:rPr>
          <w:tab/>
        </w:r>
        <w:r w:rsidR="00B2451F">
          <w:rPr>
            <w:noProof/>
            <w:webHidden/>
          </w:rPr>
          <w:fldChar w:fldCharType="begin"/>
        </w:r>
        <w:r w:rsidR="00B2451F">
          <w:rPr>
            <w:noProof/>
            <w:webHidden/>
          </w:rPr>
          <w:instrText xml:space="preserve"> PAGEREF _Toc530581372 \h </w:instrText>
        </w:r>
        <w:r w:rsidR="00B2451F">
          <w:rPr>
            <w:noProof/>
            <w:webHidden/>
          </w:rPr>
        </w:r>
        <w:r w:rsidR="00B2451F">
          <w:rPr>
            <w:noProof/>
            <w:webHidden/>
          </w:rPr>
          <w:fldChar w:fldCharType="separate"/>
        </w:r>
        <w:r w:rsidR="00B0288F">
          <w:rPr>
            <w:noProof/>
            <w:webHidden/>
          </w:rPr>
          <w:t>63</w:t>
        </w:r>
        <w:r w:rsidR="00B2451F">
          <w:rPr>
            <w:noProof/>
            <w:webHidden/>
          </w:rPr>
          <w:fldChar w:fldCharType="end"/>
        </w:r>
      </w:hyperlink>
    </w:p>
    <w:p w14:paraId="05CAB090" w14:textId="03C96FFC" w:rsidR="00B2451F" w:rsidRDefault="004E685C">
      <w:pPr>
        <w:pStyle w:val="TOC3"/>
        <w:rPr>
          <w:rFonts w:asciiTheme="minorHAnsi" w:eastAsiaTheme="minorEastAsia" w:hAnsiTheme="minorHAnsi" w:cstheme="minorBidi"/>
          <w:noProof/>
          <w:sz w:val="22"/>
          <w:szCs w:val="22"/>
          <w:lang w:val="en-US"/>
        </w:rPr>
      </w:pPr>
      <w:hyperlink w:anchor="_Toc530581373" w:history="1">
        <w:r w:rsidR="00B2451F" w:rsidRPr="006E7EE6">
          <w:rPr>
            <w:rStyle w:val="Hyperlink"/>
            <w:noProof/>
          </w:rPr>
          <w:t>P50 has current keeper (is current keeper of)</w:t>
        </w:r>
        <w:r w:rsidR="00B2451F">
          <w:rPr>
            <w:noProof/>
            <w:webHidden/>
          </w:rPr>
          <w:tab/>
        </w:r>
        <w:r w:rsidR="00B2451F">
          <w:rPr>
            <w:noProof/>
            <w:webHidden/>
          </w:rPr>
          <w:fldChar w:fldCharType="begin"/>
        </w:r>
        <w:r w:rsidR="00B2451F">
          <w:rPr>
            <w:noProof/>
            <w:webHidden/>
          </w:rPr>
          <w:instrText xml:space="preserve"> PAGEREF _Toc530581373 \h </w:instrText>
        </w:r>
        <w:r w:rsidR="00B2451F">
          <w:rPr>
            <w:noProof/>
            <w:webHidden/>
          </w:rPr>
        </w:r>
        <w:r w:rsidR="00B2451F">
          <w:rPr>
            <w:noProof/>
            <w:webHidden/>
          </w:rPr>
          <w:fldChar w:fldCharType="separate"/>
        </w:r>
        <w:r w:rsidR="00B0288F">
          <w:rPr>
            <w:noProof/>
            <w:webHidden/>
          </w:rPr>
          <w:t>63</w:t>
        </w:r>
        <w:r w:rsidR="00B2451F">
          <w:rPr>
            <w:noProof/>
            <w:webHidden/>
          </w:rPr>
          <w:fldChar w:fldCharType="end"/>
        </w:r>
      </w:hyperlink>
    </w:p>
    <w:p w14:paraId="4BE44ABF" w14:textId="7CE885AC" w:rsidR="00B2451F" w:rsidRDefault="004E685C">
      <w:pPr>
        <w:pStyle w:val="TOC3"/>
        <w:rPr>
          <w:rFonts w:asciiTheme="minorHAnsi" w:eastAsiaTheme="minorEastAsia" w:hAnsiTheme="minorHAnsi" w:cstheme="minorBidi"/>
          <w:noProof/>
          <w:sz w:val="22"/>
          <w:szCs w:val="22"/>
          <w:lang w:val="en-US"/>
        </w:rPr>
      </w:pPr>
      <w:hyperlink w:anchor="_Toc530581374" w:history="1">
        <w:r w:rsidR="00B2451F" w:rsidRPr="006E7EE6">
          <w:rPr>
            <w:rStyle w:val="Hyperlink"/>
            <w:noProof/>
          </w:rPr>
          <w:t>P51 has former or current owner (is former or current owner of)</w:t>
        </w:r>
        <w:r w:rsidR="00B2451F">
          <w:rPr>
            <w:noProof/>
            <w:webHidden/>
          </w:rPr>
          <w:tab/>
        </w:r>
        <w:r w:rsidR="00B2451F">
          <w:rPr>
            <w:noProof/>
            <w:webHidden/>
          </w:rPr>
          <w:fldChar w:fldCharType="begin"/>
        </w:r>
        <w:r w:rsidR="00B2451F">
          <w:rPr>
            <w:noProof/>
            <w:webHidden/>
          </w:rPr>
          <w:instrText xml:space="preserve"> PAGEREF _Toc530581374 \h </w:instrText>
        </w:r>
        <w:r w:rsidR="00B2451F">
          <w:rPr>
            <w:noProof/>
            <w:webHidden/>
          </w:rPr>
        </w:r>
        <w:r w:rsidR="00B2451F">
          <w:rPr>
            <w:noProof/>
            <w:webHidden/>
          </w:rPr>
          <w:fldChar w:fldCharType="separate"/>
        </w:r>
        <w:r w:rsidR="00B0288F">
          <w:rPr>
            <w:noProof/>
            <w:webHidden/>
          </w:rPr>
          <w:t>64</w:t>
        </w:r>
        <w:r w:rsidR="00B2451F">
          <w:rPr>
            <w:noProof/>
            <w:webHidden/>
          </w:rPr>
          <w:fldChar w:fldCharType="end"/>
        </w:r>
      </w:hyperlink>
    </w:p>
    <w:p w14:paraId="10145157" w14:textId="32B5BD6D" w:rsidR="00B2451F" w:rsidRDefault="004E685C">
      <w:pPr>
        <w:pStyle w:val="TOC3"/>
        <w:rPr>
          <w:rFonts w:asciiTheme="minorHAnsi" w:eastAsiaTheme="minorEastAsia" w:hAnsiTheme="minorHAnsi" w:cstheme="minorBidi"/>
          <w:noProof/>
          <w:sz w:val="22"/>
          <w:szCs w:val="22"/>
          <w:lang w:val="en-US"/>
        </w:rPr>
      </w:pPr>
      <w:hyperlink w:anchor="_Toc530581375" w:history="1">
        <w:r w:rsidR="00B2451F" w:rsidRPr="006E7EE6">
          <w:rPr>
            <w:rStyle w:val="Hyperlink"/>
            <w:noProof/>
          </w:rPr>
          <w:t>P52 has current owner (is current owner of)</w:t>
        </w:r>
        <w:r w:rsidR="00B2451F">
          <w:rPr>
            <w:noProof/>
            <w:webHidden/>
          </w:rPr>
          <w:tab/>
        </w:r>
        <w:r w:rsidR="00B2451F">
          <w:rPr>
            <w:noProof/>
            <w:webHidden/>
          </w:rPr>
          <w:fldChar w:fldCharType="begin"/>
        </w:r>
        <w:r w:rsidR="00B2451F">
          <w:rPr>
            <w:noProof/>
            <w:webHidden/>
          </w:rPr>
          <w:instrText xml:space="preserve"> PAGEREF _Toc530581375 \h </w:instrText>
        </w:r>
        <w:r w:rsidR="00B2451F">
          <w:rPr>
            <w:noProof/>
            <w:webHidden/>
          </w:rPr>
        </w:r>
        <w:r w:rsidR="00B2451F">
          <w:rPr>
            <w:noProof/>
            <w:webHidden/>
          </w:rPr>
          <w:fldChar w:fldCharType="separate"/>
        </w:r>
        <w:r w:rsidR="00B0288F">
          <w:rPr>
            <w:noProof/>
            <w:webHidden/>
          </w:rPr>
          <w:t>64</w:t>
        </w:r>
        <w:r w:rsidR="00B2451F">
          <w:rPr>
            <w:noProof/>
            <w:webHidden/>
          </w:rPr>
          <w:fldChar w:fldCharType="end"/>
        </w:r>
      </w:hyperlink>
    </w:p>
    <w:p w14:paraId="768122CF" w14:textId="470673BA" w:rsidR="00B2451F" w:rsidRDefault="004E685C">
      <w:pPr>
        <w:pStyle w:val="TOC3"/>
        <w:rPr>
          <w:rFonts w:asciiTheme="minorHAnsi" w:eastAsiaTheme="minorEastAsia" w:hAnsiTheme="minorHAnsi" w:cstheme="minorBidi"/>
          <w:noProof/>
          <w:sz w:val="22"/>
          <w:szCs w:val="22"/>
          <w:lang w:val="en-US"/>
        </w:rPr>
      </w:pPr>
      <w:hyperlink w:anchor="_Toc530581376" w:history="1">
        <w:r w:rsidR="00B2451F" w:rsidRPr="006E7EE6">
          <w:rPr>
            <w:rStyle w:val="Hyperlink"/>
            <w:noProof/>
          </w:rPr>
          <w:t>P53 has former or current location (is former or current location of)</w:t>
        </w:r>
        <w:r w:rsidR="00B2451F">
          <w:rPr>
            <w:noProof/>
            <w:webHidden/>
          </w:rPr>
          <w:tab/>
        </w:r>
        <w:r w:rsidR="00B2451F">
          <w:rPr>
            <w:noProof/>
            <w:webHidden/>
          </w:rPr>
          <w:fldChar w:fldCharType="begin"/>
        </w:r>
        <w:r w:rsidR="00B2451F">
          <w:rPr>
            <w:noProof/>
            <w:webHidden/>
          </w:rPr>
          <w:instrText xml:space="preserve"> PAGEREF _Toc530581376 \h </w:instrText>
        </w:r>
        <w:r w:rsidR="00B2451F">
          <w:rPr>
            <w:noProof/>
            <w:webHidden/>
          </w:rPr>
        </w:r>
        <w:r w:rsidR="00B2451F">
          <w:rPr>
            <w:noProof/>
            <w:webHidden/>
          </w:rPr>
          <w:fldChar w:fldCharType="separate"/>
        </w:r>
        <w:r w:rsidR="00B0288F">
          <w:rPr>
            <w:noProof/>
            <w:webHidden/>
          </w:rPr>
          <w:t>65</w:t>
        </w:r>
        <w:r w:rsidR="00B2451F">
          <w:rPr>
            <w:noProof/>
            <w:webHidden/>
          </w:rPr>
          <w:fldChar w:fldCharType="end"/>
        </w:r>
      </w:hyperlink>
    </w:p>
    <w:p w14:paraId="532165D8" w14:textId="56A02CF0" w:rsidR="00B2451F" w:rsidRDefault="004E685C">
      <w:pPr>
        <w:pStyle w:val="TOC3"/>
        <w:rPr>
          <w:rFonts w:asciiTheme="minorHAnsi" w:eastAsiaTheme="minorEastAsia" w:hAnsiTheme="minorHAnsi" w:cstheme="minorBidi"/>
          <w:noProof/>
          <w:sz w:val="22"/>
          <w:szCs w:val="22"/>
          <w:lang w:val="en-US"/>
        </w:rPr>
      </w:pPr>
      <w:hyperlink w:anchor="_Toc530581377" w:history="1">
        <w:r w:rsidR="00B2451F" w:rsidRPr="006E7EE6">
          <w:rPr>
            <w:rStyle w:val="Hyperlink"/>
            <w:noProof/>
          </w:rPr>
          <w:t>P54 has current permanent location (is current permanent location of)</w:t>
        </w:r>
        <w:r w:rsidR="00B2451F">
          <w:rPr>
            <w:noProof/>
            <w:webHidden/>
          </w:rPr>
          <w:tab/>
        </w:r>
        <w:r w:rsidR="00B2451F">
          <w:rPr>
            <w:noProof/>
            <w:webHidden/>
          </w:rPr>
          <w:fldChar w:fldCharType="begin"/>
        </w:r>
        <w:r w:rsidR="00B2451F">
          <w:rPr>
            <w:noProof/>
            <w:webHidden/>
          </w:rPr>
          <w:instrText xml:space="preserve"> PAGEREF _Toc530581377 \h </w:instrText>
        </w:r>
        <w:r w:rsidR="00B2451F">
          <w:rPr>
            <w:noProof/>
            <w:webHidden/>
          </w:rPr>
        </w:r>
        <w:r w:rsidR="00B2451F">
          <w:rPr>
            <w:noProof/>
            <w:webHidden/>
          </w:rPr>
          <w:fldChar w:fldCharType="separate"/>
        </w:r>
        <w:r w:rsidR="00B0288F">
          <w:rPr>
            <w:noProof/>
            <w:webHidden/>
          </w:rPr>
          <w:t>65</w:t>
        </w:r>
        <w:r w:rsidR="00B2451F">
          <w:rPr>
            <w:noProof/>
            <w:webHidden/>
          </w:rPr>
          <w:fldChar w:fldCharType="end"/>
        </w:r>
      </w:hyperlink>
    </w:p>
    <w:p w14:paraId="434CF90B" w14:textId="53AC701A" w:rsidR="00B2451F" w:rsidRDefault="004E685C">
      <w:pPr>
        <w:pStyle w:val="TOC3"/>
        <w:rPr>
          <w:rFonts w:asciiTheme="minorHAnsi" w:eastAsiaTheme="minorEastAsia" w:hAnsiTheme="minorHAnsi" w:cstheme="minorBidi"/>
          <w:noProof/>
          <w:sz w:val="22"/>
          <w:szCs w:val="22"/>
          <w:lang w:val="en-US"/>
        </w:rPr>
      </w:pPr>
      <w:hyperlink w:anchor="_Toc530581378" w:history="1">
        <w:r w:rsidR="00B2451F" w:rsidRPr="006E7EE6">
          <w:rPr>
            <w:rStyle w:val="Hyperlink"/>
            <w:noProof/>
          </w:rPr>
          <w:t>P55 has current location (currently holds)</w:t>
        </w:r>
        <w:r w:rsidR="00B2451F">
          <w:rPr>
            <w:noProof/>
            <w:webHidden/>
          </w:rPr>
          <w:tab/>
        </w:r>
        <w:r w:rsidR="00B2451F">
          <w:rPr>
            <w:noProof/>
            <w:webHidden/>
          </w:rPr>
          <w:fldChar w:fldCharType="begin"/>
        </w:r>
        <w:r w:rsidR="00B2451F">
          <w:rPr>
            <w:noProof/>
            <w:webHidden/>
          </w:rPr>
          <w:instrText xml:space="preserve"> PAGEREF _Toc530581378 \h </w:instrText>
        </w:r>
        <w:r w:rsidR="00B2451F">
          <w:rPr>
            <w:noProof/>
            <w:webHidden/>
          </w:rPr>
        </w:r>
        <w:r w:rsidR="00B2451F">
          <w:rPr>
            <w:noProof/>
            <w:webHidden/>
          </w:rPr>
          <w:fldChar w:fldCharType="separate"/>
        </w:r>
        <w:r w:rsidR="00B0288F">
          <w:rPr>
            <w:noProof/>
            <w:webHidden/>
          </w:rPr>
          <w:t>65</w:t>
        </w:r>
        <w:r w:rsidR="00B2451F">
          <w:rPr>
            <w:noProof/>
            <w:webHidden/>
          </w:rPr>
          <w:fldChar w:fldCharType="end"/>
        </w:r>
      </w:hyperlink>
    </w:p>
    <w:p w14:paraId="7AFAF236" w14:textId="7E10EFE3" w:rsidR="00B2451F" w:rsidRDefault="004E685C">
      <w:pPr>
        <w:pStyle w:val="TOC3"/>
        <w:rPr>
          <w:rFonts w:asciiTheme="minorHAnsi" w:eastAsiaTheme="minorEastAsia" w:hAnsiTheme="minorHAnsi" w:cstheme="minorBidi"/>
          <w:noProof/>
          <w:sz w:val="22"/>
          <w:szCs w:val="22"/>
          <w:lang w:val="en-US"/>
        </w:rPr>
      </w:pPr>
      <w:hyperlink w:anchor="_Toc530581379" w:history="1">
        <w:r w:rsidR="00B2451F" w:rsidRPr="006E7EE6">
          <w:rPr>
            <w:rStyle w:val="Hyperlink"/>
            <w:noProof/>
          </w:rPr>
          <w:t>P56 bears feature (is found on)</w:t>
        </w:r>
        <w:r w:rsidR="00B2451F">
          <w:rPr>
            <w:noProof/>
            <w:webHidden/>
          </w:rPr>
          <w:tab/>
        </w:r>
        <w:r w:rsidR="00B2451F">
          <w:rPr>
            <w:noProof/>
            <w:webHidden/>
          </w:rPr>
          <w:fldChar w:fldCharType="begin"/>
        </w:r>
        <w:r w:rsidR="00B2451F">
          <w:rPr>
            <w:noProof/>
            <w:webHidden/>
          </w:rPr>
          <w:instrText xml:space="preserve"> PAGEREF _Toc530581379 \h </w:instrText>
        </w:r>
        <w:r w:rsidR="00B2451F">
          <w:rPr>
            <w:noProof/>
            <w:webHidden/>
          </w:rPr>
        </w:r>
        <w:r w:rsidR="00B2451F">
          <w:rPr>
            <w:noProof/>
            <w:webHidden/>
          </w:rPr>
          <w:fldChar w:fldCharType="separate"/>
        </w:r>
        <w:r w:rsidR="00B0288F">
          <w:rPr>
            <w:noProof/>
            <w:webHidden/>
          </w:rPr>
          <w:t>66</w:t>
        </w:r>
        <w:r w:rsidR="00B2451F">
          <w:rPr>
            <w:noProof/>
            <w:webHidden/>
          </w:rPr>
          <w:fldChar w:fldCharType="end"/>
        </w:r>
      </w:hyperlink>
    </w:p>
    <w:p w14:paraId="082AEBF2" w14:textId="402D487D" w:rsidR="00B2451F" w:rsidRDefault="004E685C">
      <w:pPr>
        <w:pStyle w:val="TOC3"/>
        <w:rPr>
          <w:rFonts w:asciiTheme="minorHAnsi" w:eastAsiaTheme="minorEastAsia" w:hAnsiTheme="minorHAnsi" w:cstheme="minorBidi"/>
          <w:noProof/>
          <w:sz w:val="22"/>
          <w:szCs w:val="22"/>
          <w:lang w:val="en-US"/>
        </w:rPr>
      </w:pPr>
      <w:hyperlink w:anchor="_Toc530581380" w:history="1">
        <w:r w:rsidR="00B2451F" w:rsidRPr="006E7EE6">
          <w:rPr>
            <w:rStyle w:val="Hyperlink"/>
            <w:noProof/>
          </w:rPr>
          <w:t>P57 has number of parts</w:t>
        </w:r>
        <w:r w:rsidR="00B2451F">
          <w:rPr>
            <w:noProof/>
            <w:webHidden/>
          </w:rPr>
          <w:tab/>
        </w:r>
        <w:r w:rsidR="00B2451F">
          <w:rPr>
            <w:noProof/>
            <w:webHidden/>
          </w:rPr>
          <w:fldChar w:fldCharType="begin"/>
        </w:r>
        <w:r w:rsidR="00B2451F">
          <w:rPr>
            <w:noProof/>
            <w:webHidden/>
          </w:rPr>
          <w:instrText xml:space="preserve"> PAGEREF _Toc530581380 \h </w:instrText>
        </w:r>
        <w:r w:rsidR="00B2451F">
          <w:rPr>
            <w:noProof/>
            <w:webHidden/>
          </w:rPr>
        </w:r>
        <w:r w:rsidR="00B2451F">
          <w:rPr>
            <w:noProof/>
            <w:webHidden/>
          </w:rPr>
          <w:fldChar w:fldCharType="separate"/>
        </w:r>
        <w:r w:rsidR="00B0288F">
          <w:rPr>
            <w:noProof/>
            <w:webHidden/>
          </w:rPr>
          <w:t>66</w:t>
        </w:r>
        <w:r w:rsidR="00B2451F">
          <w:rPr>
            <w:noProof/>
            <w:webHidden/>
          </w:rPr>
          <w:fldChar w:fldCharType="end"/>
        </w:r>
      </w:hyperlink>
    </w:p>
    <w:p w14:paraId="71AA4CCC" w14:textId="30BC0267" w:rsidR="00B2451F" w:rsidRDefault="004E685C">
      <w:pPr>
        <w:pStyle w:val="TOC3"/>
        <w:rPr>
          <w:rFonts w:asciiTheme="minorHAnsi" w:eastAsiaTheme="minorEastAsia" w:hAnsiTheme="minorHAnsi" w:cstheme="minorBidi"/>
          <w:noProof/>
          <w:sz w:val="22"/>
          <w:szCs w:val="22"/>
          <w:lang w:val="en-US"/>
        </w:rPr>
      </w:pPr>
      <w:hyperlink w:anchor="_Toc530581381" w:history="1">
        <w:r w:rsidR="00B2451F" w:rsidRPr="006E7EE6">
          <w:rPr>
            <w:rStyle w:val="Hyperlink"/>
            <w:noProof/>
            <w:highlight w:val="red"/>
          </w:rPr>
          <w:t>P58 has section definition (defines section)</w:t>
        </w:r>
        <w:r w:rsidR="00B2451F">
          <w:rPr>
            <w:noProof/>
            <w:webHidden/>
          </w:rPr>
          <w:tab/>
        </w:r>
        <w:r w:rsidR="00B2451F">
          <w:rPr>
            <w:noProof/>
            <w:webHidden/>
          </w:rPr>
          <w:fldChar w:fldCharType="begin"/>
        </w:r>
        <w:r w:rsidR="00B2451F">
          <w:rPr>
            <w:noProof/>
            <w:webHidden/>
          </w:rPr>
          <w:instrText xml:space="preserve"> PAGEREF _Toc530581381 \h </w:instrText>
        </w:r>
        <w:r w:rsidR="00B2451F">
          <w:rPr>
            <w:noProof/>
            <w:webHidden/>
          </w:rPr>
        </w:r>
        <w:r w:rsidR="00B2451F">
          <w:rPr>
            <w:noProof/>
            <w:webHidden/>
          </w:rPr>
          <w:fldChar w:fldCharType="separate"/>
        </w:r>
        <w:r w:rsidR="00B0288F">
          <w:rPr>
            <w:noProof/>
            <w:webHidden/>
          </w:rPr>
          <w:t>67</w:t>
        </w:r>
        <w:r w:rsidR="00B2451F">
          <w:rPr>
            <w:noProof/>
            <w:webHidden/>
          </w:rPr>
          <w:fldChar w:fldCharType="end"/>
        </w:r>
      </w:hyperlink>
    </w:p>
    <w:p w14:paraId="2D511C8E" w14:textId="36DA862F" w:rsidR="00B2451F" w:rsidRDefault="004E685C">
      <w:pPr>
        <w:pStyle w:val="TOC3"/>
        <w:rPr>
          <w:rFonts w:asciiTheme="minorHAnsi" w:eastAsiaTheme="minorEastAsia" w:hAnsiTheme="minorHAnsi" w:cstheme="minorBidi"/>
          <w:noProof/>
          <w:sz w:val="22"/>
          <w:szCs w:val="22"/>
          <w:lang w:val="en-US"/>
        </w:rPr>
      </w:pPr>
      <w:hyperlink w:anchor="_Toc530581382" w:history="1">
        <w:r w:rsidR="00B2451F" w:rsidRPr="006E7EE6">
          <w:rPr>
            <w:rStyle w:val="Hyperlink"/>
            <w:noProof/>
            <w:highlight w:val="yellow"/>
          </w:rPr>
          <w:t>P59 has section (is located on or within)</w:t>
        </w:r>
        <w:r w:rsidR="00B2451F">
          <w:rPr>
            <w:noProof/>
            <w:webHidden/>
          </w:rPr>
          <w:tab/>
        </w:r>
        <w:r w:rsidR="00B2451F">
          <w:rPr>
            <w:noProof/>
            <w:webHidden/>
          </w:rPr>
          <w:fldChar w:fldCharType="begin"/>
        </w:r>
        <w:r w:rsidR="00B2451F">
          <w:rPr>
            <w:noProof/>
            <w:webHidden/>
          </w:rPr>
          <w:instrText xml:space="preserve"> PAGEREF _Toc530581382 \h </w:instrText>
        </w:r>
        <w:r w:rsidR="00B2451F">
          <w:rPr>
            <w:noProof/>
            <w:webHidden/>
          </w:rPr>
        </w:r>
        <w:r w:rsidR="00B2451F">
          <w:rPr>
            <w:noProof/>
            <w:webHidden/>
          </w:rPr>
          <w:fldChar w:fldCharType="separate"/>
        </w:r>
        <w:r w:rsidR="00B0288F">
          <w:rPr>
            <w:noProof/>
            <w:webHidden/>
          </w:rPr>
          <w:t>67</w:t>
        </w:r>
        <w:r w:rsidR="00B2451F">
          <w:rPr>
            <w:noProof/>
            <w:webHidden/>
          </w:rPr>
          <w:fldChar w:fldCharType="end"/>
        </w:r>
      </w:hyperlink>
    </w:p>
    <w:p w14:paraId="1BC14389" w14:textId="438F8607" w:rsidR="00B2451F" w:rsidRDefault="004E685C">
      <w:pPr>
        <w:pStyle w:val="TOC3"/>
        <w:rPr>
          <w:rFonts w:asciiTheme="minorHAnsi" w:eastAsiaTheme="minorEastAsia" w:hAnsiTheme="minorHAnsi" w:cstheme="minorBidi"/>
          <w:noProof/>
          <w:sz w:val="22"/>
          <w:szCs w:val="22"/>
          <w:lang w:val="en-US"/>
        </w:rPr>
      </w:pPr>
      <w:hyperlink w:anchor="_Toc530581383" w:history="1">
        <w:r w:rsidR="00B2451F" w:rsidRPr="006E7EE6">
          <w:rPr>
            <w:rStyle w:val="Hyperlink"/>
            <w:noProof/>
          </w:rPr>
          <w:t>P62 depicts (is depicted by)</w:t>
        </w:r>
        <w:r w:rsidR="00B2451F">
          <w:rPr>
            <w:noProof/>
            <w:webHidden/>
          </w:rPr>
          <w:tab/>
        </w:r>
        <w:r w:rsidR="00B2451F">
          <w:rPr>
            <w:noProof/>
            <w:webHidden/>
          </w:rPr>
          <w:fldChar w:fldCharType="begin"/>
        </w:r>
        <w:r w:rsidR="00B2451F">
          <w:rPr>
            <w:noProof/>
            <w:webHidden/>
          </w:rPr>
          <w:instrText xml:space="preserve"> PAGEREF _Toc530581383 \h </w:instrText>
        </w:r>
        <w:r w:rsidR="00B2451F">
          <w:rPr>
            <w:noProof/>
            <w:webHidden/>
          </w:rPr>
        </w:r>
        <w:r w:rsidR="00B2451F">
          <w:rPr>
            <w:noProof/>
            <w:webHidden/>
          </w:rPr>
          <w:fldChar w:fldCharType="separate"/>
        </w:r>
        <w:r w:rsidR="00B0288F">
          <w:rPr>
            <w:noProof/>
            <w:webHidden/>
          </w:rPr>
          <w:t>67</w:t>
        </w:r>
        <w:r w:rsidR="00B2451F">
          <w:rPr>
            <w:noProof/>
            <w:webHidden/>
          </w:rPr>
          <w:fldChar w:fldCharType="end"/>
        </w:r>
      </w:hyperlink>
    </w:p>
    <w:p w14:paraId="6048B157" w14:textId="7B2F422B" w:rsidR="00B2451F" w:rsidRDefault="004E685C">
      <w:pPr>
        <w:pStyle w:val="TOC3"/>
        <w:rPr>
          <w:rFonts w:asciiTheme="minorHAnsi" w:eastAsiaTheme="minorEastAsia" w:hAnsiTheme="minorHAnsi" w:cstheme="minorBidi"/>
          <w:noProof/>
          <w:sz w:val="22"/>
          <w:szCs w:val="22"/>
          <w:lang w:val="en-US"/>
        </w:rPr>
      </w:pPr>
      <w:hyperlink w:anchor="_Toc530581384" w:history="1">
        <w:r w:rsidR="00B2451F" w:rsidRPr="006E7EE6">
          <w:rPr>
            <w:rStyle w:val="Hyperlink"/>
            <w:noProof/>
          </w:rPr>
          <w:t>P65 shows visual item (is shown by)</w:t>
        </w:r>
        <w:r w:rsidR="00B2451F">
          <w:rPr>
            <w:noProof/>
            <w:webHidden/>
          </w:rPr>
          <w:tab/>
        </w:r>
        <w:r w:rsidR="00B2451F">
          <w:rPr>
            <w:noProof/>
            <w:webHidden/>
          </w:rPr>
          <w:fldChar w:fldCharType="begin"/>
        </w:r>
        <w:r w:rsidR="00B2451F">
          <w:rPr>
            <w:noProof/>
            <w:webHidden/>
          </w:rPr>
          <w:instrText xml:space="preserve"> PAGEREF _Toc530581384 \h </w:instrText>
        </w:r>
        <w:r w:rsidR="00B2451F">
          <w:rPr>
            <w:noProof/>
            <w:webHidden/>
          </w:rPr>
        </w:r>
        <w:r w:rsidR="00B2451F">
          <w:rPr>
            <w:noProof/>
            <w:webHidden/>
          </w:rPr>
          <w:fldChar w:fldCharType="separate"/>
        </w:r>
        <w:r w:rsidR="00B0288F">
          <w:rPr>
            <w:noProof/>
            <w:webHidden/>
          </w:rPr>
          <w:t>68</w:t>
        </w:r>
        <w:r w:rsidR="00B2451F">
          <w:rPr>
            <w:noProof/>
            <w:webHidden/>
          </w:rPr>
          <w:fldChar w:fldCharType="end"/>
        </w:r>
      </w:hyperlink>
    </w:p>
    <w:p w14:paraId="5FC836E3" w14:textId="2A78F633" w:rsidR="00B2451F" w:rsidRDefault="004E685C">
      <w:pPr>
        <w:pStyle w:val="TOC3"/>
        <w:rPr>
          <w:rFonts w:asciiTheme="minorHAnsi" w:eastAsiaTheme="minorEastAsia" w:hAnsiTheme="minorHAnsi" w:cstheme="minorBidi"/>
          <w:noProof/>
          <w:sz w:val="22"/>
          <w:szCs w:val="22"/>
          <w:lang w:val="en-US"/>
        </w:rPr>
      </w:pPr>
      <w:hyperlink w:anchor="_Toc530581385" w:history="1">
        <w:r w:rsidR="00B2451F" w:rsidRPr="006E7EE6">
          <w:rPr>
            <w:rStyle w:val="Hyperlink"/>
            <w:noProof/>
          </w:rPr>
          <w:t>P67 refers to (is referred to by)</w:t>
        </w:r>
        <w:r w:rsidR="00B2451F">
          <w:rPr>
            <w:noProof/>
            <w:webHidden/>
          </w:rPr>
          <w:tab/>
        </w:r>
        <w:r w:rsidR="00B2451F">
          <w:rPr>
            <w:noProof/>
            <w:webHidden/>
          </w:rPr>
          <w:fldChar w:fldCharType="begin"/>
        </w:r>
        <w:r w:rsidR="00B2451F">
          <w:rPr>
            <w:noProof/>
            <w:webHidden/>
          </w:rPr>
          <w:instrText xml:space="preserve"> PAGEREF _Toc530581385 \h </w:instrText>
        </w:r>
        <w:r w:rsidR="00B2451F">
          <w:rPr>
            <w:noProof/>
            <w:webHidden/>
          </w:rPr>
        </w:r>
        <w:r w:rsidR="00B2451F">
          <w:rPr>
            <w:noProof/>
            <w:webHidden/>
          </w:rPr>
          <w:fldChar w:fldCharType="separate"/>
        </w:r>
        <w:r w:rsidR="00B0288F">
          <w:rPr>
            <w:noProof/>
            <w:webHidden/>
          </w:rPr>
          <w:t>69</w:t>
        </w:r>
        <w:r w:rsidR="00B2451F">
          <w:rPr>
            <w:noProof/>
            <w:webHidden/>
          </w:rPr>
          <w:fldChar w:fldCharType="end"/>
        </w:r>
      </w:hyperlink>
    </w:p>
    <w:p w14:paraId="1EEE8BF7" w14:textId="295F9BC9" w:rsidR="00B2451F" w:rsidRDefault="004E685C">
      <w:pPr>
        <w:pStyle w:val="TOC3"/>
        <w:rPr>
          <w:rFonts w:asciiTheme="minorHAnsi" w:eastAsiaTheme="minorEastAsia" w:hAnsiTheme="minorHAnsi" w:cstheme="minorBidi"/>
          <w:noProof/>
          <w:sz w:val="22"/>
          <w:szCs w:val="22"/>
          <w:lang w:val="en-US"/>
        </w:rPr>
      </w:pPr>
      <w:hyperlink w:anchor="_Toc530581386" w:history="1">
        <w:r w:rsidR="00B2451F" w:rsidRPr="006E7EE6">
          <w:rPr>
            <w:rStyle w:val="Hyperlink"/>
            <w:noProof/>
          </w:rPr>
          <w:t>P68 foresees use of (use foreseen by)</w:t>
        </w:r>
        <w:r w:rsidR="00B2451F">
          <w:rPr>
            <w:noProof/>
            <w:webHidden/>
          </w:rPr>
          <w:tab/>
        </w:r>
        <w:r w:rsidR="00B2451F">
          <w:rPr>
            <w:noProof/>
            <w:webHidden/>
          </w:rPr>
          <w:fldChar w:fldCharType="begin"/>
        </w:r>
        <w:r w:rsidR="00B2451F">
          <w:rPr>
            <w:noProof/>
            <w:webHidden/>
          </w:rPr>
          <w:instrText xml:space="preserve"> PAGEREF _Toc530581386 \h </w:instrText>
        </w:r>
        <w:r w:rsidR="00B2451F">
          <w:rPr>
            <w:noProof/>
            <w:webHidden/>
          </w:rPr>
        </w:r>
        <w:r w:rsidR="00B2451F">
          <w:rPr>
            <w:noProof/>
            <w:webHidden/>
          </w:rPr>
          <w:fldChar w:fldCharType="separate"/>
        </w:r>
        <w:r w:rsidR="00B0288F">
          <w:rPr>
            <w:noProof/>
            <w:webHidden/>
          </w:rPr>
          <w:t>69</w:t>
        </w:r>
        <w:r w:rsidR="00B2451F">
          <w:rPr>
            <w:noProof/>
            <w:webHidden/>
          </w:rPr>
          <w:fldChar w:fldCharType="end"/>
        </w:r>
      </w:hyperlink>
    </w:p>
    <w:p w14:paraId="407C52FB" w14:textId="0C680AA8" w:rsidR="00B2451F" w:rsidRDefault="004E685C">
      <w:pPr>
        <w:pStyle w:val="TOC3"/>
        <w:rPr>
          <w:rFonts w:asciiTheme="minorHAnsi" w:eastAsiaTheme="minorEastAsia" w:hAnsiTheme="minorHAnsi" w:cstheme="minorBidi"/>
          <w:noProof/>
          <w:sz w:val="22"/>
          <w:szCs w:val="22"/>
          <w:lang w:val="en-US"/>
        </w:rPr>
      </w:pPr>
      <w:hyperlink w:anchor="_Toc530581387" w:history="1">
        <w:r w:rsidR="00B2451F" w:rsidRPr="006E7EE6">
          <w:rPr>
            <w:rStyle w:val="Hyperlink"/>
            <w:noProof/>
          </w:rPr>
          <w:t>P69 has association with (is associated with)</w:t>
        </w:r>
        <w:r w:rsidR="00B2451F">
          <w:rPr>
            <w:noProof/>
            <w:webHidden/>
          </w:rPr>
          <w:tab/>
        </w:r>
        <w:r w:rsidR="00B2451F">
          <w:rPr>
            <w:noProof/>
            <w:webHidden/>
          </w:rPr>
          <w:fldChar w:fldCharType="begin"/>
        </w:r>
        <w:r w:rsidR="00B2451F">
          <w:rPr>
            <w:noProof/>
            <w:webHidden/>
          </w:rPr>
          <w:instrText xml:space="preserve"> PAGEREF _Toc530581387 \h </w:instrText>
        </w:r>
        <w:r w:rsidR="00B2451F">
          <w:rPr>
            <w:noProof/>
            <w:webHidden/>
          </w:rPr>
        </w:r>
        <w:r w:rsidR="00B2451F">
          <w:rPr>
            <w:noProof/>
            <w:webHidden/>
          </w:rPr>
          <w:fldChar w:fldCharType="separate"/>
        </w:r>
        <w:r w:rsidR="00B0288F">
          <w:rPr>
            <w:noProof/>
            <w:webHidden/>
          </w:rPr>
          <w:t>69</w:t>
        </w:r>
        <w:r w:rsidR="00B2451F">
          <w:rPr>
            <w:noProof/>
            <w:webHidden/>
          </w:rPr>
          <w:fldChar w:fldCharType="end"/>
        </w:r>
      </w:hyperlink>
    </w:p>
    <w:p w14:paraId="7C882F43" w14:textId="19938E25" w:rsidR="00B2451F" w:rsidRDefault="004E685C">
      <w:pPr>
        <w:pStyle w:val="TOC3"/>
        <w:rPr>
          <w:rFonts w:asciiTheme="minorHAnsi" w:eastAsiaTheme="minorEastAsia" w:hAnsiTheme="minorHAnsi" w:cstheme="minorBidi"/>
          <w:noProof/>
          <w:sz w:val="22"/>
          <w:szCs w:val="22"/>
          <w:lang w:val="en-US"/>
        </w:rPr>
      </w:pPr>
      <w:hyperlink w:anchor="_Toc530581388" w:history="1">
        <w:r w:rsidR="00B2451F" w:rsidRPr="006E7EE6">
          <w:rPr>
            <w:rStyle w:val="Hyperlink"/>
            <w:noProof/>
          </w:rPr>
          <w:t>P70 documents (is documented in)</w:t>
        </w:r>
        <w:r w:rsidR="00B2451F">
          <w:rPr>
            <w:noProof/>
            <w:webHidden/>
          </w:rPr>
          <w:tab/>
        </w:r>
        <w:r w:rsidR="00B2451F">
          <w:rPr>
            <w:noProof/>
            <w:webHidden/>
          </w:rPr>
          <w:fldChar w:fldCharType="begin"/>
        </w:r>
        <w:r w:rsidR="00B2451F">
          <w:rPr>
            <w:noProof/>
            <w:webHidden/>
          </w:rPr>
          <w:instrText xml:space="preserve"> PAGEREF _Toc530581388 \h </w:instrText>
        </w:r>
        <w:r w:rsidR="00B2451F">
          <w:rPr>
            <w:noProof/>
            <w:webHidden/>
          </w:rPr>
        </w:r>
        <w:r w:rsidR="00B2451F">
          <w:rPr>
            <w:noProof/>
            <w:webHidden/>
          </w:rPr>
          <w:fldChar w:fldCharType="separate"/>
        </w:r>
        <w:r w:rsidR="00B0288F">
          <w:rPr>
            <w:noProof/>
            <w:webHidden/>
          </w:rPr>
          <w:t>70</w:t>
        </w:r>
        <w:r w:rsidR="00B2451F">
          <w:rPr>
            <w:noProof/>
            <w:webHidden/>
          </w:rPr>
          <w:fldChar w:fldCharType="end"/>
        </w:r>
      </w:hyperlink>
    </w:p>
    <w:p w14:paraId="0F8A1381" w14:textId="1CBACCC9" w:rsidR="00B2451F" w:rsidRDefault="004E685C">
      <w:pPr>
        <w:pStyle w:val="TOC3"/>
        <w:rPr>
          <w:rFonts w:asciiTheme="minorHAnsi" w:eastAsiaTheme="minorEastAsia" w:hAnsiTheme="minorHAnsi" w:cstheme="minorBidi"/>
          <w:noProof/>
          <w:sz w:val="22"/>
          <w:szCs w:val="22"/>
          <w:lang w:val="en-US"/>
        </w:rPr>
      </w:pPr>
      <w:hyperlink w:anchor="_Toc530581389" w:history="1">
        <w:r w:rsidR="00B2451F" w:rsidRPr="006E7EE6">
          <w:rPr>
            <w:rStyle w:val="Hyperlink"/>
            <w:noProof/>
          </w:rPr>
          <w:t>P71 lists (is listed in)</w:t>
        </w:r>
        <w:r w:rsidR="00B2451F">
          <w:rPr>
            <w:noProof/>
            <w:webHidden/>
          </w:rPr>
          <w:tab/>
        </w:r>
        <w:r w:rsidR="00B2451F">
          <w:rPr>
            <w:noProof/>
            <w:webHidden/>
          </w:rPr>
          <w:fldChar w:fldCharType="begin"/>
        </w:r>
        <w:r w:rsidR="00B2451F">
          <w:rPr>
            <w:noProof/>
            <w:webHidden/>
          </w:rPr>
          <w:instrText xml:space="preserve"> PAGEREF _Toc530581389 \h </w:instrText>
        </w:r>
        <w:r w:rsidR="00B2451F">
          <w:rPr>
            <w:noProof/>
            <w:webHidden/>
          </w:rPr>
        </w:r>
        <w:r w:rsidR="00B2451F">
          <w:rPr>
            <w:noProof/>
            <w:webHidden/>
          </w:rPr>
          <w:fldChar w:fldCharType="separate"/>
        </w:r>
        <w:r w:rsidR="00B0288F">
          <w:rPr>
            <w:noProof/>
            <w:webHidden/>
          </w:rPr>
          <w:t>70</w:t>
        </w:r>
        <w:r w:rsidR="00B2451F">
          <w:rPr>
            <w:noProof/>
            <w:webHidden/>
          </w:rPr>
          <w:fldChar w:fldCharType="end"/>
        </w:r>
      </w:hyperlink>
    </w:p>
    <w:p w14:paraId="3F1B0093" w14:textId="04929C99" w:rsidR="00B2451F" w:rsidRDefault="004E685C">
      <w:pPr>
        <w:pStyle w:val="TOC3"/>
        <w:rPr>
          <w:rFonts w:asciiTheme="minorHAnsi" w:eastAsiaTheme="minorEastAsia" w:hAnsiTheme="minorHAnsi" w:cstheme="minorBidi"/>
          <w:noProof/>
          <w:sz w:val="22"/>
          <w:szCs w:val="22"/>
          <w:lang w:val="en-US"/>
        </w:rPr>
      </w:pPr>
      <w:hyperlink w:anchor="_Toc530581390" w:history="1">
        <w:r w:rsidR="00B2451F" w:rsidRPr="006E7EE6">
          <w:rPr>
            <w:rStyle w:val="Hyperlink"/>
            <w:noProof/>
          </w:rPr>
          <w:t>P72 has language (is language of)</w:t>
        </w:r>
        <w:r w:rsidR="00B2451F">
          <w:rPr>
            <w:noProof/>
            <w:webHidden/>
          </w:rPr>
          <w:tab/>
        </w:r>
        <w:r w:rsidR="00B2451F">
          <w:rPr>
            <w:noProof/>
            <w:webHidden/>
          </w:rPr>
          <w:fldChar w:fldCharType="begin"/>
        </w:r>
        <w:r w:rsidR="00B2451F">
          <w:rPr>
            <w:noProof/>
            <w:webHidden/>
          </w:rPr>
          <w:instrText xml:space="preserve"> PAGEREF _Toc530581390 \h </w:instrText>
        </w:r>
        <w:r w:rsidR="00B2451F">
          <w:rPr>
            <w:noProof/>
            <w:webHidden/>
          </w:rPr>
        </w:r>
        <w:r w:rsidR="00B2451F">
          <w:rPr>
            <w:noProof/>
            <w:webHidden/>
          </w:rPr>
          <w:fldChar w:fldCharType="separate"/>
        </w:r>
        <w:r w:rsidR="00B0288F">
          <w:rPr>
            <w:noProof/>
            <w:webHidden/>
          </w:rPr>
          <w:t>71</w:t>
        </w:r>
        <w:r w:rsidR="00B2451F">
          <w:rPr>
            <w:noProof/>
            <w:webHidden/>
          </w:rPr>
          <w:fldChar w:fldCharType="end"/>
        </w:r>
      </w:hyperlink>
    </w:p>
    <w:p w14:paraId="09F1D089" w14:textId="7BC42C5F" w:rsidR="00B2451F" w:rsidRDefault="004E685C">
      <w:pPr>
        <w:pStyle w:val="TOC3"/>
        <w:rPr>
          <w:rFonts w:asciiTheme="minorHAnsi" w:eastAsiaTheme="minorEastAsia" w:hAnsiTheme="minorHAnsi" w:cstheme="minorBidi"/>
          <w:noProof/>
          <w:sz w:val="22"/>
          <w:szCs w:val="22"/>
          <w:lang w:val="en-US"/>
        </w:rPr>
      </w:pPr>
      <w:hyperlink w:anchor="_Toc530581391" w:history="1">
        <w:r w:rsidR="00B2451F" w:rsidRPr="006E7EE6">
          <w:rPr>
            <w:rStyle w:val="Hyperlink"/>
            <w:noProof/>
          </w:rPr>
          <w:t>P73 has translation (is translation of)</w:t>
        </w:r>
        <w:r w:rsidR="00B2451F">
          <w:rPr>
            <w:noProof/>
            <w:webHidden/>
          </w:rPr>
          <w:tab/>
        </w:r>
        <w:r w:rsidR="00B2451F">
          <w:rPr>
            <w:noProof/>
            <w:webHidden/>
          </w:rPr>
          <w:fldChar w:fldCharType="begin"/>
        </w:r>
        <w:r w:rsidR="00B2451F">
          <w:rPr>
            <w:noProof/>
            <w:webHidden/>
          </w:rPr>
          <w:instrText xml:space="preserve"> PAGEREF _Toc530581391 \h </w:instrText>
        </w:r>
        <w:r w:rsidR="00B2451F">
          <w:rPr>
            <w:noProof/>
            <w:webHidden/>
          </w:rPr>
        </w:r>
        <w:r w:rsidR="00B2451F">
          <w:rPr>
            <w:noProof/>
            <w:webHidden/>
          </w:rPr>
          <w:fldChar w:fldCharType="separate"/>
        </w:r>
        <w:r w:rsidR="00B0288F">
          <w:rPr>
            <w:noProof/>
            <w:webHidden/>
          </w:rPr>
          <w:t>71</w:t>
        </w:r>
        <w:r w:rsidR="00B2451F">
          <w:rPr>
            <w:noProof/>
            <w:webHidden/>
          </w:rPr>
          <w:fldChar w:fldCharType="end"/>
        </w:r>
      </w:hyperlink>
    </w:p>
    <w:p w14:paraId="1CD9D60A" w14:textId="5615839A" w:rsidR="00B2451F" w:rsidRDefault="004E685C">
      <w:pPr>
        <w:pStyle w:val="TOC3"/>
        <w:rPr>
          <w:rFonts w:asciiTheme="minorHAnsi" w:eastAsiaTheme="minorEastAsia" w:hAnsiTheme="minorHAnsi" w:cstheme="minorBidi"/>
          <w:noProof/>
          <w:sz w:val="22"/>
          <w:szCs w:val="22"/>
          <w:lang w:val="en-US"/>
        </w:rPr>
      </w:pPr>
      <w:hyperlink w:anchor="_Toc530581392" w:history="1">
        <w:r w:rsidR="00B2451F" w:rsidRPr="006E7EE6">
          <w:rPr>
            <w:rStyle w:val="Hyperlink"/>
            <w:noProof/>
          </w:rPr>
          <w:t>P74 has current or former residence (is current or former residence of)</w:t>
        </w:r>
        <w:r w:rsidR="00B2451F">
          <w:rPr>
            <w:noProof/>
            <w:webHidden/>
          </w:rPr>
          <w:tab/>
        </w:r>
        <w:r w:rsidR="00B2451F">
          <w:rPr>
            <w:noProof/>
            <w:webHidden/>
          </w:rPr>
          <w:fldChar w:fldCharType="begin"/>
        </w:r>
        <w:r w:rsidR="00B2451F">
          <w:rPr>
            <w:noProof/>
            <w:webHidden/>
          </w:rPr>
          <w:instrText xml:space="preserve"> PAGEREF _Toc530581392 \h </w:instrText>
        </w:r>
        <w:r w:rsidR="00B2451F">
          <w:rPr>
            <w:noProof/>
            <w:webHidden/>
          </w:rPr>
        </w:r>
        <w:r w:rsidR="00B2451F">
          <w:rPr>
            <w:noProof/>
            <w:webHidden/>
          </w:rPr>
          <w:fldChar w:fldCharType="separate"/>
        </w:r>
        <w:r w:rsidR="00B0288F">
          <w:rPr>
            <w:noProof/>
            <w:webHidden/>
          </w:rPr>
          <w:t>71</w:t>
        </w:r>
        <w:r w:rsidR="00B2451F">
          <w:rPr>
            <w:noProof/>
            <w:webHidden/>
          </w:rPr>
          <w:fldChar w:fldCharType="end"/>
        </w:r>
      </w:hyperlink>
    </w:p>
    <w:p w14:paraId="6BF4EEEF" w14:textId="0608D644" w:rsidR="00B2451F" w:rsidRDefault="004E685C">
      <w:pPr>
        <w:pStyle w:val="TOC3"/>
        <w:rPr>
          <w:rFonts w:asciiTheme="minorHAnsi" w:eastAsiaTheme="minorEastAsia" w:hAnsiTheme="minorHAnsi" w:cstheme="minorBidi"/>
          <w:noProof/>
          <w:sz w:val="22"/>
          <w:szCs w:val="22"/>
          <w:lang w:val="en-US"/>
        </w:rPr>
      </w:pPr>
      <w:hyperlink w:anchor="_Toc530581393" w:history="1">
        <w:r w:rsidR="00B2451F" w:rsidRPr="006E7EE6">
          <w:rPr>
            <w:rStyle w:val="Hyperlink"/>
            <w:noProof/>
          </w:rPr>
          <w:t>P75 possesses (is possessed by)</w:t>
        </w:r>
        <w:r w:rsidR="00B2451F">
          <w:rPr>
            <w:noProof/>
            <w:webHidden/>
          </w:rPr>
          <w:tab/>
        </w:r>
        <w:r w:rsidR="00B2451F">
          <w:rPr>
            <w:noProof/>
            <w:webHidden/>
          </w:rPr>
          <w:fldChar w:fldCharType="begin"/>
        </w:r>
        <w:r w:rsidR="00B2451F">
          <w:rPr>
            <w:noProof/>
            <w:webHidden/>
          </w:rPr>
          <w:instrText xml:space="preserve"> PAGEREF _Toc530581393 \h </w:instrText>
        </w:r>
        <w:r w:rsidR="00B2451F">
          <w:rPr>
            <w:noProof/>
            <w:webHidden/>
          </w:rPr>
        </w:r>
        <w:r w:rsidR="00B2451F">
          <w:rPr>
            <w:noProof/>
            <w:webHidden/>
          </w:rPr>
          <w:fldChar w:fldCharType="separate"/>
        </w:r>
        <w:r w:rsidR="00B0288F">
          <w:rPr>
            <w:noProof/>
            <w:webHidden/>
          </w:rPr>
          <w:t>71</w:t>
        </w:r>
        <w:r w:rsidR="00B2451F">
          <w:rPr>
            <w:noProof/>
            <w:webHidden/>
          </w:rPr>
          <w:fldChar w:fldCharType="end"/>
        </w:r>
      </w:hyperlink>
    </w:p>
    <w:p w14:paraId="2E7F3498" w14:textId="479A5452" w:rsidR="00B2451F" w:rsidRDefault="004E685C">
      <w:pPr>
        <w:pStyle w:val="TOC3"/>
        <w:rPr>
          <w:rFonts w:asciiTheme="minorHAnsi" w:eastAsiaTheme="minorEastAsia" w:hAnsiTheme="minorHAnsi" w:cstheme="minorBidi"/>
          <w:noProof/>
          <w:sz w:val="22"/>
          <w:szCs w:val="22"/>
          <w:lang w:val="en-US"/>
        </w:rPr>
      </w:pPr>
      <w:hyperlink w:anchor="_Toc530581394" w:history="1">
        <w:r w:rsidR="00B2451F" w:rsidRPr="006E7EE6">
          <w:rPr>
            <w:rStyle w:val="Hyperlink"/>
            <w:noProof/>
          </w:rPr>
          <w:t>P76 has contact point (provides access to)</w:t>
        </w:r>
        <w:r w:rsidR="00B2451F">
          <w:rPr>
            <w:noProof/>
            <w:webHidden/>
          </w:rPr>
          <w:tab/>
        </w:r>
        <w:r w:rsidR="00B2451F">
          <w:rPr>
            <w:noProof/>
            <w:webHidden/>
          </w:rPr>
          <w:fldChar w:fldCharType="begin"/>
        </w:r>
        <w:r w:rsidR="00B2451F">
          <w:rPr>
            <w:noProof/>
            <w:webHidden/>
          </w:rPr>
          <w:instrText xml:space="preserve"> PAGEREF _Toc530581394 \h </w:instrText>
        </w:r>
        <w:r w:rsidR="00B2451F">
          <w:rPr>
            <w:noProof/>
            <w:webHidden/>
          </w:rPr>
        </w:r>
        <w:r w:rsidR="00B2451F">
          <w:rPr>
            <w:noProof/>
            <w:webHidden/>
          </w:rPr>
          <w:fldChar w:fldCharType="separate"/>
        </w:r>
        <w:r w:rsidR="00B0288F">
          <w:rPr>
            <w:noProof/>
            <w:webHidden/>
          </w:rPr>
          <w:t>72</w:t>
        </w:r>
        <w:r w:rsidR="00B2451F">
          <w:rPr>
            <w:noProof/>
            <w:webHidden/>
          </w:rPr>
          <w:fldChar w:fldCharType="end"/>
        </w:r>
      </w:hyperlink>
    </w:p>
    <w:p w14:paraId="6111891A" w14:textId="00CE5281" w:rsidR="00B2451F" w:rsidRDefault="004E685C">
      <w:pPr>
        <w:pStyle w:val="TOC3"/>
        <w:rPr>
          <w:rFonts w:asciiTheme="minorHAnsi" w:eastAsiaTheme="minorEastAsia" w:hAnsiTheme="minorHAnsi" w:cstheme="minorBidi"/>
          <w:noProof/>
          <w:sz w:val="22"/>
          <w:szCs w:val="22"/>
          <w:lang w:val="en-US"/>
        </w:rPr>
      </w:pPr>
      <w:hyperlink w:anchor="_Toc530581395" w:history="1">
        <w:r w:rsidR="00B2451F" w:rsidRPr="006E7EE6">
          <w:rPr>
            <w:rStyle w:val="Hyperlink"/>
            <w:noProof/>
          </w:rPr>
          <w:t>P78 is identified by (identifies)</w:t>
        </w:r>
        <w:r w:rsidR="00B2451F">
          <w:rPr>
            <w:noProof/>
            <w:webHidden/>
          </w:rPr>
          <w:tab/>
        </w:r>
        <w:r w:rsidR="00B2451F">
          <w:rPr>
            <w:noProof/>
            <w:webHidden/>
          </w:rPr>
          <w:fldChar w:fldCharType="begin"/>
        </w:r>
        <w:r w:rsidR="00B2451F">
          <w:rPr>
            <w:noProof/>
            <w:webHidden/>
          </w:rPr>
          <w:instrText xml:space="preserve"> PAGEREF _Toc530581395 \h </w:instrText>
        </w:r>
        <w:r w:rsidR="00B2451F">
          <w:rPr>
            <w:noProof/>
            <w:webHidden/>
          </w:rPr>
        </w:r>
        <w:r w:rsidR="00B2451F">
          <w:rPr>
            <w:noProof/>
            <w:webHidden/>
          </w:rPr>
          <w:fldChar w:fldCharType="separate"/>
        </w:r>
        <w:r w:rsidR="00B0288F">
          <w:rPr>
            <w:noProof/>
            <w:webHidden/>
          </w:rPr>
          <w:t>72</w:t>
        </w:r>
        <w:r w:rsidR="00B2451F">
          <w:rPr>
            <w:noProof/>
            <w:webHidden/>
          </w:rPr>
          <w:fldChar w:fldCharType="end"/>
        </w:r>
      </w:hyperlink>
    </w:p>
    <w:p w14:paraId="78C59B22" w14:textId="57CE984A" w:rsidR="00B2451F" w:rsidRDefault="004E685C">
      <w:pPr>
        <w:pStyle w:val="TOC3"/>
        <w:rPr>
          <w:rFonts w:asciiTheme="minorHAnsi" w:eastAsiaTheme="minorEastAsia" w:hAnsiTheme="minorHAnsi" w:cstheme="minorBidi"/>
          <w:noProof/>
          <w:sz w:val="22"/>
          <w:szCs w:val="22"/>
          <w:lang w:val="en-US"/>
        </w:rPr>
      </w:pPr>
      <w:hyperlink w:anchor="_Toc530581396" w:history="1">
        <w:r w:rsidR="00B2451F" w:rsidRPr="006E7EE6">
          <w:rPr>
            <w:rStyle w:val="Hyperlink"/>
            <w:noProof/>
          </w:rPr>
          <w:t>P79 beginning is qualified by</w:t>
        </w:r>
        <w:r w:rsidR="00B2451F">
          <w:rPr>
            <w:noProof/>
            <w:webHidden/>
          </w:rPr>
          <w:tab/>
        </w:r>
        <w:r w:rsidR="00B2451F">
          <w:rPr>
            <w:noProof/>
            <w:webHidden/>
          </w:rPr>
          <w:fldChar w:fldCharType="begin"/>
        </w:r>
        <w:r w:rsidR="00B2451F">
          <w:rPr>
            <w:noProof/>
            <w:webHidden/>
          </w:rPr>
          <w:instrText xml:space="preserve"> PAGEREF _Toc530581396 \h </w:instrText>
        </w:r>
        <w:r w:rsidR="00B2451F">
          <w:rPr>
            <w:noProof/>
            <w:webHidden/>
          </w:rPr>
        </w:r>
        <w:r w:rsidR="00B2451F">
          <w:rPr>
            <w:noProof/>
            <w:webHidden/>
          </w:rPr>
          <w:fldChar w:fldCharType="separate"/>
        </w:r>
        <w:r w:rsidR="00B0288F">
          <w:rPr>
            <w:noProof/>
            <w:webHidden/>
          </w:rPr>
          <w:t>72</w:t>
        </w:r>
        <w:r w:rsidR="00B2451F">
          <w:rPr>
            <w:noProof/>
            <w:webHidden/>
          </w:rPr>
          <w:fldChar w:fldCharType="end"/>
        </w:r>
      </w:hyperlink>
    </w:p>
    <w:p w14:paraId="4FDD6EBF" w14:textId="605C4FAC" w:rsidR="00B2451F" w:rsidRDefault="004E685C">
      <w:pPr>
        <w:pStyle w:val="TOC3"/>
        <w:rPr>
          <w:rFonts w:asciiTheme="minorHAnsi" w:eastAsiaTheme="minorEastAsia" w:hAnsiTheme="minorHAnsi" w:cstheme="minorBidi"/>
          <w:noProof/>
          <w:sz w:val="22"/>
          <w:szCs w:val="22"/>
          <w:lang w:val="en-US"/>
        </w:rPr>
      </w:pPr>
      <w:hyperlink w:anchor="_Toc530581397" w:history="1">
        <w:r w:rsidR="00B2451F" w:rsidRPr="006E7EE6">
          <w:rPr>
            <w:rStyle w:val="Hyperlink"/>
            <w:noProof/>
          </w:rPr>
          <w:t>P80 end is qualified by</w:t>
        </w:r>
        <w:r w:rsidR="00B2451F">
          <w:rPr>
            <w:noProof/>
            <w:webHidden/>
          </w:rPr>
          <w:tab/>
        </w:r>
        <w:r w:rsidR="00B2451F">
          <w:rPr>
            <w:noProof/>
            <w:webHidden/>
          </w:rPr>
          <w:fldChar w:fldCharType="begin"/>
        </w:r>
        <w:r w:rsidR="00B2451F">
          <w:rPr>
            <w:noProof/>
            <w:webHidden/>
          </w:rPr>
          <w:instrText xml:space="preserve"> PAGEREF _Toc530581397 \h </w:instrText>
        </w:r>
        <w:r w:rsidR="00B2451F">
          <w:rPr>
            <w:noProof/>
            <w:webHidden/>
          </w:rPr>
        </w:r>
        <w:r w:rsidR="00B2451F">
          <w:rPr>
            <w:noProof/>
            <w:webHidden/>
          </w:rPr>
          <w:fldChar w:fldCharType="separate"/>
        </w:r>
        <w:r w:rsidR="00B0288F">
          <w:rPr>
            <w:noProof/>
            <w:webHidden/>
          </w:rPr>
          <w:t>73</w:t>
        </w:r>
        <w:r w:rsidR="00B2451F">
          <w:rPr>
            <w:noProof/>
            <w:webHidden/>
          </w:rPr>
          <w:fldChar w:fldCharType="end"/>
        </w:r>
      </w:hyperlink>
    </w:p>
    <w:p w14:paraId="7CEE77EA" w14:textId="74D67B80" w:rsidR="00B2451F" w:rsidRDefault="004E685C">
      <w:pPr>
        <w:pStyle w:val="TOC3"/>
        <w:rPr>
          <w:rFonts w:asciiTheme="minorHAnsi" w:eastAsiaTheme="minorEastAsia" w:hAnsiTheme="minorHAnsi" w:cstheme="minorBidi"/>
          <w:noProof/>
          <w:sz w:val="22"/>
          <w:szCs w:val="22"/>
          <w:lang w:val="en-US"/>
        </w:rPr>
      </w:pPr>
      <w:hyperlink w:anchor="_Toc530581398" w:history="1">
        <w:r w:rsidR="00B2451F" w:rsidRPr="006E7EE6">
          <w:rPr>
            <w:rStyle w:val="Hyperlink"/>
            <w:noProof/>
          </w:rPr>
          <w:t>P81 ongoing throughout</w:t>
        </w:r>
        <w:r w:rsidR="00B2451F">
          <w:rPr>
            <w:noProof/>
            <w:webHidden/>
          </w:rPr>
          <w:tab/>
        </w:r>
        <w:r w:rsidR="00B2451F">
          <w:rPr>
            <w:noProof/>
            <w:webHidden/>
          </w:rPr>
          <w:fldChar w:fldCharType="begin"/>
        </w:r>
        <w:r w:rsidR="00B2451F">
          <w:rPr>
            <w:noProof/>
            <w:webHidden/>
          </w:rPr>
          <w:instrText xml:space="preserve"> PAGEREF _Toc530581398 \h </w:instrText>
        </w:r>
        <w:r w:rsidR="00B2451F">
          <w:rPr>
            <w:noProof/>
            <w:webHidden/>
          </w:rPr>
        </w:r>
        <w:r w:rsidR="00B2451F">
          <w:rPr>
            <w:noProof/>
            <w:webHidden/>
          </w:rPr>
          <w:fldChar w:fldCharType="separate"/>
        </w:r>
        <w:r w:rsidR="00B0288F">
          <w:rPr>
            <w:noProof/>
            <w:webHidden/>
          </w:rPr>
          <w:t>73</w:t>
        </w:r>
        <w:r w:rsidR="00B2451F">
          <w:rPr>
            <w:noProof/>
            <w:webHidden/>
          </w:rPr>
          <w:fldChar w:fldCharType="end"/>
        </w:r>
      </w:hyperlink>
    </w:p>
    <w:p w14:paraId="637B46BD" w14:textId="1671F91C" w:rsidR="00B2451F" w:rsidRDefault="004E685C">
      <w:pPr>
        <w:pStyle w:val="TOC3"/>
        <w:rPr>
          <w:rFonts w:asciiTheme="minorHAnsi" w:eastAsiaTheme="minorEastAsia" w:hAnsiTheme="minorHAnsi" w:cstheme="minorBidi"/>
          <w:noProof/>
          <w:sz w:val="22"/>
          <w:szCs w:val="22"/>
          <w:lang w:val="en-US"/>
        </w:rPr>
      </w:pPr>
      <w:hyperlink w:anchor="_Toc530581399" w:history="1">
        <w:r w:rsidR="00B2451F" w:rsidRPr="006E7EE6">
          <w:rPr>
            <w:rStyle w:val="Hyperlink"/>
            <w:noProof/>
          </w:rPr>
          <w:t>P82 at some time within</w:t>
        </w:r>
        <w:r w:rsidR="00B2451F">
          <w:rPr>
            <w:noProof/>
            <w:webHidden/>
          </w:rPr>
          <w:tab/>
        </w:r>
        <w:r w:rsidR="00B2451F">
          <w:rPr>
            <w:noProof/>
            <w:webHidden/>
          </w:rPr>
          <w:fldChar w:fldCharType="begin"/>
        </w:r>
        <w:r w:rsidR="00B2451F">
          <w:rPr>
            <w:noProof/>
            <w:webHidden/>
          </w:rPr>
          <w:instrText xml:space="preserve"> PAGEREF _Toc530581399 \h </w:instrText>
        </w:r>
        <w:r w:rsidR="00B2451F">
          <w:rPr>
            <w:noProof/>
            <w:webHidden/>
          </w:rPr>
        </w:r>
        <w:r w:rsidR="00B2451F">
          <w:rPr>
            <w:noProof/>
            <w:webHidden/>
          </w:rPr>
          <w:fldChar w:fldCharType="separate"/>
        </w:r>
        <w:r w:rsidR="00B0288F">
          <w:rPr>
            <w:noProof/>
            <w:webHidden/>
          </w:rPr>
          <w:t>73</w:t>
        </w:r>
        <w:r w:rsidR="00B2451F">
          <w:rPr>
            <w:noProof/>
            <w:webHidden/>
          </w:rPr>
          <w:fldChar w:fldCharType="end"/>
        </w:r>
      </w:hyperlink>
    </w:p>
    <w:p w14:paraId="0B55AEE2" w14:textId="7E9DF834" w:rsidR="00B2451F" w:rsidRDefault="004E685C">
      <w:pPr>
        <w:pStyle w:val="TOC3"/>
        <w:rPr>
          <w:rFonts w:asciiTheme="minorHAnsi" w:eastAsiaTheme="minorEastAsia" w:hAnsiTheme="minorHAnsi" w:cstheme="minorBidi"/>
          <w:noProof/>
          <w:sz w:val="22"/>
          <w:szCs w:val="22"/>
          <w:lang w:val="en-US"/>
        </w:rPr>
      </w:pPr>
      <w:hyperlink w:anchor="_Toc530581400" w:history="1">
        <w:r w:rsidR="00B2451F" w:rsidRPr="006E7EE6">
          <w:rPr>
            <w:rStyle w:val="Hyperlink"/>
            <w:noProof/>
          </w:rPr>
          <w:t>P83 had at least duration (was minimum duration of)</w:t>
        </w:r>
        <w:r w:rsidR="00B2451F">
          <w:rPr>
            <w:noProof/>
            <w:webHidden/>
          </w:rPr>
          <w:tab/>
        </w:r>
        <w:r w:rsidR="00B2451F">
          <w:rPr>
            <w:noProof/>
            <w:webHidden/>
          </w:rPr>
          <w:fldChar w:fldCharType="begin"/>
        </w:r>
        <w:r w:rsidR="00B2451F">
          <w:rPr>
            <w:noProof/>
            <w:webHidden/>
          </w:rPr>
          <w:instrText xml:space="preserve"> PAGEREF _Toc530581400 \h </w:instrText>
        </w:r>
        <w:r w:rsidR="00B2451F">
          <w:rPr>
            <w:noProof/>
            <w:webHidden/>
          </w:rPr>
        </w:r>
        <w:r w:rsidR="00B2451F">
          <w:rPr>
            <w:noProof/>
            <w:webHidden/>
          </w:rPr>
          <w:fldChar w:fldCharType="separate"/>
        </w:r>
        <w:r w:rsidR="00B0288F">
          <w:rPr>
            <w:noProof/>
            <w:webHidden/>
          </w:rPr>
          <w:t>74</w:t>
        </w:r>
        <w:r w:rsidR="00B2451F">
          <w:rPr>
            <w:noProof/>
            <w:webHidden/>
          </w:rPr>
          <w:fldChar w:fldCharType="end"/>
        </w:r>
      </w:hyperlink>
    </w:p>
    <w:p w14:paraId="7122CEFE" w14:textId="1B19334C" w:rsidR="00B2451F" w:rsidRDefault="004E685C">
      <w:pPr>
        <w:pStyle w:val="TOC3"/>
        <w:rPr>
          <w:rFonts w:asciiTheme="minorHAnsi" w:eastAsiaTheme="minorEastAsia" w:hAnsiTheme="minorHAnsi" w:cstheme="minorBidi"/>
          <w:noProof/>
          <w:sz w:val="22"/>
          <w:szCs w:val="22"/>
          <w:lang w:val="en-US"/>
        </w:rPr>
      </w:pPr>
      <w:hyperlink w:anchor="_Toc530581401" w:history="1">
        <w:r w:rsidR="00B2451F" w:rsidRPr="006E7EE6">
          <w:rPr>
            <w:rStyle w:val="Hyperlink"/>
            <w:noProof/>
          </w:rPr>
          <w:t>P84 had at most duration (was maximum duration of)</w:t>
        </w:r>
        <w:r w:rsidR="00B2451F">
          <w:rPr>
            <w:noProof/>
            <w:webHidden/>
          </w:rPr>
          <w:tab/>
        </w:r>
        <w:r w:rsidR="00B2451F">
          <w:rPr>
            <w:noProof/>
            <w:webHidden/>
          </w:rPr>
          <w:fldChar w:fldCharType="begin"/>
        </w:r>
        <w:r w:rsidR="00B2451F">
          <w:rPr>
            <w:noProof/>
            <w:webHidden/>
          </w:rPr>
          <w:instrText xml:space="preserve"> PAGEREF _Toc530581401 \h </w:instrText>
        </w:r>
        <w:r w:rsidR="00B2451F">
          <w:rPr>
            <w:noProof/>
            <w:webHidden/>
          </w:rPr>
        </w:r>
        <w:r w:rsidR="00B2451F">
          <w:rPr>
            <w:noProof/>
            <w:webHidden/>
          </w:rPr>
          <w:fldChar w:fldCharType="separate"/>
        </w:r>
        <w:r w:rsidR="00B0288F">
          <w:rPr>
            <w:noProof/>
            <w:webHidden/>
          </w:rPr>
          <w:t>74</w:t>
        </w:r>
        <w:r w:rsidR="00B2451F">
          <w:rPr>
            <w:noProof/>
            <w:webHidden/>
          </w:rPr>
          <w:fldChar w:fldCharType="end"/>
        </w:r>
      </w:hyperlink>
    </w:p>
    <w:p w14:paraId="5F6BDDA2" w14:textId="7645912B" w:rsidR="00B2451F" w:rsidRDefault="004E685C">
      <w:pPr>
        <w:pStyle w:val="TOC3"/>
        <w:rPr>
          <w:rFonts w:asciiTheme="minorHAnsi" w:eastAsiaTheme="minorEastAsia" w:hAnsiTheme="minorHAnsi" w:cstheme="minorBidi"/>
          <w:noProof/>
          <w:sz w:val="22"/>
          <w:szCs w:val="22"/>
          <w:lang w:val="en-US"/>
        </w:rPr>
      </w:pPr>
      <w:hyperlink w:anchor="_Toc530581402" w:history="1">
        <w:r w:rsidR="00B2451F" w:rsidRPr="006E7EE6">
          <w:rPr>
            <w:rStyle w:val="Hyperlink"/>
            <w:noProof/>
          </w:rPr>
          <w:t>P86 falls within (contains)</w:t>
        </w:r>
        <w:r w:rsidR="00B2451F">
          <w:rPr>
            <w:noProof/>
            <w:webHidden/>
          </w:rPr>
          <w:tab/>
        </w:r>
        <w:r w:rsidR="00B2451F">
          <w:rPr>
            <w:noProof/>
            <w:webHidden/>
          </w:rPr>
          <w:fldChar w:fldCharType="begin"/>
        </w:r>
        <w:r w:rsidR="00B2451F">
          <w:rPr>
            <w:noProof/>
            <w:webHidden/>
          </w:rPr>
          <w:instrText xml:space="preserve"> PAGEREF _Toc530581402 \h </w:instrText>
        </w:r>
        <w:r w:rsidR="00B2451F">
          <w:rPr>
            <w:noProof/>
            <w:webHidden/>
          </w:rPr>
        </w:r>
        <w:r w:rsidR="00B2451F">
          <w:rPr>
            <w:noProof/>
            <w:webHidden/>
          </w:rPr>
          <w:fldChar w:fldCharType="separate"/>
        </w:r>
        <w:r w:rsidR="00B0288F">
          <w:rPr>
            <w:noProof/>
            <w:webHidden/>
          </w:rPr>
          <w:t>74</w:t>
        </w:r>
        <w:r w:rsidR="00B2451F">
          <w:rPr>
            <w:noProof/>
            <w:webHidden/>
          </w:rPr>
          <w:fldChar w:fldCharType="end"/>
        </w:r>
      </w:hyperlink>
    </w:p>
    <w:p w14:paraId="48227754" w14:textId="39894F07" w:rsidR="00B2451F" w:rsidRDefault="004E685C">
      <w:pPr>
        <w:pStyle w:val="TOC3"/>
        <w:rPr>
          <w:rFonts w:asciiTheme="minorHAnsi" w:eastAsiaTheme="minorEastAsia" w:hAnsiTheme="minorHAnsi" w:cstheme="minorBidi"/>
          <w:noProof/>
          <w:sz w:val="22"/>
          <w:szCs w:val="22"/>
          <w:lang w:val="en-US"/>
        </w:rPr>
      </w:pPr>
      <w:hyperlink w:anchor="_Toc530581403" w:history="1">
        <w:r w:rsidR="00B2451F" w:rsidRPr="006E7EE6">
          <w:rPr>
            <w:rStyle w:val="Hyperlink"/>
            <w:noProof/>
          </w:rPr>
          <w:t>P87 is identified by (identifies)</w:t>
        </w:r>
        <w:r w:rsidR="00B2451F">
          <w:rPr>
            <w:noProof/>
            <w:webHidden/>
          </w:rPr>
          <w:tab/>
        </w:r>
        <w:r w:rsidR="00B2451F">
          <w:rPr>
            <w:noProof/>
            <w:webHidden/>
          </w:rPr>
          <w:fldChar w:fldCharType="begin"/>
        </w:r>
        <w:r w:rsidR="00B2451F">
          <w:rPr>
            <w:noProof/>
            <w:webHidden/>
          </w:rPr>
          <w:instrText xml:space="preserve"> PAGEREF _Toc530581403 \h </w:instrText>
        </w:r>
        <w:r w:rsidR="00B2451F">
          <w:rPr>
            <w:noProof/>
            <w:webHidden/>
          </w:rPr>
        </w:r>
        <w:r w:rsidR="00B2451F">
          <w:rPr>
            <w:noProof/>
            <w:webHidden/>
          </w:rPr>
          <w:fldChar w:fldCharType="separate"/>
        </w:r>
        <w:r w:rsidR="00B0288F">
          <w:rPr>
            <w:noProof/>
            <w:webHidden/>
          </w:rPr>
          <w:t>75</w:t>
        </w:r>
        <w:r w:rsidR="00B2451F">
          <w:rPr>
            <w:noProof/>
            <w:webHidden/>
          </w:rPr>
          <w:fldChar w:fldCharType="end"/>
        </w:r>
      </w:hyperlink>
    </w:p>
    <w:p w14:paraId="6D48A56F" w14:textId="7996D6FD" w:rsidR="00B2451F" w:rsidRDefault="004E685C">
      <w:pPr>
        <w:pStyle w:val="TOC3"/>
        <w:rPr>
          <w:rFonts w:asciiTheme="minorHAnsi" w:eastAsiaTheme="minorEastAsia" w:hAnsiTheme="minorHAnsi" w:cstheme="minorBidi"/>
          <w:noProof/>
          <w:sz w:val="22"/>
          <w:szCs w:val="22"/>
          <w:lang w:val="en-US"/>
        </w:rPr>
      </w:pPr>
      <w:hyperlink w:anchor="_Toc530581404" w:history="1">
        <w:r w:rsidR="00B2451F" w:rsidRPr="006E7EE6">
          <w:rPr>
            <w:rStyle w:val="Hyperlink"/>
            <w:noProof/>
          </w:rPr>
          <w:t>P89 falls within (contains)</w:t>
        </w:r>
        <w:r w:rsidR="00B2451F">
          <w:rPr>
            <w:noProof/>
            <w:webHidden/>
          </w:rPr>
          <w:tab/>
        </w:r>
        <w:r w:rsidR="00B2451F">
          <w:rPr>
            <w:noProof/>
            <w:webHidden/>
          </w:rPr>
          <w:fldChar w:fldCharType="begin"/>
        </w:r>
        <w:r w:rsidR="00B2451F">
          <w:rPr>
            <w:noProof/>
            <w:webHidden/>
          </w:rPr>
          <w:instrText xml:space="preserve"> PAGEREF _Toc530581404 \h </w:instrText>
        </w:r>
        <w:r w:rsidR="00B2451F">
          <w:rPr>
            <w:noProof/>
            <w:webHidden/>
          </w:rPr>
        </w:r>
        <w:r w:rsidR="00B2451F">
          <w:rPr>
            <w:noProof/>
            <w:webHidden/>
          </w:rPr>
          <w:fldChar w:fldCharType="separate"/>
        </w:r>
        <w:r w:rsidR="00B0288F">
          <w:rPr>
            <w:noProof/>
            <w:webHidden/>
          </w:rPr>
          <w:t>75</w:t>
        </w:r>
        <w:r w:rsidR="00B2451F">
          <w:rPr>
            <w:noProof/>
            <w:webHidden/>
          </w:rPr>
          <w:fldChar w:fldCharType="end"/>
        </w:r>
      </w:hyperlink>
    </w:p>
    <w:p w14:paraId="16FF7DF3" w14:textId="09AC8738" w:rsidR="00B2451F" w:rsidRDefault="004E685C">
      <w:pPr>
        <w:pStyle w:val="TOC3"/>
        <w:rPr>
          <w:rFonts w:asciiTheme="minorHAnsi" w:eastAsiaTheme="minorEastAsia" w:hAnsiTheme="minorHAnsi" w:cstheme="minorBidi"/>
          <w:noProof/>
          <w:sz w:val="22"/>
          <w:szCs w:val="22"/>
          <w:lang w:val="en-US"/>
        </w:rPr>
      </w:pPr>
      <w:hyperlink w:anchor="_Toc530581405" w:history="1">
        <w:r w:rsidR="00B2451F" w:rsidRPr="006E7EE6">
          <w:rPr>
            <w:rStyle w:val="Hyperlink"/>
            <w:noProof/>
            <w:lang w:val="es-ES"/>
          </w:rPr>
          <w:t>P90 has value</w:t>
        </w:r>
        <w:r w:rsidR="00B2451F">
          <w:rPr>
            <w:noProof/>
            <w:webHidden/>
          </w:rPr>
          <w:tab/>
        </w:r>
        <w:r w:rsidR="00B2451F">
          <w:rPr>
            <w:noProof/>
            <w:webHidden/>
          </w:rPr>
          <w:fldChar w:fldCharType="begin"/>
        </w:r>
        <w:r w:rsidR="00B2451F">
          <w:rPr>
            <w:noProof/>
            <w:webHidden/>
          </w:rPr>
          <w:instrText xml:space="preserve"> PAGEREF _Toc530581405 \h </w:instrText>
        </w:r>
        <w:r w:rsidR="00B2451F">
          <w:rPr>
            <w:noProof/>
            <w:webHidden/>
          </w:rPr>
        </w:r>
        <w:r w:rsidR="00B2451F">
          <w:rPr>
            <w:noProof/>
            <w:webHidden/>
          </w:rPr>
          <w:fldChar w:fldCharType="separate"/>
        </w:r>
        <w:r w:rsidR="00B0288F">
          <w:rPr>
            <w:noProof/>
            <w:webHidden/>
          </w:rPr>
          <w:t>75</w:t>
        </w:r>
        <w:r w:rsidR="00B2451F">
          <w:rPr>
            <w:noProof/>
            <w:webHidden/>
          </w:rPr>
          <w:fldChar w:fldCharType="end"/>
        </w:r>
      </w:hyperlink>
    </w:p>
    <w:p w14:paraId="628F9909" w14:textId="438ECD67" w:rsidR="00B2451F" w:rsidRDefault="004E685C">
      <w:pPr>
        <w:pStyle w:val="TOC3"/>
        <w:rPr>
          <w:rFonts w:asciiTheme="minorHAnsi" w:eastAsiaTheme="minorEastAsia" w:hAnsiTheme="minorHAnsi" w:cstheme="minorBidi"/>
          <w:noProof/>
          <w:sz w:val="22"/>
          <w:szCs w:val="22"/>
          <w:lang w:val="en-US"/>
        </w:rPr>
      </w:pPr>
      <w:hyperlink w:anchor="_Toc530581406" w:history="1">
        <w:r w:rsidR="00B2451F" w:rsidRPr="006E7EE6">
          <w:rPr>
            <w:rStyle w:val="Hyperlink"/>
            <w:noProof/>
          </w:rPr>
          <w:t>P91 has unit (is unit of)</w:t>
        </w:r>
        <w:r w:rsidR="00B2451F">
          <w:rPr>
            <w:noProof/>
            <w:webHidden/>
          </w:rPr>
          <w:tab/>
        </w:r>
        <w:r w:rsidR="00B2451F">
          <w:rPr>
            <w:noProof/>
            <w:webHidden/>
          </w:rPr>
          <w:fldChar w:fldCharType="begin"/>
        </w:r>
        <w:r w:rsidR="00B2451F">
          <w:rPr>
            <w:noProof/>
            <w:webHidden/>
          </w:rPr>
          <w:instrText xml:space="preserve"> PAGEREF _Toc530581406 \h </w:instrText>
        </w:r>
        <w:r w:rsidR="00B2451F">
          <w:rPr>
            <w:noProof/>
            <w:webHidden/>
          </w:rPr>
        </w:r>
        <w:r w:rsidR="00B2451F">
          <w:rPr>
            <w:noProof/>
            <w:webHidden/>
          </w:rPr>
          <w:fldChar w:fldCharType="separate"/>
        </w:r>
        <w:r w:rsidR="00B0288F">
          <w:rPr>
            <w:noProof/>
            <w:webHidden/>
          </w:rPr>
          <w:t>76</w:t>
        </w:r>
        <w:r w:rsidR="00B2451F">
          <w:rPr>
            <w:noProof/>
            <w:webHidden/>
          </w:rPr>
          <w:fldChar w:fldCharType="end"/>
        </w:r>
      </w:hyperlink>
    </w:p>
    <w:p w14:paraId="39EECC3B" w14:textId="11B11AE7" w:rsidR="00B2451F" w:rsidRDefault="004E685C">
      <w:pPr>
        <w:pStyle w:val="TOC3"/>
        <w:rPr>
          <w:rFonts w:asciiTheme="minorHAnsi" w:eastAsiaTheme="minorEastAsia" w:hAnsiTheme="minorHAnsi" w:cstheme="minorBidi"/>
          <w:noProof/>
          <w:sz w:val="22"/>
          <w:szCs w:val="22"/>
          <w:lang w:val="en-US"/>
        </w:rPr>
      </w:pPr>
      <w:hyperlink w:anchor="_Toc530581407" w:history="1">
        <w:r w:rsidR="00B2451F" w:rsidRPr="006E7EE6">
          <w:rPr>
            <w:rStyle w:val="Hyperlink"/>
            <w:noProof/>
          </w:rPr>
          <w:t>P92 brought into existence (was brought into existence by)</w:t>
        </w:r>
        <w:r w:rsidR="00B2451F">
          <w:rPr>
            <w:noProof/>
            <w:webHidden/>
          </w:rPr>
          <w:tab/>
        </w:r>
        <w:r w:rsidR="00B2451F">
          <w:rPr>
            <w:noProof/>
            <w:webHidden/>
          </w:rPr>
          <w:fldChar w:fldCharType="begin"/>
        </w:r>
        <w:r w:rsidR="00B2451F">
          <w:rPr>
            <w:noProof/>
            <w:webHidden/>
          </w:rPr>
          <w:instrText xml:space="preserve"> PAGEREF _Toc530581407 \h </w:instrText>
        </w:r>
        <w:r w:rsidR="00B2451F">
          <w:rPr>
            <w:noProof/>
            <w:webHidden/>
          </w:rPr>
        </w:r>
        <w:r w:rsidR="00B2451F">
          <w:rPr>
            <w:noProof/>
            <w:webHidden/>
          </w:rPr>
          <w:fldChar w:fldCharType="separate"/>
        </w:r>
        <w:r w:rsidR="00B0288F">
          <w:rPr>
            <w:noProof/>
            <w:webHidden/>
          </w:rPr>
          <w:t>76</w:t>
        </w:r>
        <w:r w:rsidR="00B2451F">
          <w:rPr>
            <w:noProof/>
            <w:webHidden/>
          </w:rPr>
          <w:fldChar w:fldCharType="end"/>
        </w:r>
      </w:hyperlink>
    </w:p>
    <w:p w14:paraId="191DC4BC" w14:textId="0D7D5540" w:rsidR="00B2451F" w:rsidRDefault="004E685C">
      <w:pPr>
        <w:pStyle w:val="TOC3"/>
        <w:rPr>
          <w:rFonts w:asciiTheme="minorHAnsi" w:eastAsiaTheme="minorEastAsia" w:hAnsiTheme="minorHAnsi" w:cstheme="minorBidi"/>
          <w:noProof/>
          <w:sz w:val="22"/>
          <w:szCs w:val="22"/>
          <w:lang w:val="en-US"/>
        </w:rPr>
      </w:pPr>
      <w:hyperlink w:anchor="_Toc530581408" w:history="1">
        <w:r w:rsidR="00B2451F" w:rsidRPr="006E7EE6">
          <w:rPr>
            <w:rStyle w:val="Hyperlink"/>
            <w:noProof/>
          </w:rPr>
          <w:t>P93 took out of existence (was taken out of existence by)</w:t>
        </w:r>
        <w:r w:rsidR="00B2451F">
          <w:rPr>
            <w:noProof/>
            <w:webHidden/>
          </w:rPr>
          <w:tab/>
        </w:r>
        <w:r w:rsidR="00B2451F">
          <w:rPr>
            <w:noProof/>
            <w:webHidden/>
          </w:rPr>
          <w:fldChar w:fldCharType="begin"/>
        </w:r>
        <w:r w:rsidR="00B2451F">
          <w:rPr>
            <w:noProof/>
            <w:webHidden/>
          </w:rPr>
          <w:instrText xml:space="preserve"> PAGEREF _Toc530581408 \h </w:instrText>
        </w:r>
        <w:r w:rsidR="00B2451F">
          <w:rPr>
            <w:noProof/>
            <w:webHidden/>
          </w:rPr>
        </w:r>
        <w:r w:rsidR="00B2451F">
          <w:rPr>
            <w:noProof/>
            <w:webHidden/>
          </w:rPr>
          <w:fldChar w:fldCharType="separate"/>
        </w:r>
        <w:r w:rsidR="00B0288F">
          <w:rPr>
            <w:noProof/>
            <w:webHidden/>
          </w:rPr>
          <w:t>76</w:t>
        </w:r>
        <w:r w:rsidR="00B2451F">
          <w:rPr>
            <w:noProof/>
            <w:webHidden/>
          </w:rPr>
          <w:fldChar w:fldCharType="end"/>
        </w:r>
      </w:hyperlink>
    </w:p>
    <w:p w14:paraId="261116D9" w14:textId="4EF5873F" w:rsidR="00B2451F" w:rsidRDefault="004E685C">
      <w:pPr>
        <w:pStyle w:val="TOC3"/>
        <w:rPr>
          <w:rFonts w:asciiTheme="minorHAnsi" w:eastAsiaTheme="minorEastAsia" w:hAnsiTheme="minorHAnsi" w:cstheme="minorBidi"/>
          <w:noProof/>
          <w:sz w:val="22"/>
          <w:szCs w:val="22"/>
          <w:lang w:val="en-US"/>
        </w:rPr>
      </w:pPr>
      <w:hyperlink w:anchor="_Toc530581409" w:history="1">
        <w:r w:rsidR="00B2451F" w:rsidRPr="006E7EE6">
          <w:rPr>
            <w:rStyle w:val="Hyperlink"/>
            <w:noProof/>
          </w:rPr>
          <w:t>P94 has created (was created by)</w:t>
        </w:r>
        <w:r w:rsidR="00B2451F">
          <w:rPr>
            <w:noProof/>
            <w:webHidden/>
          </w:rPr>
          <w:tab/>
        </w:r>
        <w:r w:rsidR="00B2451F">
          <w:rPr>
            <w:noProof/>
            <w:webHidden/>
          </w:rPr>
          <w:fldChar w:fldCharType="begin"/>
        </w:r>
        <w:r w:rsidR="00B2451F">
          <w:rPr>
            <w:noProof/>
            <w:webHidden/>
          </w:rPr>
          <w:instrText xml:space="preserve"> PAGEREF _Toc530581409 \h </w:instrText>
        </w:r>
        <w:r w:rsidR="00B2451F">
          <w:rPr>
            <w:noProof/>
            <w:webHidden/>
          </w:rPr>
        </w:r>
        <w:r w:rsidR="00B2451F">
          <w:rPr>
            <w:noProof/>
            <w:webHidden/>
          </w:rPr>
          <w:fldChar w:fldCharType="separate"/>
        </w:r>
        <w:r w:rsidR="00B0288F">
          <w:rPr>
            <w:noProof/>
            <w:webHidden/>
          </w:rPr>
          <w:t>77</w:t>
        </w:r>
        <w:r w:rsidR="00B2451F">
          <w:rPr>
            <w:noProof/>
            <w:webHidden/>
          </w:rPr>
          <w:fldChar w:fldCharType="end"/>
        </w:r>
      </w:hyperlink>
    </w:p>
    <w:p w14:paraId="78A63F4C" w14:textId="3D50B683" w:rsidR="00B2451F" w:rsidRDefault="004E685C">
      <w:pPr>
        <w:pStyle w:val="TOC3"/>
        <w:rPr>
          <w:rFonts w:asciiTheme="minorHAnsi" w:eastAsiaTheme="minorEastAsia" w:hAnsiTheme="minorHAnsi" w:cstheme="minorBidi"/>
          <w:noProof/>
          <w:sz w:val="22"/>
          <w:szCs w:val="22"/>
          <w:lang w:val="en-US"/>
        </w:rPr>
      </w:pPr>
      <w:hyperlink w:anchor="_Toc530581410" w:history="1">
        <w:r w:rsidR="00B2451F" w:rsidRPr="006E7EE6">
          <w:rPr>
            <w:rStyle w:val="Hyperlink"/>
            <w:noProof/>
          </w:rPr>
          <w:t>P95 has formed (was formed by)</w:t>
        </w:r>
        <w:r w:rsidR="00B2451F">
          <w:rPr>
            <w:noProof/>
            <w:webHidden/>
          </w:rPr>
          <w:tab/>
        </w:r>
        <w:r w:rsidR="00B2451F">
          <w:rPr>
            <w:noProof/>
            <w:webHidden/>
          </w:rPr>
          <w:fldChar w:fldCharType="begin"/>
        </w:r>
        <w:r w:rsidR="00B2451F">
          <w:rPr>
            <w:noProof/>
            <w:webHidden/>
          </w:rPr>
          <w:instrText xml:space="preserve"> PAGEREF _Toc530581410 \h </w:instrText>
        </w:r>
        <w:r w:rsidR="00B2451F">
          <w:rPr>
            <w:noProof/>
            <w:webHidden/>
          </w:rPr>
        </w:r>
        <w:r w:rsidR="00B2451F">
          <w:rPr>
            <w:noProof/>
            <w:webHidden/>
          </w:rPr>
          <w:fldChar w:fldCharType="separate"/>
        </w:r>
        <w:r w:rsidR="00B0288F">
          <w:rPr>
            <w:noProof/>
            <w:webHidden/>
          </w:rPr>
          <w:t>77</w:t>
        </w:r>
        <w:r w:rsidR="00B2451F">
          <w:rPr>
            <w:noProof/>
            <w:webHidden/>
          </w:rPr>
          <w:fldChar w:fldCharType="end"/>
        </w:r>
      </w:hyperlink>
    </w:p>
    <w:p w14:paraId="1CD736DB" w14:textId="4A39E18B" w:rsidR="00B2451F" w:rsidRDefault="004E685C">
      <w:pPr>
        <w:pStyle w:val="TOC3"/>
        <w:rPr>
          <w:rFonts w:asciiTheme="minorHAnsi" w:eastAsiaTheme="minorEastAsia" w:hAnsiTheme="minorHAnsi" w:cstheme="minorBidi"/>
          <w:noProof/>
          <w:sz w:val="22"/>
          <w:szCs w:val="22"/>
          <w:lang w:val="en-US"/>
        </w:rPr>
      </w:pPr>
      <w:hyperlink w:anchor="_Toc530581411" w:history="1">
        <w:r w:rsidR="00B2451F" w:rsidRPr="006E7EE6">
          <w:rPr>
            <w:rStyle w:val="Hyperlink"/>
            <w:noProof/>
          </w:rPr>
          <w:t>P96 by mother (gave birth)</w:t>
        </w:r>
        <w:r w:rsidR="00B2451F">
          <w:rPr>
            <w:noProof/>
            <w:webHidden/>
          </w:rPr>
          <w:tab/>
        </w:r>
        <w:r w:rsidR="00B2451F">
          <w:rPr>
            <w:noProof/>
            <w:webHidden/>
          </w:rPr>
          <w:fldChar w:fldCharType="begin"/>
        </w:r>
        <w:r w:rsidR="00B2451F">
          <w:rPr>
            <w:noProof/>
            <w:webHidden/>
          </w:rPr>
          <w:instrText xml:space="preserve"> PAGEREF _Toc530581411 \h </w:instrText>
        </w:r>
        <w:r w:rsidR="00B2451F">
          <w:rPr>
            <w:noProof/>
            <w:webHidden/>
          </w:rPr>
        </w:r>
        <w:r w:rsidR="00B2451F">
          <w:rPr>
            <w:noProof/>
            <w:webHidden/>
          </w:rPr>
          <w:fldChar w:fldCharType="separate"/>
        </w:r>
        <w:r w:rsidR="00B0288F">
          <w:rPr>
            <w:noProof/>
            <w:webHidden/>
          </w:rPr>
          <w:t>78</w:t>
        </w:r>
        <w:r w:rsidR="00B2451F">
          <w:rPr>
            <w:noProof/>
            <w:webHidden/>
          </w:rPr>
          <w:fldChar w:fldCharType="end"/>
        </w:r>
      </w:hyperlink>
    </w:p>
    <w:p w14:paraId="076026EF" w14:textId="55C74A49" w:rsidR="00B2451F" w:rsidRDefault="004E685C">
      <w:pPr>
        <w:pStyle w:val="TOC3"/>
        <w:rPr>
          <w:rFonts w:asciiTheme="minorHAnsi" w:eastAsiaTheme="minorEastAsia" w:hAnsiTheme="minorHAnsi" w:cstheme="minorBidi"/>
          <w:noProof/>
          <w:sz w:val="22"/>
          <w:szCs w:val="22"/>
          <w:lang w:val="en-US"/>
        </w:rPr>
      </w:pPr>
      <w:hyperlink w:anchor="_Toc530581412" w:history="1">
        <w:r w:rsidR="00B2451F" w:rsidRPr="006E7EE6">
          <w:rPr>
            <w:rStyle w:val="Hyperlink"/>
            <w:noProof/>
          </w:rPr>
          <w:t>P97 from father (was father for)</w:t>
        </w:r>
        <w:r w:rsidR="00B2451F">
          <w:rPr>
            <w:noProof/>
            <w:webHidden/>
          </w:rPr>
          <w:tab/>
        </w:r>
        <w:r w:rsidR="00B2451F">
          <w:rPr>
            <w:noProof/>
            <w:webHidden/>
          </w:rPr>
          <w:fldChar w:fldCharType="begin"/>
        </w:r>
        <w:r w:rsidR="00B2451F">
          <w:rPr>
            <w:noProof/>
            <w:webHidden/>
          </w:rPr>
          <w:instrText xml:space="preserve"> PAGEREF _Toc530581412 \h </w:instrText>
        </w:r>
        <w:r w:rsidR="00B2451F">
          <w:rPr>
            <w:noProof/>
            <w:webHidden/>
          </w:rPr>
        </w:r>
        <w:r w:rsidR="00B2451F">
          <w:rPr>
            <w:noProof/>
            <w:webHidden/>
          </w:rPr>
          <w:fldChar w:fldCharType="separate"/>
        </w:r>
        <w:r w:rsidR="00B0288F">
          <w:rPr>
            <w:noProof/>
            <w:webHidden/>
          </w:rPr>
          <w:t>78</w:t>
        </w:r>
        <w:r w:rsidR="00B2451F">
          <w:rPr>
            <w:noProof/>
            <w:webHidden/>
          </w:rPr>
          <w:fldChar w:fldCharType="end"/>
        </w:r>
      </w:hyperlink>
    </w:p>
    <w:p w14:paraId="0EC25B38" w14:textId="2F205134" w:rsidR="00B2451F" w:rsidRDefault="004E685C">
      <w:pPr>
        <w:pStyle w:val="TOC3"/>
        <w:rPr>
          <w:rFonts w:asciiTheme="minorHAnsi" w:eastAsiaTheme="minorEastAsia" w:hAnsiTheme="minorHAnsi" w:cstheme="minorBidi"/>
          <w:noProof/>
          <w:sz w:val="22"/>
          <w:szCs w:val="22"/>
          <w:lang w:val="en-US"/>
        </w:rPr>
      </w:pPr>
      <w:hyperlink w:anchor="_Toc530581413" w:history="1">
        <w:r w:rsidR="00B2451F" w:rsidRPr="006E7EE6">
          <w:rPr>
            <w:rStyle w:val="Hyperlink"/>
            <w:noProof/>
          </w:rPr>
          <w:t>P98 brought into life (was born)</w:t>
        </w:r>
        <w:r w:rsidR="00B2451F">
          <w:rPr>
            <w:noProof/>
            <w:webHidden/>
          </w:rPr>
          <w:tab/>
        </w:r>
        <w:r w:rsidR="00B2451F">
          <w:rPr>
            <w:noProof/>
            <w:webHidden/>
          </w:rPr>
          <w:fldChar w:fldCharType="begin"/>
        </w:r>
        <w:r w:rsidR="00B2451F">
          <w:rPr>
            <w:noProof/>
            <w:webHidden/>
          </w:rPr>
          <w:instrText xml:space="preserve"> PAGEREF _Toc530581413 \h </w:instrText>
        </w:r>
        <w:r w:rsidR="00B2451F">
          <w:rPr>
            <w:noProof/>
            <w:webHidden/>
          </w:rPr>
        </w:r>
        <w:r w:rsidR="00B2451F">
          <w:rPr>
            <w:noProof/>
            <w:webHidden/>
          </w:rPr>
          <w:fldChar w:fldCharType="separate"/>
        </w:r>
        <w:r w:rsidR="00B0288F">
          <w:rPr>
            <w:noProof/>
            <w:webHidden/>
          </w:rPr>
          <w:t>78</w:t>
        </w:r>
        <w:r w:rsidR="00B2451F">
          <w:rPr>
            <w:noProof/>
            <w:webHidden/>
          </w:rPr>
          <w:fldChar w:fldCharType="end"/>
        </w:r>
      </w:hyperlink>
    </w:p>
    <w:p w14:paraId="51323641" w14:textId="4A6144CF" w:rsidR="00B2451F" w:rsidRDefault="004E685C">
      <w:pPr>
        <w:pStyle w:val="TOC3"/>
        <w:rPr>
          <w:rFonts w:asciiTheme="minorHAnsi" w:eastAsiaTheme="minorEastAsia" w:hAnsiTheme="minorHAnsi" w:cstheme="minorBidi"/>
          <w:noProof/>
          <w:sz w:val="22"/>
          <w:szCs w:val="22"/>
          <w:lang w:val="en-US"/>
        </w:rPr>
      </w:pPr>
      <w:hyperlink w:anchor="_Toc530581414" w:history="1">
        <w:r w:rsidR="00B2451F" w:rsidRPr="006E7EE6">
          <w:rPr>
            <w:rStyle w:val="Hyperlink"/>
            <w:noProof/>
          </w:rPr>
          <w:t>P99 dissolved (was dissolved by)</w:t>
        </w:r>
        <w:r w:rsidR="00B2451F">
          <w:rPr>
            <w:noProof/>
            <w:webHidden/>
          </w:rPr>
          <w:tab/>
        </w:r>
        <w:r w:rsidR="00B2451F">
          <w:rPr>
            <w:noProof/>
            <w:webHidden/>
          </w:rPr>
          <w:fldChar w:fldCharType="begin"/>
        </w:r>
        <w:r w:rsidR="00B2451F">
          <w:rPr>
            <w:noProof/>
            <w:webHidden/>
          </w:rPr>
          <w:instrText xml:space="preserve"> PAGEREF _Toc530581414 \h </w:instrText>
        </w:r>
        <w:r w:rsidR="00B2451F">
          <w:rPr>
            <w:noProof/>
            <w:webHidden/>
          </w:rPr>
        </w:r>
        <w:r w:rsidR="00B2451F">
          <w:rPr>
            <w:noProof/>
            <w:webHidden/>
          </w:rPr>
          <w:fldChar w:fldCharType="separate"/>
        </w:r>
        <w:r w:rsidR="00B0288F">
          <w:rPr>
            <w:noProof/>
            <w:webHidden/>
          </w:rPr>
          <w:t>79</w:t>
        </w:r>
        <w:r w:rsidR="00B2451F">
          <w:rPr>
            <w:noProof/>
            <w:webHidden/>
          </w:rPr>
          <w:fldChar w:fldCharType="end"/>
        </w:r>
      </w:hyperlink>
    </w:p>
    <w:p w14:paraId="0E583D53" w14:textId="6D26A9C3" w:rsidR="00B2451F" w:rsidRDefault="004E685C">
      <w:pPr>
        <w:pStyle w:val="TOC3"/>
        <w:rPr>
          <w:rFonts w:asciiTheme="minorHAnsi" w:eastAsiaTheme="minorEastAsia" w:hAnsiTheme="minorHAnsi" w:cstheme="minorBidi"/>
          <w:noProof/>
          <w:sz w:val="22"/>
          <w:szCs w:val="22"/>
          <w:lang w:val="en-US"/>
        </w:rPr>
      </w:pPr>
      <w:hyperlink w:anchor="_Toc530581415" w:history="1">
        <w:r w:rsidR="00B2451F" w:rsidRPr="006E7EE6">
          <w:rPr>
            <w:rStyle w:val="Hyperlink"/>
            <w:noProof/>
          </w:rPr>
          <w:t>P100 was death of (died in)</w:t>
        </w:r>
        <w:r w:rsidR="00B2451F">
          <w:rPr>
            <w:noProof/>
            <w:webHidden/>
          </w:rPr>
          <w:tab/>
        </w:r>
        <w:r w:rsidR="00B2451F">
          <w:rPr>
            <w:noProof/>
            <w:webHidden/>
          </w:rPr>
          <w:fldChar w:fldCharType="begin"/>
        </w:r>
        <w:r w:rsidR="00B2451F">
          <w:rPr>
            <w:noProof/>
            <w:webHidden/>
          </w:rPr>
          <w:instrText xml:space="preserve"> PAGEREF _Toc530581415 \h </w:instrText>
        </w:r>
        <w:r w:rsidR="00B2451F">
          <w:rPr>
            <w:noProof/>
            <w:webHidden/>
          </w:rPr>
        </w:r>
        <w:r w:rsidR="00B2451F">
          <w:rPr>
            <w:noProof/>
            <w:webHidden/>
          </w:rPr>
          <w:fldChar w:fldCharType="separate"/>
        </w:r>
        <w:r w:rsidR="00B0288F">
          <w:rPr>
            <w:noProof/>
            <w:webHidden/>
          </w:rPr>
          <w:t>79</w:t>
        </w:r>
        <w:r w:rsidR="00B2451F">
          <w:rPr>
            <w:noProof/>
            <w:webHidden/>
          </w:rPr>
          <w:fldChar w:fldCharType="end"/>
        </w:r>
      </w:hyperlink>
    </w:p>
    <w:p w14:paraId="6A35473B" w14:textId="100C9F93" w:rsidR="00B2451F" w:rsidRDefault="004E685C">
      <w:pPr>
        <w:pStyle w:val="TOC3"/>
        <w:rPr>
          <w:rFonts w:asciiTheme="minorHAnsi" w:eastAsiaTheme="minorEastAsia" w:hAnsiTheme="minorHAnsi" w:cstheme="minorBidi"/>
          <w:noProof/>
          <w:sz w:val="22"/>
          <w:szCs w:val="22"/>
          <w:lang w:val="en-US"/>
        </w:rPr>
      </w:pPr>
      <w:hyperlink w:anchor="_Toc530581416" w:history="1">
        <w:r w:rsidR="00B2451F" w:rsidRPr="006E7EE6">
          <w:rPr>
            <w:rStyle w:val="Hyperlink"/>
            <w:noProof/>
          </w:rPr>
          <w:t>P101 had as general use (was use of)</w:t>
        </w:r>
        <w:r w:rsidR="00B2451F">
          <w:rPr>
            <w:noProof/>
            <w:webHidden/>
          </w:rPr>
          <w:tab/>
        </w:r>
        <w:r w:rsidR="00B2451F">
          <w:rPr>
            <w:noProof/>
            <w:webHidden/>
          </w:rPr>
          <w:fldChar w:fldCharType="begin"/>
        </w:r>
        <w:r w:rsidR="00B2451F">
          <w:rPr>
            <w:noProof/>
            <w:webHidden/>
          </w:rPr>
          <w:instrText xml:space="preserve"> PAGEREF _Toc530581416 \h </w:instrText>
        </w:r>
        <w:r w:rsidR="00B2451F">
          <w:rPr>
            <w:noProof/>
            <w:webHidden/>
          </w:rPr>
        </w:r>
        <w:r w:rsidR="00B2451F">
          <w:rPr>
            <w:noProof/>
            <w:webHidden/>
          </w:rPr>
          <w:fldChar w:fldCharType="separate"/>
        </w:r>
        <w:r w:rsidR="00B0288F">
          <w:rPr>
            <w:noProof/>
            <w:webHidden/>
          </w:rPr>
          <w:t>79</w:t>
        </w:r>
        <w:r w:rsidR="00B2451F">
          <w:rPr>
            <w:noProof/>
            <w:webHidden/>
          </w:rPr>
          <w:fldChar w:fldCharType="end"/>
        </w:r>
      </w:hyperlink>
    </w:p>
    <w:p w14:paraId="18FA9779" w14:textId="2CF2D88C" w:rsidR="00B2451F" w:rsidRDefault="004E685C">
      <w:pPr>
        <w:pStyle w:val="TOC3"/>
        <w:rPr>
          <w:rFonts w:asciiTheme="minorHAnsi" w:eastAsiaTheme="minorEastAsia" w:hAnsiTheme="minorHAnsi" w:cstheme="minorBidi"/>
          <w:noProof/>
          <w:sz w:val="22"/>
          <w:szCs w:val="22"/>
          <w:lang w:val="en-US"/>
        </w:rPr>
      </w:pPr>
      <w:hyperlink w:anchor="_Toc530581417" w:history="1">
        <w:r w:rsidR="00B2451F" w:rsidRPr="006E7EE6">
          <w:rPr>
            <w:rStyle w:val="Hyperlink"/>
            <w:noProof/>
          </w:rPr>
          <w:t>P102 has title (is title of)</w:t>
        </w:r>
        <w:r w:rsidR="00B2451F">
          <w:rPr>
            <w:noProof/>
            <w:webHidden/>
          </w:rPr>
          <w:tab/>
        </w:r>
        <w:r w:rsidR="00B2451F">
          <w:rPr>
            <w:noProof/>
            <w:webHidden/>
          </w:rPr>
          <w:fldChar w:fldCharType="begin"/>
        </w:r>
        <w:r w:rsidR="00B2451F">
          <w:rPr>
            <w:noProof/>
            <w:webHidden/>
          </w:rPr>
          <w:instrText xml:space="preserve"> PAGEREF _Toc530581417 \h </w:instrText>
        </w:r>
        <w:r w:rsidR="00B2451F">
          <w:rPr>
            <w:noProof/>
            <w:webHidden/>
          </w:rPr>
        </w:r>
        <w:r w:rsidR="00B2451F">
          <w:rPr>
            <w:noProof/>
            <w:webHidden/>
          </w:rPr>
          <w:fldChar w:fldCharType="separate"/>
        </w:r>
        <w:r w:rsidR="00B0288F">
          <w:rPr>
            <w:noProof/>
            <w:webHidden/>
          </w:rPr>
          <w:t>80</w:t>
        </w:r>
        <w:r w:rsidR="00B2451F">
          <w:rPr>
            <w:noProof/>
            <w:webHidden/>
          </w:rPr>
          <w:fldChar w:fldCharType="end"/>
        </w:r>
      </w:hyperlink>
    </w:p>
    <w:p w14:paraId="6091CC28" w14:textId="3533218D" w:rsidR="00B2451F" w:rsidRDefault="004E685C">
      <w:pPr>
        <w:pStyle w:val="TOC3"/>
        <w:rPr>
          <w:rFonts w:asciiTheme="minorHAnsi" w:eastAsiaTheme="minorEastAsia" w:hAnsiTheme="minorHAnsi" w:cstheme="minorBidi"/>
          <w:noProof/>
          <w:sz w:val="22"/>
          <w:szCs w:val="22"/>
          <w:lang w:val="en-US"/>
        </w:rPr>
      </w:pPr>
      <w:hyperlink w:anchor="_Toc530581418" w:history="1">
        <w:r w:rsidR="00B2451F" w:rsidRPr="006E7EE6">
          <w:rPr>
            <w:rStyle w:val="Hyperlink"/>
            <w:noProof/>
          </w:rPr>
          <w:t>P103 was intended for (was intention of)</w:t>
        </w:r>
        <w:r w:rsidR="00B2451F">
          <w:rPr>
            <w:noProof/>
            <w:webHidden/>
          </w:rPr>
          <w:tab/>
        </w:r>
        <w:r w:rsidR="00B2451F">
          <w:rPr>
            <w:noProof/>
            <w:webHidden/>
          </w:rPr>
          <w:fldChar w:fldCharType="begin"/>
        </w:r>
        <w:r w:rsidR="00B2451F">
          <w:rPr>
            <w:noProof/>
            <w:webHidden/>
          </w:rPr>
          <w:instrText xml:space="preserve"> PAGEREF _Toc530581418 \h </w:instrText>
        </w:r>
        <w:r w:rsidR="00B2451F">
          <w:rPr>
            <w:noProof/>
            <w:webHidden/>
          </w:rPr>
        </w:r>
        <w:r w:rsidR="00B2451F">
          <w:rPr>
            <w:noProof/>
            <w:webHidden/>
          </w:rPr>
          <w:fldChar w:fldCharType="separate"/>
        </w:r>
        <w:r w:rsidR="00B0288F">
          <w:rPr>
            <w:noProof/>
            <w:webHidden/>
          </w:rPr>
          <w:t>80</w:t>
        </w:r>
        <w:r w:rsidR="00B2451F">
          <w:rPr>
            <w:noProof/>
            <w:webHidden/>
          </w:rPr>
          <w:fldChar w:fldCharType="end"/>
        </w:r>
      </w:hyperlink>
    </w:p>
    <w:p w14:paraId="5451F425" w14:textId="20FDFF99" w:rsidR="00B2451F" w:rsidRDefault="004E685C">
      <w:pPr>
        <w:pStyle w:val="TOC3"/>
        <w:rPr>
          <w:rFonts w:asciiTheme="minorHAnsi" w:eastAsiaTheme="minorEastAsia" w:hAnsiTheme="minorHAnsi" w:cstheme="minorBidi"/>
          <w:noProof/>
          <w:sz w:val="22"/>
          <w:szCs w:val="22"/>
          <w:lang w:val="en-US"/>
        </w:rPr>
      </w:pPr>
      <w:hyperlink w:anchor="_Toc530581419" w:history="1">
        <w:r w:rsidR="00B2451F" w:rsidRPr="006E7EE6">
          <w:rPr>
            <w:rStyle w:val="Hyperlink"/>
            <w:noProof/>
          </w:rPr>
          <w:t>P104 is subject to (applies to)</w:t>
        </w:r>
        <w:r w:rsidR="00B2451F">
          <w:rPr>
            <w:noProof/>
            <w:webHidden/>
          </w:rPr>
          <w:tab/>
        </w:r>
        <w:r w:rsidR="00B2451F">
          <w:rPr>
            <w:noProof/>
            <w:webHidden/>
          </w:rPr>
          <w:fldChar w:fldCharType="begin"/>
        </w:r>
        <w:r w:rsidR="00B2451F">
          <w:rPr>
            <w:noProof/>
            <w:webHidden/>
          </w:rPr>
          <w:instrText xml:space="preserve"> PAGEREF _Toc530581419 \h </w:instrText>
        </w:r>
        <w:r w:rsidR="00B2451F">
          <w:rPr>
            <w:noProof/>
            <w:webHidden/>
          </w:rPr>
        </w:r>
        <w:r w:rsidR="00B2451F">
          <w:rPr>
            <w:noProof/>
            <w:webHidden/>
          </w:rPr>
          <w:fldChar w:fldCharType="separate"/>
        </w:r>
        <w:r w:rsidR="00B0288F">
          <w:rPr>
            <w:noProof/>
            <w:webHidden/>
          </w:rPr>
          <w:t>80</w:t>
        </w:r>
        <w:r w:rsidR="00B2451F">
          <w:rPr>
            <w:noProof/>
            <w:webHidden/>
          </w:rPr>
          <w:fldChar w:fldCharType="end"/>
        </w:r>
      </w:hyperlink>
    </w:p>
    <w:p w14:paraId="67101292" w14:textId="6E4C087B" w:rsidR="00B2451F" w:rsidRDefault="004E685C">
      <w:pPr>
        <w:pStyle w:val="TOC3"/>
        <w:rPr>
          <w:rFonts w:asciiTheme="minorHAnsi" w:eastAsiaTheme="minorEastAsia" w:hAnsiTheme="minorHAnsi" w:cstheme="minorBidi"/>
          <w:noProof/>
          <w:sz w:val="22"/>
          <w:szCs w:val="22"/>
          <w:lang w:val="en-US"/>
        </w:rPr>
      </w:pPr>
      <w:hyperlink w:anchor="_Toc530581420" w:history="1">
        <w:r w:rsidR="00B2451F" w:rsidRPr="006E7EE6">
          <w:rPr>
            <w:rStyle w:val="Hyperlink"/>
            <w:noProof/>
          </w:rPr>
          <w:t>P105 right held by (has right on)</w:t>
        </w:r>
        <w:r w:rsidR="00B2451F">
          <w:rPr>
            <w:noProof/>
            <w:webHidden/>
          </w:rPr>
          <w:tab/>
        </w:r>
        <w:r w:rsidR="00B2451F">
          <w:rPr>
            <w:noProof/>
            <w:webHidden/>
          </w:rPr>
          <w:fldChar w:fldCharType="begin"/>
        </w:r>
        <w:r w:rsidR="00B2451F">
          <w:rPr>
            <w:noProof/>
            <w:webHidden/>
          </w:rPr>
          <w:instrText xml:space="preserve"> PAGEREF _Toc530581420 \h </w:instrText>
        </w:r>
        <w:r w:rsidR="00B2451F">
          <w:rPr>
            <w:noProof/>
            <w:webHidden/>
          </w:rPr>
        </w:r>
        <w:r w:rsidR="00B2451F">
          <w:rPr>
            <w:noProof/>
            <w:webHidden/>
          </w:rPr>
          <w:fldChar w:fldCharType="separate"/>
        </w:r>
        <w:r w:rsidR="00B0288F">
          <w:rPr>
            <w:noProof/>
            <w:webHidden/>
          </w:rPr>
          <w:t>81</w:t>
        </w:r>
        <w:r w:rsidR="00B2451F">
          <w:rPr>
            <w:noProof/>
            <w:webHidden/>
          </w:rPr>
          <w:fldChar w:fldCharType="end"/>
        </w:r>
      </w:hyperlink>
    </w:p>
    <w:p w14:paraId="6EA550CA" w14:textId="524622B2" w:rsidR="00B2451F" w:rsidRDefault="004E685C">
      <w:pPr>
        <w:pStyle w:val="TOC3"/>
        <w:rPr>
          <w:rFonts w:asciiTheme="minorHAnsi" w:eastAsiaTheme="minorEastAsia" w:hAnsiTheme="minorHAnsi" w:cstheme="minorBidi"/>
          <w:noProof/>
          <w:sz w:val="22"/>
          <w:szCs w:val="22"/>
          <w:lang w:val="en-US"/>
        </w:rPr>
      </w:pPr>
      <w:hyperlink w:anchor="_Toc530581421" w:history="1">
        <w:r w:rsidR="00B2451F" w:rsidRPr="006E7EE6">
          <w:rPr>
            <w:rStyle w:val="Hyperlink"/>
            <w:noProof/>
          </w:rPr>
          <w:t>P106 is composed of (forms part of)</w:t>
        </w:r>
        <w:r w:rsidR="00B2451F">
          <w:rPr>
            <w:noProof/>
            <w:webHidden/>
          </w:rPr>
          <w:tab/>
        </w:r>
        <w:r w:rsidR="00B2451F">
          <w:rPr>
            <w:noProof/>
            <w:webHidden/>
          </w:rPr>
          <w:fldChar w:fldCharType="begin"/>
        </w:r>
        <w:r w:rsidR="00B2451F">
          <w:rPr>
            <w:noProof/>
            <w:webHidden/>
          </w:rPr>
          <w:instrText xml:space="preserve"> PAGEREF _Toc530581421 \h </w:instrText>
        </w:r>
        <w:r w:rsidR="00B2451F">
          <w:rPr>
            <w:noProof/>
            <w:webHidden/>
          </w:rPr>
        </w:r>
        <w:r w:rsidR="00B2451F">
          <w:rPr>
            <w:noProof/>
            <w:webHidden/>
          </w:rPr>
          <w:fldChar w:fldCharType="separate"/>
        </w:r>
        <w:r w:rsidR="00B0288F">
          <w:rPr>
            <w:noProof/>
            <w:webHidden/>
          </w:rPr>
          <w:t>81</w:t>
        </w:r>
        <w:r w:rsidR="00B2451F">
          <w:rPr>
            <w:noProof/>
            <w:webHidden/>
          </w:rPr>
          <w:fldChar w:fldCharType="end"/>
        </w:r>
      </w:hyperlink>
    </w:p>
    <w:p w14:paraId="571948D9" w14:textId="15B57917" w:rsidR="00B2451F" w:rsidRDefault="004E685C">
      <w:pPr>
        <w:pStyle w:val="TOC3"/>
        <w:rPr>
          <w:rFonts w:asciiTheme="minorHAnsi" w:eastAsiaTheme="minorEastAsia" w:hAnsiTheme="minorHAnsi" w:cstheme="minorBidi"/>
          <w:noProof/>
          <w:sz w:val="22"/>
          <w:szCs w:val="22"/>
          <w:lang w:val="en-US"/>
        </w:rPr>
      </w:pPr>
      <w:hyperlink w:anchor="_Toc530581422" w:history="1">
        <w:r w:rsidR="00B2451F" w:rsidRPr="006E7EE6">
          <w:rPr>
            <w:rStyle w:val="Hyperlink"/>
            <w:noProof/>
          </w:rPr>
          <w:t>P107 has current or former member (is current or former member of)</w:t>
        </w:r>
        <w:r w:rsidR="00B2451F">
          <w:rPr>
            <w:noProof/>
            <w:webHidden/>
          </w:rPr>
          <w:tab/>
        </w:r>
        <w:r w:rsidR="00B2451F">
          <w:rPr>
            <w:noProof/>
            <w:webHidden/>
          </w:rPr>
          <w:fldChar w:fldCharType="begin"/>
        </w:r>
        <w:r w:rsidR="00B2451F">
          <w:rPr>
            <w:noProof/>
            <w:webHidden/>
          </w:rPr>
          <w:instrText xml:space="preserve"> PAGEREF _Toc530581422 \h </w:instrText>
        </w:r>
        <w:r w:rsidR="00B2451F">
          <w:rPr>
            <w:noProof/>
            <w:webHidden/>
          </w:rPr>
        </w:r>
        <w:r w:rsidR="00B2451F">
          <w:rPr>
            <w:noProof/>
            <w:webHidden/>
          </w:rPr>
          <w:fldChar w:fldCharType="separate"/>
        </w:r>
        <w:r w:rsidR="00B0288F">
          <w:rPr>
            <w:noProof/>
            <w:webHidden/>
          </w:rPr>
          <w:t>81</w:t>
        </w:r>
        <w:r w:rsidR="00B2451F">
          <w:rPr>
            <w:noProof/>
            <w:webHidden/>
          </w:rPr>
          <w:fldChar w:fldCharType="end"/>
        </w:r>
      </w:hyperlink>
    </w:p>
    <w:p w14:paraId="000C833B" w14:textId="214AFB36" w:rsidR="00B2451F" w:rsidRDefault="004E685C">
      <w:pPr>
        <w:pStyle w:val="TOC3"/>
        <w:rPr>
          <w:rFonts w:asciiTheme="minorHAnsi" w:eastAsiaTheme="minorEastAsia" w:hAnsiTheme="minorHAnsi" w:cstheme="minorBidi"/>
          <w:noProof/>
          <w:sz w:val="22"/>
          <w:szCs w:val="22"/>
          <w:lang w:val="en-US"/>
        </w:rPr>
      </w:pPr>
      <w:hyperlink w:anchor="_Toc530581423" w:history="1">
        <w:r w:rsidR="00B2451F" w:rsidRPr="006E7EE6">
          <w:rPr>
            <w:rStyle w:val="Hyperlink"/>
            <w:noProof/>
          </w:rPr>
          <w:t>P108 has produced (was produced by)</w:t>
        </w:r>
        <w:r w:rsidR="00B2451F">
          <w:rPr>
            <w:noProof/>
            <w:webHidden/>
          </w:rPr>
          <w:tab/>
        </w:r>
        <w:r w:rsidR="00B2451F">
          <w:rPr>
            <w:noProof/>
            <w:webHidden/>
          </w:rPr>
          <w:fldChar w:fldCharType="begin"/>
        </w:r>
        <w:r w:rsidR="00B2451F">
          <w:rPr>
            <w:noProof/>
            <w:webHidden/>
          </w:rPr>
          <w:instrText xml:space="preserve"> PAGEREF _Toc530581423 \h </w:instrText>
        </w:r>
        <w:r w:rsidR="00B2451F">
          <w:rPr>
            <w:noProof/>
            <w:webHidden/>
          </w:rPr>
        </w:r>
        <w:r w:rsidR="00B2451F">
          <w:rPr>
            <w:noProof/>
            <w:webHidden/>
          </w:rPr>
          <w:fldChar w:fldCharType="separate"/>
        </w:r>
        <w:r w:rsidR="00B0288F">
          <w:rPr>
            <w:noProof/>
            <w:webHidden/>
          </w:rPr>
          <w:t>82</w:t>
        </w:r>
        <w:r w:rsidR="00B2451F">
          <w:rPr>
            <w:noProof/>
            <w:webHidden/>
          </w:rPr>
          <w:fldChar w:fldCharType="end"/>
        </w:r>
      </w:hyperlink>
    </w:p>
    <w:p w14:paraId="7B130C1A" w14:textId="4C6CB6B3" w:rsidR="00B2451F" w:rsidRDefault="004E685C">
      <w:pPr>
        <w:pStyle w:val="TOC3"/>
        <w:rPr>
          <w:rFonts w:asciiTheme="minorHAnsi" w:eastAsiaTheme="minorEastAsia" w:hAnsiTheme="minorHAnsi" w:cstheme="minorBidi"/>
          <w:noProof/>
          <w:sz w:val="22"/>
          <w:szCs w:val="22"/>
          <w:lang w:val="en-US"/>
        </w:rPr>
      </w:pPr>
      <w:hyperlink w:anchor="_Toc530581424" w:history="1">
        <w:r w:rsidR="00B2451F" w:rsidRPr="006E7EE6">
          <w:rPr>
            <w:rStyle w:val="Hyperlink"/>
            <w:noProof/>
          </w:rPr>
          <w:t>P109 has current or former curator (is current or former curator of)</w:t>
        </w:r>
        <w:r w:rsidR="00B2451F">
          <w:rPr>
            <w:noProof/>
            <w:webHidden/>
          </w:rPr>
          <w:tab/>
        </w:r>
        <w:r w:rsidR="00B2451F">
          <w:rPr>
            <w:noProof/>
            <w:webHidden/>
          </w:rPr>
          <w:fldChar w:fldCharType="begin"/>
        </w:r>
        <w:r w:rsidR="00B2451F">
          <w:rPr>
            <w:noProof/>
            <w:webHidden/>
          </w:rPr>
          <w:instrText xml:space="preserve"> PAGEREF _Toc530581424 \h </w:instrText>
        </w:r>
        <w:r w:rsidR="00B2451F">
          <w:rPr>
            <w:noProof/>
            <w:webHidden/>
          </w:rPr>
        </w:r>
        <w:r w:rsidR="00B2451F">
          <w:rPr>
            <w:noProof/>
            <w:webHidden/>
          </w:rPr>
          <w:fldChar w:fldCharType="separate"/>
        </w:r>
        <w:r w:rsidR="00B0288F">
          <w:rPr>
            <w:noProof/>
            <w:webHidden/>
          </w:rPr>
          <w:t>82</w:t>
        </w:r>
        <w:r w:rsidR="00B2451F">
          <w:rPr>
            <w:noProof/>
            <w:webHidden/>
          </w:rPr>
          <w:fldChar w:fldCharType="end"/>
        </w:r>
      </w:hyperlink>
    </w:p>
    <w:p w14:paraId="24C43EF4" w14:textId="6B59A6FD" w:rsidR="00B2451F" w:rsidRDefault="004E685C">
      <w:pPr>
        <w:pStyle w:val="TOC3"/>
        <w:rPr>
          <w:rFonts w:asciiTheme="minorHAnsi" w:eastAsiaTheme="minorEastAsia" w:hAnsiTheme="minorHAnsi" w:cstheme="minorBidi"/>
          <w:noProof/>
          <w:sz w:val="22"/>
          <w:szCs w:val="22"/>
          <w:lang w:val="en-US"/>
        </w:rPr>
      </w:pPr>
      <w:hyperlink w:anchor="_Toc530581425" w:history="1">
        <w:r w:rsidR="00B2451F" w:rsidRPr="006E7EE6">
          <w:rPr>
            <w:rStyle w:val="Hyperlink"/>
            <w:noProof/>
          </w:rPr>
          <w:t>P110 augmented (was augmented by)</w:t>
        </w:r>
        <w:r w:rsidR="00B2451F">
          <w:rPr>
            <w:noProof/>
            <w:webHidden/>
          </w:rPr>
          <w:tab/>
        </w:r>
        <w:r w:rsidR="00B2451F">
          <w:rPr>
            <w:noProof/>
            <w:webHidden/>
          </w:rPr>
          <w:fldChar w:fldCharType="begin"/>
        </w:r>
        <w:r w:rsidR="00B2451F">
          <w:rPr>
            <w:noProof/>
            <w:webHidden/>
          </w:rPr>
          <w:instrText xml:space="preserve"> PAGEREF _Toc530581425 \h </w:instrText>
        </w:r>
        <w:r w:rsidR="00B2451F">
          <w:rPr>
            <w:noProof/>
            <w:webHidden/>
          </w:rPr>
        </w:r>
        <w:r w:rsidR="00B2451F">
          <w:rPr>
            <w:noProof/>
            <w:webHidden/>
          </w:rPr>
          <w:fldChar w:fldCharType="separate"/>
        </w:r>
        <w:r w:rsidR="00B0288F">
          <w:rPr>
            <w:noProof/>
            <w:webHidden/>
          </w:rPr>
          <w:t>83</w:t>
        </w:r>
        <w:r w:rsidR="00B2451F">
          <w:rPr>
            <w:noProof/>
            <w:webHidden/>
          </w:rPr>
          <w:fldChar w:fldCharType="end"/>
        </w:r>
      </w:hyperlink>
    </w:p>
    <w:p w14:paraId="17AFE159" w14:textId="5BE7A8B8" w:rsidR="00B2451F" w:rsidRDefault="004E685C">
      <w:pPr>
        <w:pStyle w:val="TOC3"/>
        <w:rPr>
          <w:rFonts w:asciiTheme="minorHAnsi" w:eastAsiaTheme="minorEastAsia" w:hAnsiTheme="minorHAnsi" w:cstheme="minorBidi"/>
          <w:noProof/>
          <w:sz w:val="22"/>
          <w:szCs w:val="22"/>
          <w:lang w:val="en-US"/>
        </w:rPr>
      </w:pPr>
      <w:hyperlink w:anchor="_Toc530581426" w:history="1">
        <w:r w:rsidR="00B2451F" w:rsidRPr="006E7EE6">
          <w:rPr>
            <w:rStyle w:val="Hyperlink"/>
            <w:noProof/>
          </w:rPr>
          <w:t>P111 added (was added by)</w:t>
        </w:r>
        <w:r w:rsidR="00B2451F">
          <w:rPr>
            <w:noProof/>
            <w:webHidden/>
          </w:rPr>
          <w:tab/>
        </w:r>
        <w:r w:rsidR="00B2451F">
          <w:rPr>
            <w:noProof/>
            <w:webHidden/>
          </w:rPr>
          <w:fldChar w:fldCharType="begin"/>
        </w:r>
        <w:r w:rsidR="00B2451F">
          <w:rPr>
            <w:noProof/>
            <w:webHidden/>
          </w:rPr>
          <w:instrText xml:space="preserve"> PAGEREF _Toc530581426 \h </w:instrText>
        </w:r>
        <w:r w:rsidR="00B2451F">
          <w:rPr>
            <w:noProof/>
            <w:webHidden/>
          </w:rPr>
        </w:r>
        <w:r w:rsidR="00B2451F">
          <w:rPr>
            <w:noProof/>
            <w:webHidden/>
          </w:rPr>
          <w:fldChar w:fldCharType="separate"/>
        </w:r>
        <w:r w:rsidR="00B0288F">
          <w:rPr>
            <w:noProof/>
            <w:webHidden/>
          </w:rPr>
          <w:t>83</w:t>
        </w:r>
        <w:r w:rsidR="00B2451F">
          <w:rPr>
            <w:noProof/>
            <w:webHidden/>
          </w:rPr>
          <w:fldChar w:fldCharType="end"/>
        </w:r>
      </w:hyperlink>
    </w:p>
    <w:p w14:paraId="5164CA7B" w14:textId="0394EF0C" w:rsidR="00B2451F" w:rsidRDefault="004E685C">
      <w:pPr>
        <w:pStyle w:val="TOC3"/>
        <w:rPr>
          <w:rFonts w:asciiTheme="minorHAnsi" w:eastAsiaTheme="minorEastAsia" w:hAnsiTheme="minorHAnsi" w:cstheme="minorBidi"/>
          <w:noProof/>
          <w:sz w:val="22"/>
          <w:szCs w:val="22"/>
          <w:lang w:val="en-US"/>
        </w:rPr>
      </w:pPr>
      <w:hyperlink w:anchor="_Toc530581427" w:history="1">
        <w:r w:rsidR="00B2451F" w:rsidRPr="006E7EE6">
          <w:rPr>
            <w:rStyle w:val="Hyperlink"/>
            <w:noProof/>
          </w:rPr>
          <w:t>P112 diminished (was diminished by)</w:t>
        </w:r>
        <w:r w:rsidR="00B2451F">
          <w:rPr>
            <w:noProof/>
            <w:webHidden/>
          </w:rPr>
          <w:tab/>
        </w:r>
        <w:r w:rsidR="00B2451F">
          <w:rPr>
            <w:noProof/>
            <w:webHidden/>
          </w:rPr>
          <w:fldChar w:fldCharType="begin"/>
        </w:r>
        <w:r w:rsidR="00B2451F">
          <w:rPr>
            <w:noProof/>
            <w:webHidden/>
          </w:rPr>
          <w:instrText xml:space="preserve"> PAGEREF _Toc530581427 \h </w:instrText>
        </w:r>
        <w:r w:rsidR="00B2451F">
          <w:rPr>
            <w:noProof/>
            <w:webHidden/>
          </w:rPr>
        </w:r>
        <w:r w:rsidR="00B2451F">
          <w:rPr>
            <w:noProof/>
            <w:webHidden/>
          </w:rPr>
          <w:fldChar w:fldCharType="separate"/>
        </w:r>
        <w:r w:rsidR="00B0288F">
          <w:rPr>
            <w:noProof/>
            <w:webHidden/>
          </w:rPr>
          <w:t>83</w:t>
        </w:r>
        <w:r w:rsidR="00B2451F">
          <w:rPr>
            <w:noProof/>
            <w:webHidden/>
          </w:rPr>
          <w:fldChar w:fldCharType="end"/>
        </w:r>
      </w:hyperlink>
    </w:p>
    <w:p w14:paraId="22B89E89" w14:textId="2D0F3D82" w:rsidR="00B2451F" w:rsidRDefault="004E685C">
      <w:pPr>
        <w:pStyle w:val="TOC3"/>
        <w:rPr>
          <w:rFonts w:asciiTheme="minorHAnsi" w:eastAsiaTheme="minorEastAsia" w:hAnsiTheme="minorHAnsi" w:cstheme="minorBidi"/>
          <w:noProof/>
          <w:sz w:val="22"/>
          <w:szCs w:val="22"/>
          <w:lang w:val="en-US"/>
        </w:rPr>
      </w:pPr>
      <w:hyperlink w:anchor="_Toc530581428" w:history="1">
        <w:r w:rsidR="00B2451F" w:rsidRPr="006E7EE6">
          <w:rPr>
            <w:rStyle w:val="Hyperlink"/>
            <w:noProof/>
          </w:rPr>
          <w:t>P113 removed (was removed by)</w:t>
        </w:r>
        <w:r w:rsidR="00B2451F">
          <w:rPr>
            <w:noProof/>
            <w:webHidden/>
          </w:rPr>
          <w:tab/>
        </w:r>
        <w:r w:rsidR="00B2451F">
          <w:rPr>
            <w:noProof/>
            <w:webHidden/>
          </w:rPr>
          <w:fldChar w:fldCharType="begin"/>
        </w:r>
        <w:r w:rsidR="00B2451F">
          <w:rPr>
            <w:noProof/>
            <w:webHidden/>
          </w:rPr>
          <w:instrText xml:space="preserve"> PAGEREF _Toc530581428 \h </w:instrText>
        </w:r>
        <w:r w:rsidR="00B2451F">
          <w:rPr>
            <w:noProof/>
            <w:webHidden/>
          </w:rPr>
        </w:r>
        <w:r w:rsidR="00B2451F">
          <w:rPr>
            <w:noProof/>
            <w:webHidden/>
          </w:rPr>
          <w:fldChar w:fldCharType="separate"/>
        </w:r>
        <w:r w:rsidR="00B0288F">
          <w:rPr>
            <w:noProof/>
            <w:webHidden/>
          </w:rPr>
          <w:t>84</w:t>
        </w:r>
        <w:r w:rsidR="00B2451F">
          <w:rPr>
            <w:noProof/>
            <w:webHidden/>
          </w:rPr>
          <w:fldChar w:fldCharType="end"/>
        </w:r>
      </w:hyperlink>
    </w:p>
    <w:p w14:paraId="1FA6BD0C" w14:textId="652192B8" w:rsidR="00B2451F" w:rsidRDefault="004E685C">
      <w:pPr>
        <w:pStyle w:val="TOC3"/>
        <w:rPr>
          <w:rFonts w:asciiTheme="minorHAnsi" w:eastAsiaTheme="minorEastAsia" w:hAnsiTheme="minorHAnsi" w:cstheme="minorBidi"/>
          <w:noProof/>
          <w:sz w:val="22"/>
          <w:szCs w:val="22"/>
          <w:lang w:val="en-US"/>
        </w:rPr>
      </w:pPr>
      <w:hyperlink w:anchor="_Toc530581429" w:history="1">
        <w:r w:rsidR="00B2451F" w:rsidRPr="006E7EE6">
          <w:rPr>
            <w:rStyle w:val="Hyperlink"/>
            <w:noProof/>
          </w:rPr>
          <w:t>P114 is equal in time to</w:t>
        </w:r>
        <w:r w:rsidR="00B2451F">
          <w:rPr>
            <w:noProof/>
            <w:webHidden/>
          </w:rPr>
          <w:tab/>
        </w:r>
        <w:r w:rsidR="00B2451F">
          <w:rPr>
            <w:noProof/>
            <w:webHidden/>
          </w:rPr>
          <w:fldChar w:fldCharType="begin"/>
        </w:r>
        <w:r w:rsidR="00B2451F">
          <w:rPr>
            <w:noProof/>
            <w:webHidden/>
          </w:rPr>
          <w:instrText xml:space="preserve"> PAGEREF _Toc530581429 \h </w:instrText>
        </w:r>
        <w:r w:rsidR="00B2451F">
          <w:rPr>
            <w:noProof/>
            <w:webHidden/>
          </w:rPr>
        </w:r>
        <w:r w:rsidR="00B2451F">
          <w:rPr>
            <w:noProof/>
            <w:webHidden/>
          </w:rPr>
          <w:fldChar w:fldCharType="separate"/>
        </w:r>
        <w:r w:rsidR="00B0288F">
          <w:rPr>
            <w:noProof/>
            <w:webHidden/>
          </w:rPr>
          <w:t>84</w:t>
        </w:r>
        <w:r w:rsidR="00B2451F">
          <w:rPr>
            <w:noProof/>
            <w:webHidden/>
          </w:rPr>
          <w:fldChar w:fldCharType="end"/>
        </w:r>
      </w:hyperlink>
    </w:p>
    <w:p w14:paraId="5AAF2F94" w14:textId="18FAF29E" w:rsidR="00B2451F" w:rsidRDefault="004E685C">
      <w:pPr>
        <w:pStyle w:val="TOC3"/>
        <w:rPr>
          <w:rFonts w:asciiTheme="minorHAnsi" w:eastAsiaTheme="minorEastAsia" w:hAnsiTheme="minorHAnsi" w:cstheme="minorBidi"/>
          <w:noProof/>
          <w:sz w:val="22"/>
          <w:szCs w:val="22"/>
          <w:lang w:val="en-US"/>
        </w:rPr>
      </w:pPr>
      <w:hyperlink w:anchor="_Toc530581430" w:history="1">
        <w:r w:rsidR="00B2451F" w:rsidRPr="006E7EE6">
          <w:rPr>
            <w:rStyle w:val="Hyperlink"/>
            <w:noProof/>
          </w:rPr>
          <w:t>P115 finishes (is finished by)</w:t>
        </w:r>
        <w:r w:rsidR="00B2451F">
          <w:rPr>
            <w:noProof/>
            <w:webHidden/>
          </w:rPr>
          <w:tab/>
        </w:r>
        <w:r w:rsidR="00B2451F">
          <w:rPr>
            <w:noProof/>
            <w:webHidden/>
          </w:rPr>
          <w:fldChar w:fldCharType="begin"/>
        </w:r>
        <w:r w:rsidR="00B2451F">
          <w:rPr>
            <w:noProof/>
            <w:webHidden/>
          </w:rPr>
          <w:instrText xml:space="preserve"> PAGEREF _Toc530581430 \h </w:instrText>
        </w:r>
        <w:r w:rsidR="00B2451F">
          <w:rPr>
            <w:noProof/>
            <w:webHidden/>
          </w:rPr>
        </w:r>
        <w:r w:rsidR="00B2451F">
          <w:rPr>
            <w:noProof/>
            <w:webHidden/>
          </w:rPr>
          <w:fldChar w:fldCharType="separate"/>
        </w:r>
        <w:r w:rsidR="00B0288F">
          <w:rPr>
            <w:noProof/>
            <w:webHidden/>
          </w:rPr>
          <w:t>84</w:t>
        </w:r>
        <w:r w:rsidR="00B2451F">
          <w:rPr>
            <w:noProof/>
            <w:webHidden/>
          </w:rPr>
          <w:fldChar w:fldCharType="end"/>
        </w:r>
      </w:hyperlink>
    </w:p>
    <w:p w14:paraId="0DC11FC7" w14:textId="4E6E1880" w:rsidR="00B2451F" w:rsidRDefault="004E685C">
      <w:pPr>
        <w:pStyle w:val="TOC3"/>
        <w:rPr>
          <w:rFonts w:asciiTheme="minorHAnsi" w:eastAsiaTheme="minorEastAsia" w:hAnsiTheme="minorHAnsi" w:cstheme="minorBidi"/>
          <w:noProof/>
          <w:sz w:val="22"/>
          <w:szCs w:val="22"/>
          <w:lang w:val="en-US"/>
        </w:rPr>
      </w:pPr>
      <w:hyperlink w:anchor="_Toc530581431" w:history="1">
        <w:r w:rsidR="00B2451F" w:rsidRPr="006E7EE6">
          <w:rPr>
            <w:rStyle w:val="Hyperlink"/>
            <w:noProof/>
          </w:rPr>
          <w:t>P116 starts (is started by)</w:t>
        </w:r>
        <w:r w:rsidR="00B2451F">
          <w:rPr>
            <w:noProof/>
            <w:webHidden/>
          </w:rPr>
          <w:tab/>
        </w:r>
        <w:r w:rsidR="00B2451F">
          <w:rPr>
            <w:noProof/>
            <w:webHidden/>
          </w:rPr>
          <w:fldChar w:fldCharType="begin"/>
        </w:r>
        <w:r w:rsidR="00B2451F">
          <w:rPr>
            <w:noProof/>
            <w:webHidden/>
          </w:rPr>
          <w:instrText xml:space="preserve"> PAGEREF _Toc530581431 \h </w:instrText>
        </w:r>
        <w:r w:rsidR="00B2451F">
          <w:rPr>
            <w:noProof/>
            <w:webHidden/>
          </w:rPr>
        </w:r>
        <w:r w:rsidR="00B2451F">
          <w:rPr>
            <w:noProof/>
            <w:webHidden/>
          </w:rPr>
          <w:fldChar w:fldCharType="separate"/>
        </w:r>
        <w:r w:rsidR="00B0288F">
          <w:rPr>
            <w:noProof/>
            <w:webHidden/>
          </w:rPr>
          <w:t>85</w:t>
        </w:r>
        <w:r w:rsidR="00B2451F">
          <w:rPr>
            <w:noProof/>
            <w:webHidden/>
          </w:rPr>
          <w:fldChar w:fldCharType="end"/>
        </w:r>
      </w:hyperlink>
    </w:p>
    <w:p w14:paraId="44ECD50F" w14:textId="7E5CF583" w:rsidR="00B2451F" w:rsidRDefault="004E685C">
      <w:pPr>
        <w:pStyle w:val="TOC3"/>
        <w:rPr>
          <w:rFonts w:asciiTheme="minorHAnsi" w:eastAsiaTheme="minorEastAsia" w:hAnsiTheme="minorHAnsi" w:cstheme="minorBidi"/>
          <w:noProof/>
          <w:sz w:val="22"/>
          <w:szCs w:val="22"/>
          <w:lang w:val="en-US"/>
        </w:rPr>
      </w:pPr>
      <w:hyperlink w:anchor="_Toc530581432" w:history="1">
        <w:r w:rsidR="00B2451F" w:rsidRPr="006E7EE6">
          <w:rPr>
            <w:rStyle w:val="Hyperlink"/>
            <w:noProof/>
          </w:rPr>
          <w:t>P117 occurs during (includes)</w:t>
        </w:r>
        <w:r w:rsidR="00B2451F">
          <w:rPr>
            <w:noProof/>
            <w:webHidden/>
          </w:rPr>
          <w:tab/>
        </w:r>
        <w:r w:rsidR="00B2451F">
          <w:rPr>
            <w:noProof/>
            <w:webHidden/>
          </w:rPr>
          <w:fldChar w:fldCharType="begin"/>
        </w:r>
        <w:r w:rsidR="00B2451F">
          <w:rPr>
            <w:noProof/>
            <w:webHidden/>
          </w:rPr>
          <w:instrText xml:space="preserve"> PAGEREF _Toc530581432 \h </w:instrText>
        </w:r>
        <w:r w:rsidR="00B2451F">
          <w:rPr>
            <w:noProof/>
            <w:webHidden/>
          </w:rPr>
        </w:r>
        <w:r w:rsidR="00B2451F">
          <w:rPr>
            <w:noProof/>
            <w:webHidden/>
          </w:rPr>
          <w:fldChar w:fldCharType="separate"/>
        </w:r>
        <w:r w:rsidR="00B0288F">
          <w:rPr>
            <w:noProof/>
            <w:webHidden/>
          </w:rPr>
          <w:t>85</w:t>
        </w:r>
        <w:r w:rsidR="00B2451F">
          <w:rPr>
            <w:noProof/>
            <w:webHidden/>
          </w:rPr>
          <w:fldChar w:fldCharType="end"/>
        </w:r>
      </w:hyperlink>
    </w:p>
    <w:p w14:paraId="4CB66A07" w14:textId="6EA13052" w:rsidR="00B2451F" w:rsidRDefault="004E685C">
      <w:pPr>
        <w:pStyle w:val="TOC3"/>
        <w:rPr>
          <w:rFonts w:asciiTheme="minorHAnsi" w:eastAsiaTheme="minorEastAsia" w:hAnsiTheme="minorHAnsi" w:cstheme="minorBidi"/>
          <w:noProof/>
          <w:sz w:val="22"/>
          <w:szCs w:val="22"/>
          <w:lang w:val="en-US"/>
        </w:rPr>
      </w:pPr>
      <w:hyperlink w:anchor="_Toc530581433" w:history="1">
        <w:r w:rsidR="00B2451F" w:rsidRPr="006E7EE6">
          <w:rPr>
            <w:rStyle w:val="Hyperlink"/>
            <w:noProof/>
          </w:rPr>
          <w:t>P118 overlaps in time with (is overlapped in time by)</w:t>
        </w:r>
        <w:r w:rsidR="00B2451F">
          <w:rPr>
            <w:noProof/>
            <w:webHidden/>
          </w:rPr>
          <w:tab/>
        </w:r>
        <w:r w:rsidR="00B2451F">
          <w:rPr>
            <w:noProof/>
            <w:webHidden/>
          </w:rPr>
          <w:fldChar w:fldCharType="begin"/>
        </w:r>
        <w:r w:rsidR="00B2451F">
          <w:rPr>
            <w:noProof/>
            <w:webHidden/>
          </w:rPr>
          <w:instrText xml:space="preserve"> PAGEREF _Toc530581433 \h </w:instrText>
        </w:r>
        <w:r w:rsidR="00B2451F">
          <w:rPr>
            <w:noProof/>
            <w:webHidden/>
          </w:rPr>
        </w:r>
        <w:r w:rsidR="00B2451F">
          <w:rPr>
            <w:noProof/>
            <w:webHidden/>
          </w:rPr>
          <w:fldChar w:fldCharType="separate"/>
        </w:r>
        <w:r w:rsidR="00B0288F">
          <w:rPr>
            <w:noProof/>
            <w:webHidden/>
          </w:rPr>
          <w:t>86</w:t>
        </w:r>
        <w:r w:rsidR="00B2451F">
          <w:rPr>
            <w:noProof/>
            <w:webHidden/>
          </w:rPr>
          <w:fldChar w:fldCharType="end"/>
        </w:r>
      </w:hyperlink>
    </w:p>
    <w:p w14:paraId="0D0E769F" w14:textId="600944AC" w:rsidR="00B2451F" w:rsidRDefault="004E685C">
      <w:pPr>
        <w:pStyle w:val="TOC3"/>
        <w:rPr>
          <w:rFonts w:asciiTheme="minorHAnsi" w:eastAsiaTheme="minorEastAsia" w:hAnsiTheme="minorHAnsi" w:cstheme="minorBidi"/>
          <w:noProof/>
          <w:sz w:val="22"/>
          <w:szCs w:val="22"/>
          <w:lang w:val="en-US"/>
        </w:rPr>
      </w:pPr>
      <w:hyperlink w:anchor="_Toc530581434" w:history="1">
        <w:r w:rsidR="00B2451F" w:rsidRPr="006E7EE6">
          <w:rPr>
            <w:rStyle w:val="Hyperlink"/>
            <w:noProof/>
          </w:rPr>
          <w:t>P119 meets in time with (is met in time by)</w:t>
        </w:r>
        <w:r w:rsidR="00B2451F">
          <w:rPr>
            <w:noProof/>
            <w:webHidden/>
          </w:rPr>
          <w:tab/>
        </w:r>
        <w:r w:rsidR="00B2451F">
          <w:rPr>
            <w:noProof/>
            <w:webHidden/>
          </w:rPr>
          <w:fldChar w:fldCharType="begin"/>
        </w:r>
        <w:r w:rsidR="00B2451F">
          <w:rPr>
            <w:noProof/>
            <w:webHidden/>
          </w:rPr>
          <w:instrText xml:space="preserve"> PAGEREF _Toc530581434 \h </w:instrText>
        </w:r>
        <w:r w:rsidR="00B2451F">
          <w:rPr>
            <w:noProof/>
            <w:webHidden/>
          </w:rPr>
        </w:r>
        <w:r w:rsidR="00B2451F">
          <w:rPr>
            <w:noProof/>
            <w:webHidden/>
          </w:rPr>
          <w:fldChar w:fldCharType="separate"/>
        </w:r>
        <w:r w:rsidR="00B0288F">
          <w:rPr>
            <w:noProof/>
            <w:webHidden/>
          </w:rPr>
          <w:t>86</w:t>
        </w:r>
        <w:r w:rsidR="00B2451F">
          <w:rPr>
            <w:noProof/>
            <w:webHidden/>
          </w:rPr>
          <w:fldChar w:fldCharType="end"/>
        </w:r>
      </w:hyperlink>
    </w:p>
    <w:p w14:paraId="7EE970B3" w14:textId="31FC3C0E" w:rsidR="00B2451F" w:rsidRDefault="004E685C">
      <w:pPr>
        <w:pStyle w:val="TOC3"/>
        <w:rPr>
          <w:rFonts w:asciiTheme="minorHAnsi" w:eastAsiaTheme="minorEastAsia" w:hAnsiTheme="minorHAnsi" w:cstheme="minorBidi"/>
          <w:noProof/>
          <w:sz w:val="22"/>
          <w:szCs w:val="22"/>
          <w:lang w:val="en-US"/>
        </w:rPr>
      </w:pPr>
      <w:hyperlink w:anchor="_Toc530581435" w:history="1">
        <w:r w:rsidR="00B2451F" w:rsidRPr="006E7EE6">
          <w:rPr>
            <w:rStyle w:val="Hyperlink"/>
            <w:noProof/>
          </w:rPr>
          <w:t>P120 occurs before (occurs after)</w:t>
        </w:r>
        <w:r w:rsidR="00B2451F">
          <w:rPr>
            <w:noProof/>
            <w:webHidden/>
          </w:rPr>
          <w:tab/>
        </w:r>
        <w:r w:rsidR="00B2451F">
          <w:rPr>
            <w:noProof/>
            <w:webHidden/>
          </w:rPr>
          <w:fldChar w:fldCharType="begin"/>
        </w:r>
        <w:r w:rsidR="00B2451F">
          <w:rPr>
            <w:noProof/>
            <w:webHidden/>
          </w:rPr>
          <w:instrText xml:space="preserve"> PAGEREF _Toc530581435 \h </w:instrText>
        </w:r>
        <w:r w:rsidR="00B2451F">
          <w:rPr>
            <w:noProof/>
            <w:webHidden/>
          </w:rPr>
        </w:r>
        <w:r w:rsidR="00B2451F">
          <w:rPr>
            <w:noProof/>
            <w:webHidden/>
          </w:rPr>
          <w:fldChar w:fldCharType="separate"/>
        </w:r>
        <w:r w:rsidR="00B0288F">
          <w:rPr>
            <w:noProof/>
            <w:webHidden/>
          </w:rPr>
          <w:t>86</w:t>
        </w:r>
        <w:r w:rsidR="00B2451F">
          <w:rPr>
            <w:noProof/>
            <w:webHidden/>
          </w:rPr>
          <w:fldChar w:fldCharType="end"/>
        </w:r>
      </w:hyperlink>
    </w:p>
    <w:p w14:paraId="5C95730B" w14:textId="5ECDEAB7" w:rsidR="00B2451F" w:rsidRDefault="004E685C">
      <w:pPr>
        <w:pStyle w:val="TOC3"/>
        <w:rPr>
          <w:rFonts w:asciiTheme="minorHAnsi" w:eastAsiaTheme="minorEastAsia" w:hAnsiTheme="minorHAnsi" w:cstheme="minorBidi"/>
          <w:noProof/>
          <w:sz w:val="22"/>
          <w:szCs w:val="22"/>
          <w:lang w:val="en-US"/>
        </w:rPr>
      </w:pPr>
      <w:hyperlink w:anchor="_Toc530581436" w:history="1">
        <w:r w:rsidR="00B2451F" w:rsidRPr="006E7EE6">
          <w:rPr>
            <w:rStyle w:val="Hyperlink"/>
            <w:noProof/>
            <w:lang w:val="es-ES"/>
          </w:rPr>
          <w:t>P121 overlaps with</w:t>
        </w:r>
        <w:r w:rsidR="00B2451F">
          <w:rPr>
            <w:noProof/>
            <w:webHidden/>
          </w:rPr>
          <w:tab/>
        </w:r>
        <w:r w:rsidR="00B2451F">
          <w:rPr>
            <w:noProof/>
            <w:webHidden/>
          </w:rPr>
          <w:fldChar w:fldCharType="begin"/>
        </w:r>
        <w:r w:rsidR="00B2451F">
          <w:rPr>
            <w:noProof/>
            <w:webHidden/>
          </w:rPr>
          <w:instrText xml:space="preserve"> PAGEREF _Toc530581436 \h </w:instrText>
        </w:r>
        <w:r w:rsidR="00B2451F">
          <w:rPr>
            <w:noProof/>
            <w:webHidden/>
          </w:rPr>
        </w:r>
        <w:r w:rsidR="00B2451F">
          <w:rPr>
            <w:noProof/>
            <w:webHidden/>
          </w:rPr>
          <w:fldChar w:fldCharType="separate"/>
        </w:r>
        <w:r w:rsidR="00B0288F">
          <w:rPr>
            <w:noProof/>
            <w:webHidden/>
          </w:rPr>
          <w:t>87</w:t>
        </w:r>
        <w:r w:rsidR="00B2451F">
          <w:rPr>
            <w:noProof/>
            <w:webHidden/>
          </w:rPr>
          <w:fldChar w:fldCharType="end"/>
        </w:r>
      </w:hyperlink>
    </w:p>
    <w:p w14:paraId="6C6B5C1D" w14:textId="7E73649F" w:rsidR="00B2451F" w:rsidRDefault="004E685C">
      <w:pPr>
        <w:pStyle w:val="TOC3"/>
        <w:rPr>
          <w:rFonts w:asciiTheme="minorHAnsi" w:eastAsiaTheme="minorEastAsia" w:hAnsiTheme="minorHAnsi" w:cstheme="minorBidi"/>
          <w:noProof/>
          <w:sz w:val="22"/>
          <w:szCs w:val="22"/>
          <w:lang w:val="en-US"/>
        </w:rPr>
      </w:pPr>
      <w:hyperlink w:anchor="_Toc530581437" w:history="1">
        <w:r w:rsidR="00B2451F" w:rsidRPr="006E7EE6">
          <w:rPr>
            <w:rStyle w:val="Hyperlink"/>
            <w:noProof/>
          </w:rPr>
          <w:t>P122 borders with</w:t>
        </w:r>
        <w:r w:rsidR="00B2451F">
          <w:rPr>
            <w:noProof/>
            <w:webHidden/>
          </w:rPr>
          <w:tab/>
        </w:r>
        <w:r w:rsidR="00B2451F">
          <w:rPr>
            <w:noProof/>
            <w:webHidden/>
          </w:rPr>
          <w:fldChar w:fldCharType="begin"/>
        </w:r>
        <w:r w:rsidR="00B2451F">
          <w:rPr>
            <w:noProof/>
            <w:webHidden/>
          </w:rPr>
          <w:instrText xml:space="preserve"> PAGEREF _Toc530581437 \h </w:instrText>
        </w:r>
        <w:r w:rsidR="00B2451F">
          <w:rPr>
            <w:noProof/>
            <w:webHidden/>
          </w:rPr>
        </w:r>
        <w:r w:rsidR="00B2451F">
          <w:rPr>
            <w:noProof/>
            <w:webHidden/>
          </w:rPr>
          <w:fldChar w:fldCharType="separate"/>
        </w:r>
        <w:r w:rsidR="00B0288F">
          <w:rPr>
            <w:noProof/>
            <w:webHidden/>
          </w:rPr>
          <w:t>87</w:t>
        </w:r>
        <w:r w:rsidR="00B2451F">
          <w:rPr>
            <w:noProof/>
            <w:webHidden/>
          </w:rPr>
          <w:fldChar w:fldCharType="end"/>
        </w:r>
      </w:hyperlink>
    </w:p>
    <w:p w14:paraId="6DB9ACAF" w14:textId="040FE361" w:rsidR="00B2451F" w:rsidRDefault="004E685C">
      <w:pPr>
        <w:pStyle w:val="TOC3"/>
        <w:rPr>
          <w:rFonts w:asciiTheme="minorHAnsi" w:eastAsiaTheme="minorEastAsia" w:hAnsiTheme="minorHAnsi" w:cstheme="minorBidi"/>
          <w:noProof/>
          <w:sz w:val="22"/>
          <w:szCs w:val="22"/>
          <w:lang w:val="en-US"/>
        </w:rPr>
      </w:pPr>
      <w:hyperlink w:anchor="_Toc530581438" w:history="1">
        <w:r w:rsidR="00B2451F" w:rsidRPr="006E7EE6">
          <w:rPr>
            <w:rStyle w:val="Hyperlink"/>
            <w:noProof/>
          </w:rPr>
          <w:t>P123 resulted in (resulted from)</w:t>
        </w:r>
        <w:r w:rsidR="00B2451F">
          <w:rPr>
            <w:noProof/>
            <w:webHidden/>
          </w:rPr>
          <w:tab/>
        </w:r>
        <w:r w:rsidR="00B2451F">
          <w:rPr>
            <w:noProof/>
            <w:webHidden/>
          </w:rPr>
          <w:fldChar w:fldCharType="begin"/>
        </w:r>
        <w:r w:rsidR="00B2451F">
          <w:rPr>
            <w:noProof/>
            <w:webHidden/>
          </w:rPr>
          <w:instrText xml:space="preserve"> PAGEREF _Toc530581438 \h </w:instrText>
        </w:r>
        <w:r w:rsidR="00B2451F">
          <w:rPr>
            <w:noProof/>
            <w:webHidden/>
          </w:rPr>
        </w:r>
        <w:r w:rsidR="00B2451F">
          <w:rPr>
            <w:noProof/>
            <w:webHidden/>
          </w:rPr>
          <w:fldChar w:fldCharType="separate"/>
        </w:r>
        <w:r w:rsidR="00B0288F">
          <w:rPr>
            <w:noProof/>
            <w:webHidden/>
          </w:rPr>
          <w:t>87</w:t>
        </w:r>
        <w:r w:rsidR="00B2451F">
          <w:rPr>
            <w:noProof/>
            <w:webHidden/>
          </w:rPr>
          <w:fldChar w:fldCharType="end"/>
        </w:r>
      </w:hyperlink>
    </w:p>
    <w:p w14:paraId="0722A200" w14:textId="49A8C6C3" w:rsidR="00B2451F" w:rsidRDefault="004E685C">
      <w:pPr>
        <w:pStyle w:val="TOC3"/>
        <w:rPr>
          <w:rFonts w:asciiTheme="minorHAnsi" w:eastAsiaTheme="minorEastAsia" w:hAnsiTheme="minorHAnsi" w:cstheme="minorBidi"/>
          <w:noProof/>
          <w:sz w:val="22"/>
          <w:szCs w:val="22"/>
          <w:lang w:val="en-US"/>
        </w:rPr>
      </w:pPr>
      <w:hyperlink w:anchor="_Toc530581439" w:history="1">
        <w:r w:rsidR="00B2451F" w:rsidRPr="006E7EE6">
          <w:rPr>
            <w:rStyle w:val="Hyperlink"/>
            <w:noProof/>
          </w:rPr>
          <w:t>P124 transformed (was transformed by)</w:t>
        </w:r>
        <w:r w:rsidR="00B2451F">
          <w:rPr>
            <w:noProof/>
            <w:webHidden/>
          </w:rPr>
          <w:tab/>
        </w:r>
        <w:r w:rsidR="00B2451F">
          <w:rPr>
            <w:noProof/>
            <w:webHidden/>
          </w:rPr>
          <w:fldChar w:fldCharType="begin"/>
        </w:r>
        <w:r w:rsidR="00B2451F">
          <w:rPr>
            <w:noProof/>
            <w:webHidden/>
          </w:rPr>
          <w:instrText xml:space="preserve"> PAGEREF _Toc530581439 \h </w:instrText>
        </w:r>
        <w:r w:rsidR="00B2451F">
          <w:rPr>
            <w:noProof/>
            <w:webHidden/>
          </w:rPr>
        </w:r>
        <w:r w:rsidR="00B2451F">
          <w:rPr>
            <w:noProof/>
            <w:webHidden/>
          </w:rPr>
          <w:fldChar w:fldCharType="separate"/>
        </w:r>
        <w:r w:rsidR="00B0288F">
          <w:rPr>
            <w:noProof/>
            <w:webHidden/>
          </w:rPr>
          <w:t>88</w:t>
        </w:r>
        <w:r w:rsidR="00B2451F">
          <w:rPr>
            <w:noProof/>
            <w:webHidden/>
          </w:rPr>
          <w:fldChar w:fldCharType="end"/>
        </w:r>
      </w:hyperlink>
    </w:p>
    <w:p w14:paraId="56AD872E" w14:textId="605735B2" w:rsidR="00B2451F" w:rsidRDefault="004E685C">
      <w:pPr>
        <w:pStyle w:val="TOC3"/>
        <w:rPr>
          <w:rFonts w:asciiTheme="minorHAnsi" w:eastAsiaTheme="minorEastAsia" w:hAnsiTheme="minorHAnsi" w:cstheme="minorBidi"/>
          <w:noProof/>
          <w:sz w:val="22"/>
          <w:szCs w:val="22"/>
          <w:lang w:val="en-US"/>
        </w:rPr>
      </w:pPr>
      <w:hyperlink w:anchor="_Toc530581440" w:history="1">
        <w:r w:rsidR="00B2451F" w:rsidRPr="006E7EE6">
          <w:rPr>
            <w:rStyle w:val="Hyperlink"/>
            <w:noProof/>
          </w:rPr>
          <w:t>P125 used object of type (was type of object used in)</w:t>
        </w:r>
        <w:r w:rsidR="00B2451F">
          <w:rPr>
            <w:noProof/>
            <w:webHidden/>
          </w:rPr>
          <w:tab/>
        </w:r>
        <w:r w:rsidR="00B2451F">
          <w:rPr>
            <w:noProof/>
            <w:webHidden/>
          </w:rPr>
          <w:fldChar w:fldCharType="begin"/>
        </w:r>
        <w:r w:rsidR="00B2451F">
          <w:rPr>
            <w:noProof/>
            <w:webHidden/>
          </w:rPr>
          <w:instrText xml:space="preserve"> PAGEREF _Toc530581440 \h </w:instrText>
        </w:r>
        <w:r w:rsidR="00B2451F">
          <w:rPr>
            <w:noProof/>
            <w:webHidden/>
          </w:rPr>
        </w:r>
        <w:r w:rsidR="00B2451F">
          <w:rPr>
            <w:noProof/>
            <w:webHidden/>
          </w:rPr>
          <w:fldChar w:fldCharType="separate"/>
        </w:r>
        <w:r w:rsidR="00B0288F">
          <w:rPr>
            <w:noProof/>
            <w:webHidden/>
          </w:rPr>
          <w:t>88</w:t>
        </w:r>
        <w:r w:rsidR="00B2451F">
          <w:rPr>
            <w:noProof/>
            <w:webHidden/>
          </w:rPr>
          <w:fldChar w:fldCharType="end"/>
        </w:r>
      </w:hyperlink>
    </w:p>
    <w:p w14:paraId="5A27DDDB" w14:textId="67B474A3" w:rsidR="00B2451F" w:rsidRDefault="004E685C">
      <w:pPr>
        <w:pStyle w:val="TOC3"/>
        <w:rPr>
          <w:rFonts w:asciiTheme="minorHAnsi" w:eastAsiaTheme="minorEastAsia" w:hAnsiTheme="minorHAnsi" w:cstheme="minorBidi"/>
          <w:noProof/>
          <w:sz w:val="22"/>
          <w:szCs w:val="22"/>
          <w:lang w:val="en-US"/>
        </w:rPr>
      </w:pPr>
      <w:hyperlink w:anchor="_Toc530581441" w:history="1">
        <w:r w:rsidR="00B2451F" w:rsidRPr="006E7EE6">
          <w:rPr>
            <w:rStyle w:val="Hyperlink"/>
            <w:noProof/>
          </w:rPr>
          <w:t>P126 employed (was employed in)</w:t>
        </w:r>
        <w:r w:rsidR="00B2451F">
          <w:rPr>
            <w:noProof/>
            <w:webHidden/>
          </w:rPr>
          <w:tab/>
        </w:r>
        <w:r w:rsidR="00B2451F">
          <w:rPr>
            <w:noProof/>
            <w:webHidden/>
          </w:rPr>
          <w:fldChar w:fldCharType="begin"/>
        </w:r>
        <w:r w:rsidR="00B2451F">
          <w:rPr>
            <w:noProof/>
            <w:webHidden/>
          </w:rPr>
          <w:instrText xml:space="preserve"> PAGEREF _Toc530581441 \h </w:instrText>
        </w:r>
        <w:r w:rsidR="00B2451F">
          <w:rPr>
            <w:noProof/>
            <w:webHidden/>
          </w:rPr>
        </w:r>
        <w:r w:rsidR="00B2451F">
          <w:rPr>
            <w:noProof/>
            <w:webHidden/>
          </w:rPr>
          <w:fldChar w:fldCharType="separate"/>
        </w:r>
        <w:r w:rsidR="00B0288F">
          <w:rPr>
            <w:noProof/>
            <w:webHidden/>
          </w:rPr>
          <w:t>88</w:t>
        </w:r>
        <w:r w:rsidR="00B2451F">
          <w:rPr>
            <w:noProof/>
            <w:webHidden/>
          </w:rPr>
          <w:fldChar w:fldCharType="end"/>
        </w:r>
      </w:hyperlink>
    </w:p>
    <w:p w14:paraId="4676F4D9" w14:textId="35B86441" w:rsidR="00B2451F" w:rsidRDefault="004E685C">
      <w:pPr>
        <w:pStyle w:val="TOC3"/>
        <w:rPr>
          <w:rFonts w:asciiTheme="minorHAnsi" w:eastAsiaTheme="minorEastAsia" w:hAnsiTheme="minorHAnsi" w:cstheme="minorBidi"/>
          <w:noProof/>
          <w:sz w:val="22"/>
          <w:szCs w:val="22"/>
          <w:lang w:val="en-US"/>
        </w:rPr>
      </w:pPr>
      <w:hyperlink w:anchor="_Toc530581442" w:history="1">
        <w:r w:rsidR="00B2451F" w:rsidRPr="006E7EE6">
          <w:rPr>
            <w:rStyle w:val="Hyperlink"/>
            <w:noProof/>
          </w:rPr>
          <w:t>P127 has broader term (has narrower term)</w:t>
        </w:r>
        <w:r w:rsidR="00B2451F">
          <w:rPr>
            <w:noProof/>
            <w:webHidden/>
          </w:rPr>
          <w:tab/>
        </w:r>
        <w:r w:rsidR="00B2451F">
          <w:rPr>
            <w:noProof/>
            <w:webHidden/>
          </w:rPr>
          <w:fldChar w:fldCharType="begin"/>
        </w:r>
        <w:r w:rsidR="00B2451F">
          <w:rPr>
            <w:noProof/>
            <w:webHidden/>
          </w:rPr>
          <w:instrText xml:space="preserve"> PAGEREF _Toc530581442 \h </w:instrText>
        </w:r>
        <w:r w:rsidR="00B2451F">
          <w:rPr>
            <w:noProof/>
            <w:webHidden/>
          </w:rPr>
        </w:r>
        <w:r w:rsidR="00B2451F">
          <w:rPr>
            <w:noProof/>
            <w:webHidden/>
          </w:rPr>
          <w:fldChar w:fldCharType="separate"/>
        </w:r>
        <w:r w:rsidR="00B0288F">
          <w:rPr>
            <w:noProof/>
            <w:webHidden/>
          </w:rPr>
          <w:t>89</w:t>
        </w:r>
        <w:r w:rsidR="00B2451F">
          <w:rPr>
            <w:noProof/>
            <w:webHidden/>
          </w:rPr>
          <w:fldChar w:fldCharType="end"/>
        </w:r>
      </w:hyperlink>
    </w:p>
    <w:p w14:paraId="5C9BFDF3" w14:textId="37661DAD" w:rsidR="00B2451F" w:rsidRDefault="004E685C">
      <w:pPr>
        <w:pStyle w:val="TOC3"/>
        <w:rPr>
          <w:rFonts w:asciiTheme="minorHAnsi" w:eastAsiaTheme="minorEastAsia" w:hAnsiTheme="minorHAnsi" w:cstheme="minorBidi"/>
          <w:noProof/>
          <w:sz w:val="22"/>
          <w:szCs w:val="22"/>
          <w:lang w:val="en-US"/>
        </w:rPr>
      </w:pPr>
      <w:hyperlink w:anchor="_Toc530581443" w:history="1">
        <w:r w:rsidR="00B2451F" w:rsidRPr="006E7EE6">
          <w:rPr>
            <w:rStyle w:val="Hyperlink"/>
            <w:noProof/>
          </w:rPr>
          <w:t>P128 carries (is carried by)</w:t>
        </w:r>
        <w:r w:rsidR="00B2451F">
          <w:rPr>
            <w:noProof/>
            <w:webHidden/>
          </w:rPr>
          <w:tab/>
        </w:r>
        <w:r w:rsidR="00B2451F">
          <w:rPr>
            <w:noProof/>
            <w:webHidden/>
          </w:rPr>
          <w:fldChar w:fldCharType="begin"/>
        </w:r>
        <w:r w:rsidR="00B2451F">
          <w:rPr>
            <w:noProof/>
            <w:webHidden/>
          </w:rPr>
          <w:instrText xml:space="preserve"> PAGEREF _Toc530581443 \h </w:instrText>
        </w:r>
        <w:r w:rsidR="00B2451F">
          <w:rPr>
            <w:noProof/>
            <w:webHidden/>
          </w:rPr>
        </w:r>
        <w:r w:rsidR="00B2451F">
          <w:rPr>
            <w:noProof/>
            <w:webHidden/>
          </w:rPr>
          <w:fldChar w:fldCharType="separate"/>
        </w:r>
        <w:r w:rsidR="00B0288F">
          <w:rPr>
            <w:noProof/>
            <w:webHidden/>
          </w:rPr>
          <w:t>89</w:t>
        </w:r>
        <w:r w:rsidR="00B2451F">
          <w:rPr>
            <w:noProof/>
            <w:webHidden/>
          </w:rPr>
          <w:fldChar w:fldCharType="end"/>
        </w:r>
      </w:hyperlink>
    </w:p>
    <w:p w14:paraId="676A3A4D" w14:textId="3F4DE393" w:rsidR="00B2451F" w:rsidRDefault="004E685C">
      <w:pPr>
        <w:pStyle w:val="TOC3"/>
        <w:rPr>
          <w:rFonts w:asciiTheme="minorHAnsi" w:eastAsiaTheme="minorEastAsia" w:hAnsiTheme="minorHAnsi" w:cstheme="minorBidi"/>
          <w:noProof/>
          <w:sz w:val="22"/>
          <w:szCs w:val="22"/>
          <w:lang w:val="en-US"/>
        </w:rPr>
      </w:pPr>
      <w:hyperlink w:anchor="_Toc530581444" w:history="1">
        <w:r w:rsidR="00B2451F" w:rsidRPr="006E7EE6">
          <w:rPr>
            <w:rStyle w:val="Hyperlink"/>
            <w:noProof/>
          </w:rPr>
          <w:t>P129 is about (is subject of)</w:t>
        </w:r>
        <w:r w:rsidR="00B2451F">
          <w:rPr>
            <w:noProof/>
            <w:webHidden/>
          </w:rPr>
          <w:tab/>
        </w:r>
        <w:r w:rsidR="00B2451F">
          <w:rPr>
            <w:noProof/>
            <w:webHidden/>
          </w:rPr>
          <w:fldChar w:fldCharType="begin"/>
        </w:r>
        <w:r w:rsidR="00B2451F">
          <w:rPr>
            <w:noProof/>
            <w:webHidden/>
          </w:rPr>
          <w:instrText xml:space="preserve"> PAGEREF _Toc530581444 \h </w:instrText>
        </w:r>
        <w:r w:rsidR="00B2451F">
          <w:rPr>
            <w:noProof/>
            <w:webHidden/>
          </w:rPr>
        </w:r>
        <w:r w:rsidR="00B2451F">
          <w:rPr>
            <w:noProof/>
            <w:webHidden/>
          </w:rPr>
          <w:fldChar w:fldCharType="separate"/>
        </w:r>
        <w:r w:rsidR="00B0288F">
          <w:rPr>
            <w:noProof/>
            <w:webHidden/>
          </w:rPr>
          <w:t>89</w:t>
        </w:r>
        <w:r w:rsidR="00B2451F">
          <w:rPr>
            <w:noProof/>
            <w:webHidden/>
          </w:rPr>
          <w:fldChar w:fldCharType="end"/>
        </w:r>
      </w:hyperlink>
    </w:p>
    <w:p w14:paraId="714B92CE" w14:textId="36A3CBA9" w:rsidR="00B2451F" w:rsidRDefault="004E685C">
      <w:pPr>
        <w:pStyle w:val="TOC3"/>
        <w:rPr>
          <w:rFonts w:asciiTheme="minorHAnsi" w:eastAsiaTheme="minorEastAsia" w:hAnsiTheme="minorHAnsi" w:cstheme="minorBidi"/>
          <w:noProof/>
          <w:sz w:val="22"/>
          <w:szCs w:val="22"/>
          <w:lang w:val="en-US"/>
        </w:rPr>
      </w:pPr>
      <w:hyperlink w:anchor="_Toc530581445" w:history="1">
        <w:r w:rsidR="00B2451F" w:rsidRPr="006E7EE6">
          <w:rPr>
            <w:rStyle w:val="Hyperlink"/>
            <w:noProof/>
          </w:rPr>
          <w:t>P130 shows features of (features are also found on)</w:t>
        </w:r>
        <w:r w:rsidR="00B2451F">
          <w:rPr>
            <w:noProof/>
            <w:webHidden/>
          </w:rPr>
          <w:tab/>
        </w:r>
        <w:r w:rsidR="00B2451F">
          <w:rPr>
            <w:noProof/>
            <w:webHidden/>
          </w:rPr>
          <w:fldChar w:fldCharType="begin"/>
        </w:r>
        <w:r w:rsidR="00B2451F">
          <w:rPr>
            <w:noProof/>
            <w:webHidden/>
          </w:rPr>
          <w:instrText xml:space="preserve"> PAGEREF _Toc530581445 \h </w:instrText>
        </w:r>
        <w:r w:rsidR="00B2451F">
          <w:rPr>
            <w:noProof/>
            <w:webHidden/>
          </w:rPr>
        </w:r>
        <w:r w:rsidR="00B2451F">
          <w:rPr>
            <w:noProof/>
            <w:webHidden/>
          </w:rPr>
          <w:fldChar w:fldCharType="separate"/>
        </w:r>
        <w:r w:rsidR="00B0288F">
          <w:rPr>
            <w:noProof/>
            <w:webHidden/>
          </w:rPr>
          <w:t>90</w:t>
        </w:r>
        <w:r w:rsidR="00B2451F">
          <w:rPr>
            <w:noProof/>
            <w:webHidden/>
          </w:rPr>
          <w:fldChar w:fldCharType="end"/>
        </w:r>
      </w:hyperlink>
    </w:p>
    <w:p w14:paraId="7B4BEC2F" w14:textId="6A861231" w:rsidR="00B2451F" w:rsidRDefault="004E685C">
      <w:pPr>
        <w:pStyle w:val="TOC3"/>
        <w:rPr>
          <w:rFonts w:asciiTheme="minorHAnsi" w:eastAsiaTheme="minorEastAsia" w:hAnsiTheme="minorHAnsi" w:cstheme="minorBidi"/>
          <w:noProof/>
          <w:sz w:val="22"/>
          <w:szCs w:val="22"/>
          <w:lang w:val="en-US"/>
        </w:rPr>
      </w:pPr>
      <w:hyperlink w:anchor="_Toc530581446" w:history="1">
        <w:r w:rsidR="00B2451F" w:rsidRPr="006E7EE6">
          <w:rPr>
            <w:rStyle w:val="Hyperlink"/>
            <w:noProof/>
          </w:rPr>
          <w:t>P131 is identified by (identifies)</w:t>
        </w:r>
        <w:r w:rsidR="00B2451F">
          <w:rPr>
            <w:noProof/>
            <w:webHidden/>
          </w:rPr>
          <w:tab/>
        </w:r>
        <w:r w:rsidR="00B2451F">
          <w:rPr>
            <w:noProof/>
            <w:webHidden/>
          </w:rPr>
          <w:fldChar w:fldCharType="begin"/>
        </w:r>
        <w:r w:rsidR="00B2451F">
          <w:rPr>
            <w:noProof/>
            <w:webHidden/>
          </w:rPr>
          <w:instrText xml:space="preserve"> PAGEREF _Toc530581446 \h </w:instrText>
        </w:r>
        <w:r w:rsidR="00B2451F">
          <w:rPr>
            <w:noProof/>
            <w:webHidden/>
          </w:rPr>
        </w:r>
        <w:r w:rsidR="00B2451F">
          <w:rPr>
            <w:noProof/>
            <w:webHidden/>
          </w:rPr>
          <w:fldChar w:fldCharType="separate"/>
        </w:r>
        <w:r w:rsidR="00B0288F">
          <w:rPr>
            <w:noProof/>
            <w:webHidden/>
          </w:rPr>
          <w:t>90</w:t>
        </w:r>
        <w:r w:rsidR="00B2451F">
          <w:rPr>
            <w:noProof/>
            <w:webHidden/>
          </w:rPr>
          <w:fldChar w:fldCharType="end"/>
        </w:r>
      </w:hyperlink>
    </w:p>
    <w:p w14:paraId="2AB0B0F3" w14:textId="009C6E3B" w:rsidR="00B2451F" w:rsidRDefault="004E685C">
      <w:pPr>
        <w:pStyle w:val="TOC3"/>
        <w:rPr>
          <w:rFonts w:asciiTheme="minorHAnsi" w:eastAsiaTheme="minorEastAsia" w:hAnsiTheme="minorHAnsi" w:cstheme="minorBidi"/>
          <w:noProof/>
          <w:sz w:val="22"/>
          <w:szCs w:val="22"/>
          <w:lang w:val="en-US"/>
        </w:rPr>
      </w:pPr>
      <w:hyperlink w:anchor="_Toc530581447" w:history="1">
        <w:r w:rsidR="00B2451F" w:rsidRPr="006E7EE6">
          <w:rPr>
            <w:rStyle w:val="Hyperlink"/>
            <w:noProof/>
          </w:rPr>
          <w:t>P132 spatiotemporally  overlaps with</w:t>
        </w:r>
        <w:r w:rsidR="00B2451F">
          <w:rPr>
            <w:noProof/>
            <w:webHidden/>
          </w:rPr>
          <w:tab/>
        </w:r>
        <w:r w:rsidR="00B2451F">
          <w:rPr>
            <w:noProof/>
            <w:webHidden/>
          </w:rPr>
          <w:fldChar w:fldCharType="begin"/>
        </w:r>
        <w:r w:rsidR="00B2451F">
          <w:rPr>
            <w:noProof/>
            <w:webHidden/>
          </w:rPr>
          <w:instrText xml:space="preserve"> PAGEREF _Toc530581447 \h </w:instrText>
        </w:r>
        <w:r w:rsidR="00B2451F">
          <w:rPr>
            <w:noProof/>
            <w:webHidden/>
          </w:rPr>
        </w:r>
        <w:r w:rsidR="00B2451F">
          <w:rPr>
            <w:noProof/>
            <w:webHidden/>
          </w:rPr>
          <w:fldChar w:fldCharType="separate"/>
        </w:r>
        <w:r w:rsidR="00B0288F">
          <w:rPr>
            <w:noProof/>
            <w:webHidden/>
          </w:rPr>
          <w:t>91</w:t>
        </w:r>
        <w:r w:rsidR="00B2451F">
          <w:rPr>
            <w:noProof/>
            <w:webHidden/>
          </w:rPr>
          <w:fldChar w:fldCharType="end"/>
        </w:r>
      </w:hyperlink>
    </w:p>
    <w:p w14:paraId="57812714" w14:textId="30DD216B" w:rsidR="00B2451F" w:rsidRDefault="004E685C">
      <w:pPr>
        <w:pStyle w:val="TOC3"/>
        <w:rPr>
          <w:rFonts w:asciiTheme="minorHAnsi" w:eastAsiaTheme="minorEastAsia" w:hAnsiTheme="minorHAnsi" w:cstheme="minorBidi"/>
          <w:noProof/>
          <w:sz w:val="22"/>
          <w:szCs w:val="22"/>
          <w:lang w:val="en-US"/>
        </w:rPr>
      </w:pPr>
      <w:hyperlink w:anchor="_Toc530581448" w:history="1">
        <w:r w:rsidR="00B2451F" w:rsidRPr="006E7EE6">
          <w:rPr>
            <w:rStyle w:val="Hyperlink"/>
            <w:noProof/>
          </w:rPr>
          <w:t>P133 is spatiotemporally separated from</w:t>
        </w:r>
        <w:r w:rsidR="00B2451F">
          <w:rPr>
            <w:noProof/>
            <w:webHidden/>
          </w:rPr>
          <w:tab/>
        </w:r>
        <w:r w:rsidR="00B2451F">
          <w:rPr>
            <w:noProof/>
            <w:webHidden/>
          </w:rPr>
          <w:fldChar w:fldCharType="begin"/>
        </w:r>
        <w:r w:rsidR="00B2451F">
          <w:rPr>
            <w:noProof/>
            <w:webHidden/>
          </w:rPr>
          <w:instrText xml:space="preserve"> PAGEREF _Toc530581448 \h </w:instrText>
        </w:r>
        <w:r w:rsidR="00B2451F">
          <w:rPr>
            <w:noProof/>
            <w:webHidden/>
          </w:rPr>
        </w:r>
        <w:r w:rsidR="00B2451F">
          <w:rPr>
            <w:noProof/>
            <w:webHidden/>
          </w:rPr>
          <w:fldChar w:fldCharType="separate"/>
        </w:r>
        <w:r w:rsidR="00B0288F">
          <w:rPr>
            <w:noProof/>
            <w:webHidden/>
          </w:rPr>
          <w:t>91</w:t>
        </w:r>
        <w:r w:rsidR="00B2451F">
          <w:rPr>
            <w:noProof/>
            <w:webHidden/>
          </w:rPr>
          <w:fldChar w:fldCharType="end"/>
        </w:r>
      </w:hyperlink>
    </w:p>
    <w:p w14:paraId="10C50B14" w14:textId="7BDC2E79" w:rsidR="00B2451F" w:rsidRDefault="004E685C">
      <w:pPr>
        <w:pStyle w:val="TOC3"/>
        <w:rPr>
          <w:rFonts w:asciiTheme="minorHAnsi" w:eastAsiaTheme="minorEastAsia" w:hAnsiTheme="minorHAnsi" w:cstheme="minorBidi"/>
          <w:noProof/>
          <w:sz w:val="22"/>
          <w:szCs w:val="22"/>
          <w:lang w:val="en-US"/>
        </w:rPr>
      </w:pPr>
      <w:hyperlink w:anchor="_Toc530581449" w:history="1">
        <w:r w:rsidR="00B2451F" w:rsidRPr="006E7EE6">
          <w:rPr>
            <w:rStyle w:val="Hyperlink"/>
            <w:noProof/>
          </w:rPr>
          <w:t>P134 continued (was continued by)</w:t>
        </w:r>
        <w:r w:rsidR="00B2451F">
          <w:rPr>
            <w:noProof/>
            <w:webHidden/>
          </w:rPr>
          <w:tab/>
        </w:r>
        <w:r w:rsidR="00B2451F">
          <w:rPr>
            <w:noProof/>
            <w:webHidden/>
          </w:rPr>
          <w:fldChar w:fldCharType="begin"/>
        </w:r>
        <w:r w:rsidR="00B2451F">
          <w:rPr>
            <w:noProof/>
            <w:webHidden/>
          </w:rPr>
          <w:instrText xml:space="preserve"> PAGEREF _Toc530581449 \h </w:instrText>
        </w:r>
        <w:r w:rsidR="00B2451F">
          <w:rPr>
            <w:noProof/>
            <w:webHidden/>
          </w:rPr>
        </w:r>
        <w:r w:rsidR="00B2451F">
          <w:rPr>
            <w:noProof/>
            <w:webHidden/>
          </w:rPr>
          <w:fldChar w:fldCharType="separate"/>
        </w:r>
        <w:r w:rsidR="00B0288F">
          <w:rPr>
            <w:noProof/>
            <w:webHidden/>
          </w:rPr>
          <w:t>92</w:t>
        </w:r>
        <w:r w:rsidR="00B2451F">
          <w:rPr>
            <w:noProof/>
            <w:webHidden/>
          </w:rPr>
          <w:fldChar w:fldCharType="end"/>
        </w:r>
      </w:hyperlink>
    </w:p>
    <w:p w14:paraId="7246A573" w14:textId="31ADDC7D" w:rsidR="00B2451F" w:rsidRDefault="004E685C">
      <w:pPr>
        <w:pStyle w:val="TOC3"/>
        <w:rPr>
          <w:rFonts w:asciiTheme="minorHAnsi" w:eastAsiaTheme="minorEastAsia" w:hAnsiTheme="minorHAnsi" w:cstheme="minorBidi"/>
          <w:noProof/>
          <w:sz w:val="22"/>
          <w:szCs w:val="22"/>
          <w:lang w:val="en-US"/>
        </w:rPr>
      </w:pPr>
      <w:hyperlink w:anchor="_Toc530581450" w:history="1">
        <w:r w:rsidR="00B2451F" w:rsidRPr="006E7EE6">
          <w:rPr>
            <w:rStyle w:val="Hyperlink"/>
            <w:noProof/>
          </w:rPr>
          <w:t>P135 created type (was created by)</w:t>
        </w:r>
        <w:r w:rsidR="00B2451F">
          <w:rPr>
            <w:noProof/>
            <w:webHidden/>
          </w:rPr>
          <w:tab/>
        </w:r>
        <w:r w:rsidR="00B2451F">
          <w:rPr>
            <w:noProof/>
            <w:webHidden/>
          </w:rPr>
          <w:fldChar w:fldCharType="begin"/>
        </w:r>
        <w:r w:rsidR="00B2451F">
          <w:rPr>
            <w:noProof/>
            <w:webHidden/>
          </w:rPr>
          <w:instrText xml:space="preserve"> PAGEREF _Toc530581450 \h </w:instrText>
        </w:r>
        <w:r w:rsidR="00B2451F">
          <w:rPr>
            <w:noProof/>
            <w:webHidden/>
          </w:rPr>
        </w:r>
        <w:r w:rsidR="00B2451F">
          <w:rPr>
            <w:noProof/>
            <w:webHidden/>
          </w:rPr>
          <w:fldChar w:fldCharType="separate"/>
        </w:r>
        <w:r w:rsidR="00B0288F">
          <w:rPr>
            <w:noProof/>
            <w:webHidden/>
          </w:rPr>
          <w:t>92</w:t>
        </w:r>
        <w:r w:rsidR="00B2451F">
          <w:rPr>
            <w:noProof/>
            <w:webHidden/>
          </w:rPr>
          <w:fldChar w:fldCharType="end"/>
        </w:r>
      </w:hyperlink>
    </w:p>
    <w:p w14:paraId="1B462CE8" w14:textId="26BAE480" w:rsidR="00B2451F" w:rsidRDefault="004E685C">
      <w:pPr>
        <w:pStyle w:val="TOC3"/>
        <w:rPr>
          <w:rFonts w:asciiTheme="minorHAnsi" w:eastAsiaTheme="minorEastAsia" w:hAnsiTheme="minorHAnsi" w:cstheme="minorBidi"/>
          <w:noProof/>
          <w:sz w:val="22"/>
          <w:szCs w:val="22"/>
          <w:lang w:val="en-US"/>
        </w:rPr>
      </w:pPr>
      <w:hyperlink w:anchor="_Toc530581451" w:history="1">
        <w:r w:rsidR="00B2451F" w:rsidRPr="006E7EE6">
          <w:rPr>
            <w:rStyle w:val="Hyperlink"/>
            <w:noProof/>
          </w:rPr>
          <w:t>P136 was based on (supported type creation)</w:t>
        </w:r>
        <w:r w:rsidR="00B2451F">
          <w:rPr>
            <w:noProof/>
            <w:webHidden/>
          </w:rPr>
          <w:tab/>
        </w:r>
        <w:r w:rsidR="00B2451F">
          <w:rPr>
            <w:noProof/>
            <w:webHidden/>
          </w:rPr>
          <w:fldChar w:fldCharType="begin"/>
        </w:r>
        <w:r w:rsidR="00B2451F">
          <w:rPr>
            <w:noProof/>
            <w:webHidden/>
          </w:rPr>
          <w:instrText xml:space="preserve"> PAGEREF _Toc530581451 \h </w:instrText>
        </w:r>
        <w:r w:rsidR="00B2451F">
          <w:rPr>
            <w:noProof/>
            <w:webHidden/>
          </w:rPr>
        </w:r>
        <w:r w:rsidR="00B2451F">
          <w:rPr>
            <w:noProof/>
            <w:webHidden/>
          </w:rPr>
          <w:fldChar w:fldCharType="separate"/>
        </w:r>
        <w:r w:rsidR="00B0288F">
          <w:rPr>
            <w:noProof/>
            <w:webHidden/>
          </w:rPr>
          <w:t>93</w:t>
        </w:r>
        <w:r w:rsidR="00B2451F">
          <w:rPr>
            <w:noProof/>
            <w:webHidden/>
          </w:rPr>
          <w:fldChar w:fldCharType="end"/>
        </w:r>
      </w:hyperlink>
    </w:p>
    <w:p w14:paraId="6E358B22" w14:textId="34E413F4" w:rsidR="00B2451F" w:rsidRDefault="004E685C">
      <w:pPr>
        <w:pStyle w:val="TOC3"/>
        <w:rPr>
          <w:rFonts w:asciiTheme="minorHAnsi" w:eastAsiaTheme="minorEastAsia" w:hAnsiTheme="minorHAnsi" w:cstheme="minorBidi"/>
          <w:noProof/>
          <w:sz w:val="22"/>
          <w:szCs w:val="22"/>
          <w:lang w:val="en-US"/>
        </w:rPr>
      </w:pPr>
      <w:hyperlink w:anchor="_Toc530581452" w:history="1">
        <w:r w:rsidR="00B2451F" w:rsidRPr="006E7EE6">
          <w:rPr>
            <w:rStyle w:val="Hyperlink"/>
            <w:noProof/>
          </w:rPr>
          <w:t>P137 exemplifies (is exemplified by)</w:t>
        </w:r>
        <w:r w:rsidR="00B2451F">
          <w:rPr>
            <w:noProof/>
            <w:webHidden/>
          </w:rPr>
          <w:tab/>
        </w:r>
        <w:r w:rsidR="00B2451F">
          <w:rPr>
            <w:noProof/>
            <w:webHidden/>
          </w:rPr>
          <w:fldChar w:fldCharType="begin"/>
        </w:r>
        <w:r w:rsidR="00B2451F">
          <w:rPr>
            <w:noProof/>
            <w:webHidden/>
          </w:rPr>
          <w:instrText xml:space="preserve"> PAGEREF _Toc530581452 \h </w:instrText>
        </w:r>
        <w:r w:rsidR="00B2451F">
          <w:rPr>
            <w:noProof/>
            <w:webHidden/>
          </w:rPr>
        </w:r>
        <w:r w:rsidR="00B2451F">
          <w:rPr>
            <w:noProof/>
            <w:webHidden/>
          </w:rPr>
          <w:fldChar w:fldCharType="separate"/>
        </w:r>
        <w:r w:rsidR="00B0288F">
          <w:rPr>
            <w:noProof/>
            <w:webHidden/>
          </w:rPr>
          <w:t>93</w:t>
        </w:r>
        <w:r w:rsidR="00B2451F">
          <w:rPr>
            <w:noProof/>
            <w:webHidden/>
          </w:rPr>
          <w:fldChar w:fldCharType="end"/>
        </w:r>
      </w:hyperlink>
    </w:p>
    <w:p w14:paraId="172782CD" w14:textId="651FCD6D" w:rsidR="00B2451F" w:rsidRDefault="004E685C">
      <w:pPr>
        <w:pStyle w:val="TOC3"/>
        <w:rPr>
          <w:rFonts w:asciiTheme="minorHAnsi" w:eastAsiaTheme="minorEastAsia" w:hAnsiTheme="minorHAnsi" w:cstheme="minorBidi"/>
          <w:noProof/>
          <w:sz w:val="22"/>
          <w:szCs w:val="22"/>
          <w:lang w:val="en-US"/>
        </w:rPr>
      </w:pPr>
      <w:hyperlink w:anchor="_Toc530581453" w:history="1">
        <w:r w:rsidR="00B2451F" w:rsidRPr="006E7EE6">
          <w:rPr>
            <w:rStyle w:val="Hyperlink"/>
            <w:noProof/>
          </w:rPr>
          <w:t>P138 represents (has representation)</w:t>
        </w:r>
        <w:r w:rsidR="00B2451F">
          <w:rPr>
            <w:noProof/>
            <w:webHidden/>
          </w:rPr>
          <w:tab/>
        </w:r>
        <w:r w:rsidR="00B2451F">
          <w:rPr>
            <w:noProof/>
            <w:webHidden/>
          </w:rPr>
          <w:fldChar w:fldCharType="begin"/>
        </w:r>
        <w:r w:rsidR="00B2451F">
          <w:rPr>
            <w:noProof/>
            <w:webHidden/>
          </w:rPr>
          <w:instrText xml:space="preserve"> PAGEREF _Toc530581453 \h </w:instrText>
        </w:r>
        <w:r w:rsidR="00B2451F">
          <w:rPr>
            <w:noProof/>
            <w:webHidden/>
          </w:rPr>
        </w:r>
        <w:r w:rsidR="00B2451F">
          <w:rPr>
            <w:noProof/>
            <w:webHidden/>
          </w:rPr>
          <w:fldChar w:fldCharType="separate"/>
        </w:r>
        <w:r w:rsidR="00B0288F">
          <w:rPr>
            <w:noProof/>
            <w:webHidden/>
          </w:rPr>
          <w:t>93</w:t>
        </w:r>
        <w:r w:rsidR="00B2451F">
          <w:rPr>
            <w:noProof/>
            <w:webHidden/>
          </w:rPr>
          <w:fldChar w:fldCharType="end"/>
        </w:r>
      </w:hyperlink>
    </w:p>
    <w:p w14:paraId="61D1B83B" w14:textId="20A038B8" w:rsidR="00B2451F" w:rsidRDefault="004E685C">
      <w:pPr>
        <w:pStyle w:val="TOC3"/>
        <w:rPr>
          <w:rFonts w:asciiTheme="minorHAnsi" w:eastAsiaTheme="minorEastAsia" w:hAnsiTheme="minorHAnsi" w:cstheme="minorBidi"/>
          <w:noProof/>
          <w:sz w:val="22"/>
          <w:szCs w:val="22"/>
          <w:lang w:val="en-US"/>
        </w:rPr>
      </w:pPr>
      <w:hyperlink w:anchor="_Toc530581454" w:history="1">
        <w:r w:rsidR="00B2451F" w:rsidRPr="006E7EE6">
          <w:rPr>
            <w:rStyle w:val="Hyperlink"/>
            <w:noProof/>
          </w:rPr>
          <w:t>P139 has alternative form</w:t>
        </w:r>
        <w:r w:rsidR="00B2451F">
          <w:rPr>
            <w:noProof/>
            <w:webHidden/>
          </w:rPr>
          <w:tab/>
        </w:r>
        <w:r w:rsidR="00B2451F">
          <w:rPr>
            <w:noProof/>
            <w:webHidden/>
          </w:rPr>
          <w:fldChar w:fldCharType="begin"/>
        </w:r>
        <w:r w:rsidR="00B2451F">
          <w:rPr>
            <w:noProof/>
            <w:webHidden/>
          </w:rPr>
          <w:instrText xml:space="preserve"> PAGEREF _Toc530581454 \h </w:instrText>
        </w:r>
        <w:r w:rsidR="00B2451F">
          <w:rPr>
            <w:noProof/>
            <w:webHidden/>
          </w:rPr>
        </w:r>
        <w:r w:rsidR="00B2451F">
          <w:rPr>
            <w:noProof/>
            <w:webHidden/>
          </w:rPr>
          <w:fldChar w:fldCharType="separate"/>
        </w:r>
        <w:r w:rsidR="00B0288F">
          <w:rPr>
            <w:noProof/>
            <w:webHidden/>
          </w:rPr>
          <w:t>94</w:t>
        </w:r>
        <w:r w:rsidR="00B2451F">
          <w:rPr>
            <w:noProof/>
            <w:webHidden/>
          </w:rPr>
          <w:fldChar w:fldCharType="end"/>
        </w:r>
      </w:hyperlink>
    </w:p>
    <w:p w14:paraId="45958D65" w14:textId="248CE715" w:rsidR="00B2451F" w:rsidRDefault="004E685C">
      <w:pPr>
        <w:pStyle w:val="TOC3"/>
        <w:rPr>
          <w:rFonts w:asciiTheme="minorHAnsi" w:eastAsiaTheme="minorEastAsia" w:hAnsiTheme="minorHAnsi" w:cstheme="minorBidi"/>
          <w:noProof/>
          <w:sz w:val="22"/>
          <w:szCs w:val="22"/>
          <w:lang w:val="en-US"/>
        </w:rPr>
      </w:pPr>
      <w:hyperlink w:anchor="_Toc530581455" w:history="1">
        <w:r w:rsidR="00B2451F" w:rsidRPr="006E7EE6">
          <w:rPr>
            <w:rStyle w:val="Hyperlink"/>
            <w:noProof/>
          </w:rPr>
          <w:t>P140 assigned attribute to (was attributed by)</w:t>
        </w:r>
        <w:r w:rsidR="00B2451F">
          <w:rPr>
            <w:noProof/>
            <w:webHidden/>
          </w:rPr>
          <w:tab/>
        </w:r>
        <w:r w:rsidR="00B2451F">
          <w:rPr>
            <w:noProof/>
            <w:webHidden/>
          </w:rPr>
          <w:fldChar w:fldCharType="begin"/>
        </w:r>
        <w:r w:rsidR="00B2451F">
          <w:rPr>
            <w:noProof/>
            <w:webHidden/>
          </w:rPr>
          <w:instrText xml:space="preserve"> PAGEREF _Toc530581455 \h </w:instrText>
        </w:r>
        <w:r w:rsidR="00B2451F">
          <w:rPr>
            <w:noProof/>
            <w:webHidden/>
          </w:rPr>
        </w:r>
        <w:r w:rsidR="00B2451F">
          <w:rPr>
            <w:noProof/>
            <w:webHidden/>
          </w:rPr>
          <w:fldChar w:fldCharType="separate"/>
        </w:r>
        <w:r w:rsidR="00B0288F">
          <w:rPr>
            <w:noProof/>
            <w:webHidden/>
          </w:rPr>
          <w:t>95</w:t>
        </w:r>
        <w:r w:rsidR="00B2451F">
          <w:rPr>
            <w:noProof/>
            <w:webHidden/>
          </w:rPr>
          <w:fldChar w:fldCharType="end"/>
        </w:r>
      </w:hyperlink>
    </w:p>
    <w:p w14:paraId="155E2CFE" w14:textId="5CA24C91" w:rsidR="00B2451F" w:rsidRDefault="004E685C">
      <w:pPr>
        <w:pStyle w:val="TOC3"/>
        <w:rPr>
          <w:rFonts w:asciiTheme="minorHAnsi" w:eastAsiaTheme="minorEastAsia" w:hAnsiTheme="minorHAnsi" w:cstheme="minorBidi"/>
          <w:noProof/>
          <w:sz w:val="22"/>
          <w:szCs w:val="22"/>
          <w:lang w:val="en-US"/>
        </w:rPr>
      </w:pPr>
      <w:hyperlink w:anchor="_Toc530581456" w:history="1">
        <w:r w:rsidR="00B2451F" w:rsidRPr="006E7EE6">
          <w:rPr>
            <w:rStyle w:val="Hyperlink"/>
            <w:noProof/>
          </w:rPr>
          <w:t>P141 assigned (was assigned by)</w:t>
        </w:r>
        <w:r w:rsidR="00B2451F">
          <w:rPr>
            <w:noProof/>
            <w:webHidden/>
          </w:rPr>
          <w:tab/>
        </w:r>
        <w:r w:rsidR="00B2451F">
          <w:rPr>
            <w:noProof/>
            <w:webHidden/>
          </w:rPr>
          <w:fldChar w:fldCharType="begin"/>
        </w:r>
        <w:r w:rsidR="00B2451F">
          <w:rPr>
            <w:noProof/>
            <w:webHidden/>
          </w:rPr>
          <w:instrText xml:space="preserve"> PAGEREF _Toc530581456 \h </w:instrText>
        </w:r>
        <w:r w:rsidR="00B2451F">
          <w:rPr>
            <w:noProof/>
            <w:webHidden/>
          </w:rPr>
        </w:r>
        <w:r w:rsidR="00B2451F">
          <w:rPr>
            <w:noProof/>
            <w:webHidden/>
          </w:rPr>
          <w:fldChar w:fldCharType="separate"/>
        </w:r>
        <w:r w:rsidR="00B0288F">
          <w:rPr>
            <w:noProof/>
            <w:webHidden/>
          </w:rPr>
          <w:t>95</w:t>
        </w:r>
        <w:r w:rsidR="00B2451F">
          <w:rPr>
            <w:noProof/>
            <w:webHidden/>
          </w:rPr>
          <w:fldChar w:fldCharType="end"/>
        </w:r>
      </w:hyperlink>
    </w:p>
    <w:p w14:paraId="58F0C2D2" w14:textId="59A80FD5" w:rsidR="00B2451F" w:rsidRDefault="004E685C">
      <w:pPr>
        <w:pStyle w:val="TOC3"/>
        <w:rPr>
          <w:rFonts w:asciiTheme="minorHAnsi" w:eastAsiaTheme="minorEastAsia" w:hAnsiTheme="minorHAnsi" w:cstheme="minorBidi"/>
          <w:noProof/>
          <w:sz w:val="22"/>
          <w:szCs w:val="22"/>
          <w:lang w:val="en-US"/>
        </w:rPr>
      </w:pPr>
      <w:hyperlink w:anchor="_Toc530581457" w:history="1">
        <w:r w:rsidR="00B2451F" w:rsidRPr="006E7EE6">
          <w:rPr>
            <w:rStyle w:val="Hyperlink"/>
            <w:noProof/>
          </w:rPr>
          <w:t>P142 used constituent (was used in)</w:t>
        </w:r>
        <w:r w:rsidR="00B2451F">
          <w:rPr>
            <w:noProof/>
            <w:webHidden/>
          </w:rPr>
          <w:tab/>
        </w:r>
        <w:r w:rsidR="00B2451F">
          <w:rPr>
            <w:noProof/>
            <w:webHidden/>
          </w:rPr>
          <w:fldChar w:fldCharType="begin"/>
        </w:r>
        <w:r w:rsidR="00B2451F">
          <w:rPr>
            <w:noProof/>
            <w:webHidden/>
          </w:rPr>
          <w:instrText xml:space="preserve"> PAGEREF _Toc530581457 \h </w:instrText>
        </w:r>
        <w:r w:rsidR="00B2451F">
          <w:rPr>
            <w:noProof/>
            <w:webHidden/>
          </w:rPr>
        </w:r>
        <w:r w:rsidR="00B2451F">
          <w:rPr>
            <w:noProof/>
            <w:webHidden/>
          </w:rPr>
          <w:fldChar w:fldCharType="separate"/>
        </w:r>
        <w:r w:rsidR="00B0288F">
          <w:rPr>
            <w:noProof/>
            <w:webHidden/>
          </w:rPr>
          <w:t>95</w:t>
        </w:r>
        <w:r w:rsidR="00B2451F">
          <w:rPr>
            <w:noProof/>
            <w:webHidden/>
          </w:rPr>
          <w:fldChar w:fldCharType="end"/>
        </w:r>
      </w:hyperlink>
    </w:p>
    <w:p w14:paraId="276ED51F" w14:textId="49724472" w:rsidR="00B2451F" w:rsidRDefault="004E685C">
      <w:pPr>
        <w:pStyle w:val="TOC3"/>
        <w:rPr>
          <w:rFonts w:asciiTheme="minorHAnsi" w:eastAsiaTheme="minorEastAsia" w:hAnsiTheme="minorHAnsi" w:cstheme="minorBidi"/>
          <w:noProof/>
          <w:sz w:val="22"/>
          <w:szCs w:val="22"/>
          <w:lang w:val="en-US"/>
        </w:rPr>
      </w:pPr>
      <w:hyperlink w:anchor="_Toc530581458" w:history="1">
        <w:r w:rsidR="00B2451F" w:rsidRPr="006E7EE6">
          <w:rPr>
            <w:rStyle w:val="Hyperlink"/>
            <w:noProof/>
          </w:rPr>
          <w:t>P143 joined (was joined by)</w:t>
        </w:r>
        <w:r w:rsidR="00B2451F">
          <w:rPr>
            <w:noProof/>
            <w:webHidden/>
          </w:rPr>
          <w:tab/>
        </w:r>
        <w:r w:rsidR="00B2451F">
          <w:rPr>
            <w:noProof/>
            <w:webHidden/>
          </w:rPr>
          <w:fldChar w:fldCharType="begin"/>
        </w:r>
        <w:r w:rsidR="00B2451F">
          <w:rPr>
            <w:noProof/>
            <w:webHidden/>
          </w:rPr>
          <w:instrText xml:space="preserve"> PAGEREF _Toc530581458 \h </w:instrText>
        </w:r>
        <w:r w:rsidR="00B2451F">
          <w:rPr>
            <w:noProof/>
            <w:webHidden/>
          </w:rPr>
        </w:r>
        <w:r w:rsidR="00B2451F">
          <w:rPr>
            <w:noProof/>
            <w:webHidden/>
          </w:rPr>
          <w:fldChar w:fldCharType="separate"/>
        </w:r>
        <w:r w:rsidR="00B0288F">
          <w:rPr>
            <w:noProof/>
            <w:webHidden/>
          </w:rPr>
          <w:t>96</w:t>
        </w:r>
        <w:r w:rsidR="00B2451F">
          <w:rPr>
            <w:noProof/>
            <w:webHidden/>
          </w:rPr>
          <w:fldChar w:fldCharType="end"/>
        </w:r>
      </w:hyperlink>
    </w:p>
    <w:p w14:paraId="61F2D024" w14:textId="299543B3" w:rsidR="00B2451F" w:rsidRDefault="004E685C">
      <w:pPr>
        <w:pStyle w:val="TOC3"/>
        <w:rPr>
          <w:rFonts w:asciiTheme="minorHAnsi" w:eastAsiaTheme="minorEastAsia" w:hAnsiTheme="minorHAnsi" w:cstheme="minorBidi"/>
          <w:noProof/>
          <w:sz w:val="22"/>
          <w:szCs w:val="22"/>
          <w:lang w:val="en-US"/>
        </w:rPr>
      </w:pPr>
      <w:hyperlink w:anchor="_Toc530581459" w:history="1">
        <w:r w:rsidR="00B2451F" w:rsidRPr="006E7EE6">
          <w:rPr>
            <w:rStyle w:val="Hyperlink"/>
            <w:noProof/>
          </w:rPr>
          <w:t>P144 joined with (gained member by)</w:t>
        </w:r>
        <w:r w:rsidR="00B2451F">
          <w:rPr>
            <w:noProof/>
            <w:webHidden/>
          </w:rPr>
          <w:tab/>
        </w:r>
        <w:r w:rsidR="00B2451F">
          <w:rPr>
            <w:noProof/>
            <w:webHidden/>
          </w:rPr>
          <w:fldChar w:fldCharType="begin"/>
        </w:r>
        <w:r w:rsidR="00B2451F">
          <w:rPr>
            <w:noProof/>
            <w:webHidden/>
          </w:rPr>
          <w:instrText xml:space="preserve"> PAGEREF _Toc530581459 \h </w:instrText>
        </w:r>
        <w:r w:rsidR="00B2451F">
          <w:rPr>
            <w:noProof/>
            <w:webHidden/>
          </w:rPr>
        </w:r>
        <w:r w:rsidR="00B2451F">
          <w:rPr>
            <w:noProof/>
            <w:webHidden/>
          </w:rPr>
          <w:fldChar w:fldCharType="separate"/>
        </w:r>
        <w:r w:rsidR="00B0288F">
          <w:rPr>
            <w:noProof/>
            <w:webHidden/>
          </w:rPr>
          <w:t>96</w:t>
        </w:r>
        <w:r w:rsidR="00B2451F">
          <w:rPr>
            <w:noProof/>
            <w:webHidden/>
          </w:rPr>
          <w:fldChar w:fldCharType="end"/>
        </w:r>
      </w:hyperlink>
    </w:p>
    <w:p w14:paraId="3B27D2AA" w14:textId="30DC77ED" w:rsidR="00B2451F" w:rsidRDefault="004E685C">
      <w:pPr>
        <w:pStyle w:val="TOC3"/>
        <w:rPr>
          <w:rFonts w:asciiTheme="minorHAnsi" w:eastAsiaTheme="minorEastAsia" w:hAnsiTheme="minorHAnsi" w:cstheme="minorBidi"/>
          <w:noProof/>
          <w:sz w:val="22"/>
          <w:szCs w:val="22"/>
          <w:lang w:val="en-US"/>
        </w:rPr>
      </w:pPr>
      <w:hyperlink w:anchor="_Toc530581460" w:history="1">
        <w:r w:rsidR="00B2451F" w:rsidRPr="006E7EE6">
          <w:rPr>
            <w:rStyle w:val="Hyperlink"/>
            <w:noProof/>
          </w:rPr>
          <w:t>P145 separated (left by)</w:t>
        </w:r>
        <w:r w:rsidR="00B2451F">
          <w:rPr>
            <w:noProof/>
            <w:webHidden/>
          </w:rPr>
          <w:tab/>
        </w:r>
        <w:r w:rsidR="00B2451F">
          <w:rPr>
            <w:noProof/>
            <w:webHidden/>
          </w:rPr>
          <w:fldChar w:fldCharType="begin"/>
        </w:r>
        <w:r w:rsidR="00B2451F">
          <w:rPr>
            <w:noProof/>
            <w:webHidden/>
          </w:rPr>
          <w:instrText xml:space="preserve"> PAGEREF _Toc530581460 \h </w:instrText>
        </w:r>
        <w:r w:rsidR="00B2451F">
          <w:rPr>
            <w:noProof/>
            <w:webHidden/>
          </w:rPr>
        </w:r>
        <w:r w:rsidR="00B2451F">
          <w:rPr>
            <w:noProof/>
            <w:webHidden/>
          </w:rPr>
          <w:fldChar w:fldCharType="separate"/>
        </w:r>
        <w:r w:rsidR="00B0288F">
          <w:rPr>
            <w:noProof/>
            <w:webHidden/>
          </w:rPr>
          <w:t>97</w:t>
        </w:r>
        <w:r w:rsidR="00B2451F">
          <w:rPr>
            <w:noProof/>
            <w:webHidden/>
          </w:rPr>
          <w:fldChar w:fldCharType="end"/>
        </w:r>
      </w:hyperlink>
    </w:p>
    <w:p w14:paraId="01C99895" w14:textId="125A0E50" w:rsidR="00B2451F" w:rsidRDefault="004E685C">
      <w:pPr>
        <w:pStyle w:val="TOC3"/>
        <w:rPr>
          <w:rFonts w:asciiTheme="minorHAnsi" w:eastAsiaTheme="minorEastAsia" w:hAnsiTheme="minorHAnsi" w:cstheme="minorBidi"/>
          <w:noProof/>
          <w:sz w:val="22"/>
          <w:szCs w:val="22"/>
          <w:lang w:val="en-US"/>
        </w:rPr>
      </w:pPr>
      <w:hyperlink w:anchor="_Toc530581461" w:history="1">
        <w:r w:rsidR="00B2451F" w:rsidRPr="006E7EE6">
          <w:rPr>
            <w:rStyle w:val="Hyperlink"/>
            <w:noProof/>
          </w:rPr>
          <w:t>P146 separated from (lost member by)</w:t>
        </w:r>
        <w:r w:rsidR="00B2451F">
          <w:rPr>
            <w:noProof/>
            <w:webHidden/>
          </w:rPr>
          <w:tab/>
        </w:r>
        <w:r w:rsidR="00B2451F">
          <w:rPr>
            <w:noProof/>
            <w:webHidden/>
          </w:rPr>
          <w:fldChar w:fldCharType="begin"/>
        </w:r>
        <w:r w:rsidR="00B2451F">
          <w:rPr>
            <w:noProof/>
            <w:webHidden/>
          </w:rPr>
          <w:instrText xml:space="preserve"> PAGEREF _Toc530581461 \h </w:instrText>
        </w:r>
        <w:r w:rsidR="00B2451F">
          <w:rPr>
            <w:noProof/>
            <w:webHidden/>
          </w:rPr>
        </w:r>
        <w:r w:rsidR="00B2451F">
          <w:rPr>
            <w:noProof/>
            <w:webHidden/>
          </w:rPr>
          <w:fldChar w:fldCharType="separate"/>
        </w:r>
        <w:r w:rsidR="00B0288F">
          <w:rPr>
            <w:noProof/>
            <w:webHidden/>
          </w:rPr>
          <w:t>97</w:t>
        </w:r>
        <w:r w:rsidR="00B2451F">
          <w:rPr>
            <w:noProof/>
            <w:webHidden/>
          </w:rPr>
          <w:fldChar w:fldCharType="end"/>
        </w:r>
      </w:hyperlink>
    </w:p>
    <w:p w14:paraId="2DEF30EC" w14:textId="75302332" w:rsidR="00B2451F" w:rsidRDefault="004E685C">
      <w:pPr>
        <w:pStyle w:val="TOC3"/>
        <w:rPr>
          <w:rFonts w:asciiTheme="minorHAnsi" w:eastAsiaTheme="minorEastAsia" w:hAnsiTheme="minorHAnsi" w:cstheme="minorBidi"/>
          <w:noProof/>
          <w:sz w:val="22"/>
          <w:szCs w:val="22"/>
          <w:lang w:val="en-US"/>
        </w:rPr>
      </w:pPr>
      <w:hyperlink w:anchor="_Toc530581462" w:history="1">
        <w:r w:rsidR="00B2451F" w:rsidRPr="006E7EE6">
          <w:rPr>
            <w:rStyle w:val="Hyperlink"/>
            <w:noProof/>
          </w:rPr>
          <w:t>P147 curated (was curated by)</w:t>
        </w:r>
        <w:r w:rsidR="00B2451F">
          <w:rPr>
            <w:noProof/>
            <w:webHidden/>
          </w:rPr>
          <w:tab/>
        </w:r>
        <w:r w:rsidR="00B2451F">
          <w:rPr>
            <w:noProof/>
            <w:webHidden/>
          </w:rPr>
          <w:fldChar w:fldCharType="begin"/>
        </w:r>
        <w:r w:rsidR="00B2451F">
          <w:rPr>
            <w:noProof/>
            <w:webHidden/>
          </w:rPr>
          <w:instrText xml:space="preserve"> PAGEREF _Toc530581462 \h </w:instrText>
        </w:r>
        <w:r w:rsidR="00B2451F">
          <w:rPr>
            <w:noProof/>
            <w:webHidden/>
          </w:rPr>
        </w:r>
        <w:r w:rsidR="00B2451F">
          <w:rPr>
            <w:noProof/>
            <w:webHidden/>
          </w:rPr>
          <w:fldChar w:fldCharType="separate"/>
        </w:r>
        <w:r w:rsidR="00B0288F">
          <w:rPr>
            <w:noProof/>
            <w:webHidden/>
          </w:rPr>
          <w:t>98</w:t>
        </w:r>
        <w:r w:rsidR="00B2451F">
          <w:rPr>
            <w:noProof/>
            <w:webHidden/>
          </w:rPr>
          <w:fldChar w:fldCharType="end"/>
        </w:r>
      </w:hyperlink>
    </w:p>
    <w:p w14:paraId="4C348855" w14:textId="26EB9D00" w:rsidR="00B2451F" w:rsidRDefault="004E685C">
      <w:pPr>
        <w:pStyle w:val="TOC3"/>
        <w:rPr>
          <w:rFonts w:asciiTheme="minorHAnsi" w:eastAsiaTheme="minorEastAsia" w:hAnsiTheme="minorHAnsi" w:cstheme="minorBidi"/>
          <w:noProof/>
          <w:sz w:val="22"/>
          <w:szCs w:val="22"/>
          <w:lang w:val="en-US"/>
        </w:rPr>
      </w:pPr>
      <w:hyperlink w:anchor="_Toc530581463" w:history="1">
        <w:r w:rsidR="00B2451F" w:rsidRPr="006E7EE6">
          <w:rPr>
            <w:rStyle w:val="Hyperlink"/>
            <w:noProof/>
          </w:rPr>
          <w:t>P148 has component (is component of)</w:t>
        </w:r>
        <w:r w:rsidR="00B2451F">
          <w:rPr>
            <w:noProof/>
            <w:webHidden/>
          </w:rPr>
          <w:tab/>
        </w:r>
        <w:r w:rsidR="00B2451F">
          <w:rPr>
            <w:noProof/>
            <w:webHidden/>
          </w:rPr>
          <w:fldChar w:fldCharType="begin"/>
        </w:r>
        <w:r w:rsidR="00B2451F">
          <w:rPr>
            <w:noProof/>
            <w:webHidden/>
          </w:rPr>
          <w:instrText xml:space="preserve"> PAGEREF _Toc530581463 \h </w:instrText>
        </w:r>
        <w:r w:rsidR="00B2451F">
          <w:rPr>
            <w:noProof/>
            <w:webHidden/>
          </w:rPr>
        </w:r>
        <w:r w:rsidR="00B2451F">
          <w:rPr>
            <w:noProof/>
            <w:webHidden/>
          </w:rPr>
          <w:fldChar w:fldCharType="separate"/>
        </w:r>
        <w:r w:rsidR="00B0288F">
          <w:rPr>
            <w:noProof/>
            <w:webHidden/>
          </w:rPr>
          <w:t>98</w:t>
        </w:r>
        <w:r w:rsidR="00B2451F">
          <w:rPr>
            <w:noProof/>
            <w:webHidden/>
          </w:rPr>
          <w:fldChar w:fldCharType="end"/>
        </w:r>
      </w:hyperlink>
    </w:p>
    <w:p w14:paraId="165EF102" w14:textId="77DBF2FA" w:rsidR="00B2451F" w:rsidRDefault="004E685C">
      <w:pPr>
        <w:pStyle w:val="TOC3"/>
        <w:rPr>
          <w:rFonts w:asciiTheme="minorHAnsi" w:eastAsiaTheme="minorEastAsia" w:hAnsiTheme="minorHAnsi" w:cstheme="minorBidi"/>
          <w:noProof/>
          <w:sz w:val="22"/>
          <w:szCs w:val="22"/>
          <w:lang w:val="en-US"/>
        </w:rPr>
      </w:pPr>
      <w:hyperlink w:anchor="_Toc530581464" w:history="1">
        <w:r w:rsidR="00B2451F" w:rsidRPr="006E7EE6">
          <w:rPr>
            <w:rStyle w:val="Hyperlink"/>
            <w:noProof/>
            <w:highlight w:val="red"/>
          </w:rPr>
          <w:t>P149 is identified by (identifies)</w:t>
        </w:r>
        <w:r w:rsidR="00B2451F">
          <w:rPr>
            <w:noProof/>
            <w:webHidden/>
          </w:rPr>
          <w:tab/>
        </w:r>
        <w:r w:rsidR="00B2451F">
          <w:rPr>
            <w:noProof/>
            <w:webHidden/>
          </w:rPr>
          <w:fldChar w:fldCharType="begin"/>
        </w:r>
        <w:r w:rsidR="00B2451F">
          <w:rPr>
            <w:noProof/>
            <w:webHidden/>
          </w:rPr>
          <w:instrText xml:space="preserve"> PAGEREF _Toc530581464 \h </w:instrText>
        </w:r>
        <w:r w:rsidR="00B2451F">
          <w:rPr>
            <w:noProof/>
            <w:webHidden/>
          </w:rPr>
        </w:r>
        <w:r w:rsidR="00B2451F">
          <w:rPr>
            <w:noProof/>
            <w:webHidden/>
          </w:rPr>
          <w:fldChar w:fldCharType="separate"/>
        </w:r>
        <w:r w:rsidR="00B0288F">
          <w:rPr>
            <w:noProof/>
            <w:webHidden/>
          </w:rPr>
          <w:t>98</w:t>
        </w:r>
        <w:r w:rsidR="00B2451F">
          <w:rPr>
            <w:noProof/>
            <w:webHidden/>
          </w:rPr>
          <w:fldChar w:fldCharType="end"/>
        </w:r>
      </w:hyperlink>
    </w:p>
    <w:p w14:paraId="5350A22E" w14:textId="068A47CB" w:rsidR="00B2451F" w:rsidRDefault="004E685C">
      <w:pPr>
        <w:pStyle w:val="TOC3"/>
        <w:rPr>
          <w:rFonts w:asciiTheme="minorHAnsi" w:eastAsiaTheme="minorEastAsia" w:hAnsiTheme="minorHAnsi" w:cstheme="minorBidi"/>
          <w:noProof/>
          <w:sz w:val="22"/>
          <w:szCs w:val="22"/>
          <w:lang w:val="en-US"/>
        </w:rPr>
      </w:pPr>
      <w:hyperlink w:anchor="_Toc530581465" w:history="1">
        <w:r w:rsidR="00B2451F" w:rsidRPr="006E7EE6">
          <w:rPr>
            <w:rStyle w:val="Hyperlink"/>
            <w:noProof/>
          </w:rPr>
          <w:t>P150 defines typical parts of (defines typical wholes for)</w:t>
        </w:r>
        <w:r w:rsidR="00B2451F">
          <w:rPr>
            <w:noProof/>
            <w:webHidden/>
          </w:rPr>
          <w:tab/>
        </w:r>
        <w:r w:rsidR="00B2451F">
          <w:rPr>
            <w:noProof/>
            <w:webHidden/>
          </w:rPr>
          <w:fldChar w:fldCharType="begin"/>
        </w:r>
        <w:r w:rsidR="00B2451F">
          <w:rPr>
            <w:noProof/>
            <w:webHidden/>
          </w:rPr>
          <w:instrText xml:space="preserve"> PAGEREF _Toc530581465 \h </w:instrText>
        </w:r>
        <w:r w:rsidR="00B2451F">
          <w:rPr>
            <w:noProof/>
            <w:webHidden/>
          </w:rPr>
        </w:r>
        <w:r w:rsidR="00B2451F">
          <w:rPr>
            <w:noProof/>
            <w:webHidden/>
          </w:rPr>
          <w:fldChar w:fldCharType="separate"/>
        </w:r>
        <w:r w:rsidR="00B0288F">
          <w:rPr>
            <w:noProof/>
            <w:webHidden/>
          </w:rPr>
          <w:t>99</w:t>
        </w:r>
        <w:r w:rsidR="00B2451F">
          <w:rPr>
            <w:noProof/>
            <w:webHidden/>
          </w:rPr>
          <w:fldChar w:fldCharType="end"/>
        </w:r>
      </w:hyperlink>
    </w:p>
    <w:p w14:paraId="576AB15A" w14:textId="13227533" w:rsidR="00B2451F" w:rsidRDefault="004E685C">
      <w:pPr>
        <w:pStyle w:val="TOC3"/>
        <w:rPr>
          <w:rFonts w:asciiTheme="minorHAnsi" w:eastAsiaTheme="minorEastAsia" w:hAnsiTheme="minorHAnsi" w:cstheme="minorBidi"/>
          <w:noProof/>
          <w:sz w:val="22"/>
          <w:szCs w:val="22"/>
          <w:lang w:val="en-US"/>
        </w:rPr>
      </w:pPr>
      <w:hyperlink w:anchor="_Toc530581466" w:history="1">
        <w:r w:rsidR="00B2451F" w:rsidRPr="006E7EE6">
          <w:rPr>
            <w:rStyle w:val="Hyperlink"/>
            <w:noProof/>
          </w:rPr>
          <w:t>P151 was formed from (participated in)</w:t>
        </w:r>
        <w:r w:rsidR="00B2451F">
          <w:rPr>
            <w:noProof/>
            <w:webHidden/>
          </w:rPr>
          <w:tab/>
        </w:r>
        <w:r w:rsidR="00B2451F">
          <w:rPr>
            <w:noProof/>
            <w:webHidden/>
          </w:rPr>
          <w:fldChar w:fldCharType="begin"/>
        </w:r>
        <w:r w:rsidR="00B2451F">
          <w:rPr>
            <w:noProof/>
            <w:webHidden/>
          </w:rPr>
          <w:instrText xml:space="preserve"> PAGEREF _Toc530581466 \h </w:instrText>
        </w:r>
        <w:r w:rsidR="00B2451F">
          <w:rPr>
            <w:noProof/>
            <w:webHidden/>
          </w:rPr>
        </w:r>
        <w:r w:rsidR="00B2451F">
          <w:rPr>
            <w:noProof/>
            <w:webHidden/>
          </w:rPr>
          <w:fldChar w:fldCharType="separate"/>
        </w:r>
        <w:r w:rsidR="00B0288F">
          <w:rPr>
            <w:noProof/>
            <w:webHidden/>
          </w:rPr>
          <w:t>99</w:t>
        </w:r>
        <w:r w:rsidR="00B2451F">
          <w:rPr>
            <w:noProof/>
            <w:webHidden/>
          </w:rPr>
          <w:fldChar w:fldCharType="end"/>
        </w:r>
      </w:hyperlink>
    </w:p>
    <w:p w14:paraId="3322A017" w14:textId="3A03AC1D" w:rsidR="00B2451F" w:rsidRDefault="004E685C">
      <w:pPr>
        <w:pStyle w:val="TOC3"/>
        <w:rPr>
          <w:rFonts w:asciiTheme="minorHAnsi" w:eastAsiaTheme="minorEastAsia" w:hAnsiTheme="minorHAnsi" w:cstheme="minorBidi"/>
          <w:noProof/>
          <w:sz w:val="22"/>
          <w:szCs w:val="22"/>
          <w:lang w:val="en-US"/>
        </w:rPr>
      </w:pPr>
      <w:hyperlink w:anchor="_Toc530581467" w:history="1">
        <w:r w:rsidR="00B2451F" w:rsidRPr="006E7EE6">
          <w:rPr>
            <w:rStyle w:val="Hyperlink"/>
            <w:noProof/>
          </w:rPr>
          <w:t>P152 has parent (is parent of)</w:t>
        </w:r>
        <w:r w:rsidR="00B2451F">
          <w:rPr>
            <w:noProof/>
            <w:webHidden/>
          </w:rPr>
          <w:tab/>
        </w:r>
        <w:r w:rsidR="00B2451F">
          <w:rPr>
            <w:noProof/>
            <w:webHidden/>
          </w:rPr>
          <w:fldChar w:fldCharType="begin"/>
        </w:r>
        <w:r w:rsidR="00B2451F">
          <w:rPr>
            <w:noProof/>
            <w:webHidden/>
          </w:rPr>
          <w:instrText xml:space="preserve"> PAGEREF _Toc530581467 \h </w:instrText>
        </w:r>
        <w:r w:rsidR="00B2451F">
          <w:rPr>
            <w:noProof/>
            <w:webHidden/>
          </w:rPr>
        </w:r>
        <w:r w:rsidR="00B2451F">
          <w:rPr>
            <w:noProof/>
            <w:webHidden/>
          </w:rPr>
          <w:fldChar w:fldCharType="separate"/>
        </w:r>
        <w:r w:rsidR="00B0288F">
          <w:rPr>
            <w:noProof/>
            <w:webHidden/>
          </w:rPr>
          <w:t>99</w:t>
        </w:r>
        <w:r w:rsidR="00B2451F">
          <w:rPr>
            <w:noProof/>
            <w:webHidden/>
          </w:rPr>
          <w:fldChar w:fldCharType="end"/>
        </w:r>
      </w:hyperlink>
    </w:p>
    <w:p w14:paraId="52645664" w14:textId="13F23291" w:rsidR="00B2451F" w:rsidRDefault="004E685C">
      <w:pPr>
        <w:pStyle w:val="TOC3"/>
        <w:rPr>
          <w:rFonts w:asciiTheme="minorHAnsi" w:eastAsiaTheme="minorEastAsia" w:hAnsiTheme="minorHAnsi" w:cstheme="minorBidi"/>
          <w:noProof/>
          <w:sz w:val="22"/>
          <w:szCs w:val="22"/>
          <w:lang w:val="en-US"/>
        </w:rPr>
      </w:pPr>
      <w:hyperlink w:anchor="_Toc530581468" w:history="1">
        <w:r w:rsidR="00B2451F" w:rsidRPr="006E7EE6">
          <w:rPr>
            <w:rStyle w:val="Hyperlink"/>
            <w:noProof/>
          </w:rPr>
          <w:t>P156 occupies (is occupied by)</w:t>
        </w:r>
        <w:r w:rsidR="00B2451F">
          <w:rPr>
            <w:noProof/>
            <w:webHidden/>
          </w:rPr>
          <w:tab/>
        </w:r>
        <w:r w:rsidR="00B2451F">
          <w:rPr>
            <w:noProof/>
            <w:webHidden/>
          </w:rPr>
          <w:fldChar w:fldCharType="begin"/>
        </w:r>
        <w:r w:rsidR="00B2451F">
          <w:rPr>
            <w:noProof/>
            <w:webHidden/>
          </w:rPr>
          <w:instrText xml:space="preserve"> PAGEREF _Toc530581468 \h </w:instrText>
        </w:r>
        <w:r w:rsidR="00B2451F">
          <w:rPr>
            <w:noProof/>
            <w:webHidden/>
          </w:rPr>
        </w:r>
        <w:r w:rsidR="00B2451F">
          <w:rPr>
            <w:noProof/>
            <w:webHidden/>
          </w:rPr>
          <w:fldChar w:fldCharType="separate"/>
        </w:r>
        <w:r w:rsidR="00B0288F">
          <w:rPr>
            <w:noProof/>
            <w:webHidden/>
          </w:rPr>
          <w:t>100</w:t>
        </w:r>
        <w:r w:rsidR="00B2451F">
          <w:rPr>
            <w:noProof/>
            <w:webHidden/>
          </w:rPr>
          <w:fldChar w:fldCharType="end"/>
        </w:r>
      </w:hyperlink>
    </w:p>
    <w:p w14:paraId="6E531178" w14:textId="5CB636E7" w:rsidR="00B2451F" w:rsidRDefault="004E685C">
      <w:pPr>
        <w:pStyle w:val="TOC3"/>
        <w:rPr>
          <w:rFonts w:asciiTheme="minorHAnsi" w:eastAsiaTheme="minorEastAsia" w:hAnsiTheme="minorHAnsi" w:cstheme="minorBidi"/>
          <w:noProof/>
          <w:sz w:val="22"/>
          <w:szCs w:val="22"/>
          <w:lang w:val="en-US"/>
        </w:rPr>
      </w:pPr>
      <w:hyperlink w:anchor="_Toc530581469" w:history="1">
        <w:r w:rsidR="00B2451F" w:rsidRPr="006E7EE6">
          <w:rPr>
            <w:rStyle w:val="Hyperlink"/>
            <w:noProof/>
          </w:rPr>
          <w:t>P157  is at rest relative to (provides reference space for)</w:t>
        </w:r>
        <w:r w:rsidR="00B2451F">
          <w:rPr>
            <w:noProof/>
            <w:webHidden/>
          </w:rPr>
          <w:tab/>
        </w:r>
        <w:r w:rsidR="00B2451F">
          <w:rPr>
            <w:noProof/>
            <w:webHidden/>
          </w:rPr>
          <w:fldChar w:fldCharType="begin"/>
        </w:r>
        <w:r w:rsidR="00B2451F">
          <w:rPr>
            <w:noProof/>
            <w:webHidden/>
          </w:rPr>
          <w:instrText xml:space="preserve"> PAGEREF _Toc530581469 \h </w:instrText>
        </w:r>
        <w:r w:rsidR="00B2451F">
          <w:rPr>
            <w:noProof/>
            <w:webHidden/>
          </w:rPr>
        </w:r>
        <w:r w:rsidR="00B2451F">
          <w:rPr>
            <w:noProof/>
            <w:webHidden/>
          </w:rPr>
          <w:fldChar w:fldCharType="separate"/>
        </w:r>
        <w:r w:rsidR="00B0288F">
          <w:rPr>
            <w:noProof/>
            <w:webHidden/>
          </w:rPr>
          <w:t>100</w:t>
        </w:r>
        <w:r w:rsidR="00B2451F">
          <w:rPr>
            <w:noProof/>
            <w:webHidden/>
          </w:rPr>
          <w:fldChar w:fldCharType="end"/>
        </w:r>
      </w:hyperlink>
    </w:p>
    <w:p w14:paraId="03D20BF4" w14:textId="23DDAFAF" w:rsidR="00B2451F" w:rsidRDefault="004E685C">
      <w:pPr>
        <w:pStyle w:val="TOC3"/>
        <w:rPr>
          <w:rFonts w:asciiTheme="minorHAnsi" w:eastAsiaTheme="minorEastAsia" w:hAnsiTheme="minorHAnsi" w:cstheme="minorBidi"/>
          <w:noProof/>
          <w:sz w:val="22"/>
          <w:szCs w:val="22"/>
          <w:lang w:val="en-US"/>
        </w:rPr>
      </w:pPr>
      <w:hyperlink w:anchor="_Toc530581470" w:history="1">
        <w:r w:rsidR="00B2451F" w:rsidRPr="006E7EE6">
          <w:rPr>
            <w:rStyle w:val="Hyperlink"/>
            <w:noProof/>
          </w:rPr>
          <w:t>P160  has temporal projection (is temporal projection of)</w:t>
        </w:r>
        <w:r w:rsidR="00B2451F">
          <w:rPr>
            <w:noProof/>
            <w:webHidden/>
          </w:rPr>
          <w:tab/>
        </w:r>
        <w:r w:rsidR="00B2451F">
          <w:rPr>
            <w:noProof/>
            <w:webHidden/>
          </w:rPr>
          <w:fldChar w:fldCharType="begin"/>
        </w:r>
        <w:r w:rsidR="00B2451F">
          <w:rPr>
            <w:noProof/>
            <w:webHidden/>
          </w:rPr>
          <w:instrText xml:space="preserve"> PAGEREF _Toc530581470 \h </w:instrText>
        </w:r>
        <w:r w:rsidR="00B2451F">
          <w:rPr>
            <w:noProof/>
            <w:webHidden/>
          </w:rPr>
        </w:r>
        <w:r w:rsidR="00B2451F">
          <w:rPr>
            <w:noProof/>
            <w:webHidden/>
          </w:rPr>
          <w:fldChar w:fldCharType="separate"/>
        </w:r>
        <w:r w:rsidR="00B0288F">
          <w:rPr>
            <w:noProof/>
            <w:webHidden/>
          </w:rPr>
          <w:t>101</w:t>
        </w:r>
        <w:r w:rsidR="00B2451F">
          <w:rPr>
            <w:noProof/>
            <w:webHidden/>
          </w:rPr>
          <w:fldChar w:fldCharType="end"/>
        </w:r>
      </w:hyperlink>
    </w:p>
    <w:p w14:paraId="2C213DB9" w14:textId="24883A0D" w:rsidR="00B2451F" w:rsidRDefault="004E685C">
      <w:pPr>
        <w:pStyle w:val="TOC3"/>
        <w:rPr>
          <w:rFonts w:asciiTheme="minorHAnsi" w:eastAsiaTheme="minorEastAsia" w:hAnsiTheme="minorHAnsi" w:cstheme="minorBidi"/>
          <w:noProof/>
          <w:sz w:val="22"/>
          <w:szCs w:val="22"/>
          <w:lang w:val="en-US"/>
        </w:rPr>
      </w:pPr>
      <w:hyperlink w:anchor="_Toc530581471" w:history="1">
        <w:r w:rsidR="00B2451F" w:rsidRPr="006E7EE6">
          <w:rPr>
            <w:rStyle w:val="Hyperlink"/>
            <w:noProof/>
          </w:rPr>
          <w:t>P161 has spatial projection (is spatial projection of)</w:t>
        </w:r>
        <w:r w:rsidR="00B2451F">
          <w:rPr>
            <w:noProof/>
            <w:webHidden/>
          </w:rPr>
          <w:tab/>
        </w:r>
        <w:r w:rsidR="00B2451F">
          <w:rPr>
            <w:noProof/>
            <w:webHidden/>
          </w:rPr>
          <w:fldChar w:fldCharType="begin"/>
        </w:r>
        <w:r w:rsidR="00B2451F">
          <w:rPr>
            <w:noProof/>
            <w:webHidden/>
          </w:rPr>
          <w:instrText xml:space="preserve"> PAGEREF _Toc530581471 \h </w:instrText>
        </w:r>
        <w:r w:rsidR="00B2451F">
          <w:rPr>
            <w:noProof/>
            <w:webHidden/>
          </w:rPr>
        </w:r>
        <w:r w:rsidR="00B2451F">
          <w:rPr>
            <w:noProof/>
            <w:webHidden/>
          </w:rPr>
          <w:fldChar w:fldCharType="separate"/>
        </w:r>
        <w:r w:rsidR="00B0288F">
          <w:rPr>
            <w:noProof/>
            <w:webHidden/>
          </w:rPr>
          <w:t>101</w:t>
        </w:r>
        <w:r w:rsidR="00B2451F">
          <w:rPr>
            <w:noProof/>
            <w:webHidden/>
          </w:rPr>
          <w:fldChar w:fldCharType="end"/>
        </w:r>
      </w:hyperlink>
    </w:p>
    <w:p w14:paraId="1249B0E3" w14:textId="2616F414" w:rsidR="00B2451F" w:rsidRDefault="004E685C">
      <w:pPr>
        <w:pStyle w:val="TOC3"/>
        <w:rPr>
          <w:rFonts w:asciiTheme="minorHAnsi" w:eastAsiaTheme="minorEastAsia" w:hAnsiTheme="minorHAnsi" w:cstheme="minorBidi"/>
          <w:noProof/>
          <w:sz w:val="22"/>
          <w:szCs w:val="22"/>
          <w:lang w:val="en-US"/>
        </w:rPr>
      </w:pPr>
      <w:hyperlink w:anchor="_Toc530581472" w:history="1">
        <w:r w:rsidR="00B2451F" w:rsidRPr="006E7EE6">
          <w:rPr>
            <w:rStyle w:val="Hyperlink"/>
            <w:noProof/>
          </w:rPr>
          <w:t>P164 during (was time-span of)</w:t>
        </w:r>
        <w:r w:rsidR="00B2451F">
          <w:rPr>
            <w:noProof/>
            <w:webHidden/>
          </w:rPr>
          <w:tab/>
        </w:r>
        <w:r w:rsidR="00B2451F">
          <w:rPr>
            <w:noProof/>
            <w:webHidden/>
          </w:rPr>
          <w:fldChar w:fldCharType="begin"/>
        </w:r>
        <w:r w:rsidR="00B2451F">
          <w:rPr>
            <w:noProof/>
            <w:webHidden/>
          </w:rPr>
          <w:instrText xml:space="preserve"> PAGEREF _Toc530581472 \h </w:instrText>
        </w:r>
        <w:r w:rsidR="00B2451F">
          <w:rPr>
            <w:noProof/>
            <w:webHidden/>
          </w:rPr>
        </w:r>
        <w:r w:rsidR="00B2451F">
          <w:rPr>
            <w:noProof/>
            <w:webHidden/>
          </w:rPr>
          <w:fldChar w:fldCharType="separate"/>
        </w:r>
        <w:r w:rsidR="00B0288F">
          <w:rPr>
            <w:noProof/>
            <w:webHidden/>
          </w:rPr>
          <w:t>102</w:t>
        </w:r>
        <w:r w:rsidR="00B2451F">
          <w:rPr>
            <w:noProof/>
            <w:webHidden/>
          </w:rPr>
          <w:fldChar w:fldCharType="end"/>
        </w:r>
      </w:hyperlink>
    </w:p>
    <w:p w14:paraId="30139D4D" w14:textId="2C1BF58E" w:rsidR="00B2451F" w:rsidRDefault="004E685C">
      <w:pPr>
        <w:pStyle w:val="TOC3"/>
        <w:rPr>
          <w:rFonts w:asciiTheme="minorHAnsi" w:eastAsiaTheme="minorEastAsia" w:hAnsiTheme="minorHAnsi" w:cstheme="minorBidi"/>
          <w:noProof/>
          <w:sz w:val="22"/>
          <w:szCs w:val="22"/>
          <w:lang w:val="en-US"/>
        </w:rPr>
      </w:pPr>
      <w:hyperlink w:anchor="_Toc530581473" w:history="1">
        <w:r w:rsidR="00B2451F" w:rsidRPr="006E7EE6">
          <w:rPr>
            <w:rStyle w:val="Hyperlink"/>
            <w:noProof/>
          </w:rPr>
          <w:t>P165 incorporates (is incorporated in)</w:t>
        </w:r>
        <w:r w:rsidR="00B2451F">
          <w:rPr>
            <w:noProof/>
            <w:webHidden/>
          </w:rPr>
          <w:tab/>
        </w:r>
        <w:r w:rsidR="00B2451F">
          <w:rPr>
            <w:noProof/>
            <w:webHidden/>
          </w:rPr>
          <w:fldChar w:fldCharType="begin"/>
        </w:r>
        <w:r w:rsidR="00B2451F">
          <w:rPr>
            <w:noProof/>
            <w:webHidden/>
          </w:rPr>
          <w:instrText xml:space="preserve"> PAGEREF _Toc530581473 \h </w:instrText>
        </w:r>
        <w:r w:rsidR="00B2451F">
          <w:rPr>
            <w:noProof/>
            <w:webHidden/>
          </w:rPr>
        </w:r>
        <w:r w:rsidR="00B2451F">
          <w:rPr>
            <w:noProof/>
            <w:webHidden/>
          </w:rPr>
          <w:fldChar w:fldCharType="separate"/>
        </w:r>
        <w:r w:rsidR="00B0288F">
          <w:rPr>
            <w:noProof/>
            <w:webHidden/>
          </w:rPr>
          <w:t>102</w:t>
        </w:r>
        <w:r w:rsidR="00B2451F">
          <w:rPr>
            <w:noProof/>
            <w:webHidden/>
          </w:rPr>
          <w:fldChar w:fldCharType="end"/>
        </w:r>
      </w:hyperlink>
    </w:p>
    <w:p w14:paraId="7B866C95" w14:textId="18C1BB53" w:rsidR="00B2451F" w:rsidRDefault="004E685C">
      <w:pPr>
        <w:pStyle w:val="TOC3"/>
        <w:rPr>
          <w:rFonts w:asciiTheme="minorHAnsi" w:eastAsiaTheme="minorEastAsia" w:hAnsiTheme="minorHAnsi" w:cstheme="minorBidi"/>
          <w:noProof/>
          <w:sz w:val="22"/>
          <w:szCs w:val="22"/>
          <w:lang w:val="en-US"/>
        </w:rPr>
      </w:pPr>
      <w:hyperlink w:anchor="_Toc530581474" w:history="1">
        <w:r w:rsidR="00B2451F" w:rsidRPr="006E7EE6">
          <w:rPr>
            <w:rStyle w:val="Hyperlink"/>
            <w:noProof/>
          </w:rPr>
          <w:t>P166 was a presence of (had presence)</w:t>
        </w:r>
        <w:r w:rsidR="00B2451F">
          <w:rPr>
            <w:noProof/>
            <w:webHidden/>
          </w:rPr>
          <w:tab/>
        </w:r>
        <w:r w:rsidR="00B2451F">
          <w:rPr>
            <w:noProof/>
            <w:webHidden/>
          </w:rPr>
          <w:fldChar w:fldCharType="begin"/>
        </w:r>
        <w:r w:rsidR="00B2451F">
          <w:rPr>
            <w:noProof/>
            <w:webHidden/>
          </w:rPr>
          <w:instrText xml:space="preserve"> PAGEREF _Toc530581474 \h </w:instrText>
        </w:r>
        <w:r w:rsidR="00B2451F">
          <w:rPr>
            <w:noProof/>
            <w:webHidden/>
          </w:rPr>
        </w:r>
        <w:r w:rsidR="00B2451F">
          <w:rPr>
            <w:noProof/>
            <w:webHidden/>
          </w:rPr>
          <w:fldChar w:fldCharType="separate"/>
        </w:r>
        <w:r w:rsidR="00B0288F">
          <w:rPr>
            <w:noProof/>
            <w:webHidden/>
          </w:rPr>
          <w:t>103</w:t>
        </w:r>
        <w:r w:rsidR="00B2451F">
          <w:rPr>
            <w:noProof/>
            <w:webHidden/>
          </w:rPr>
          <w:fldChar w:fldCharType="end"/>
        </w:r>
      </w:hyperlink>
    </w:p>
    <w:p w14:paraId="6F00999F" w14:textId="2AE8790F" w:rsidR="00B2451F" w:rsidRDefault="004E685C">
      <w:pPr>
        <w:pStyle w:val="TOC3"/>
        <w:rPr>
          <w:rFonts w:asciiTheme="minorHAnsi" w:eastAsiaTheme="minorEastAsia" w:hAnsiTheme="minorHAnsi" w:cstheme="minorBidi"/>
          <w:noProof/>
          <w:sz w:val="22"/>
          <w:szCs w:val="22"/>
          <w:lang w:val="en-US"/>
        </w:rPr>
      </w:pPr>
      <w:hyperlink w:anchor="_Toc530581475" w:history="1">
        <w:r w:rsidR="00B2451F" w:rsidRPr="006E7EE6">
          <w:rPr>
            <w:rStyle w:val="Hyperlink"/>
            <w:noProof/>
            <w:lang w:eastAsia="en-GB"/>
          </w:rPr>
          <w:t>P167 at (was place of)</w:t>
        </w:r>
        <w:r w:rsidR="00B2451F">
          <w:rPr>
            <w:noProof/>
            <w:webHidden/>
          </w:rPr>
          <w:tab/>
        </w:r>
        <w:r w:rsidR="00B2451F">
          <w:rPr>
            <w:noProof/>
            <w:webHidden/>
          </w:rPr>
          <w:fldChar w:fldCharType="begin"/>
        </w:r>
        <w:r w:rsidR="00B2451F">
          <w:rPr>
            <w:noProof/>
            <w:webHidden/>
          </w:rPr>
          <w:instrText xml:space="preserve"> PAGEREF _Toc530581475 \h </w:instrText>
        </w:r>
        <w:r w:rsidR="00B2451F">
          <w:rPr>
            <w:noProof/>
            <w:webHidden/>
          </w:rPr>
        </w:r>
        <w:r w:rsidR="00B2451F">
          <w:rPr>
            <w:noProof/>
            <w:webHidden/>
          </w:rPr>
          <w:fldChar w:fldCharType="separate"/>
        </w:r>
        <w:r w:rsidR="00B0288F">
          <w:rPr>
            <w:noProof/>
            <w:webHidden/>
          </w:rPr>
          <w:t>103</w:t>
        </w:r>
        <w:r w:rsidR="00B2451F">
          <w:rPr>
            <w:noProof/>
            <w:webHidden/>
          </w:rPr>
          <w:fldChar w:fldCharType="end"/>
        </w:r>
      </w:hyperlink>
    </w:p>
    <w:p w14:paraId="05124E98" w14:textId="42C1E59C" w:rsidR="00B2451F" w:rsidRDefault="004E685C">
      <w:pPr>
        <w:pStyle w:val="TOC3"/>
        <w:rPr>
          <w:rFonts w:asciiTheme="minorHAnsi" w:eastAsiaTheme="minorEastAsia" w:hAnsiTheme="minorHAnsi" w:cstheme="minorBidi"/>
          <w:noProof/>
          <w:sz w:val="22"/>
          <w:szCs w:val="22"/>
          <w:lang w:val="en-US"/>
        </w:rPr>
      </w:pPr>
      <w:hyperlink w:anchor="_Toc530581476" w:history="1">
        <w:r w:rsidR="00B2451F" w:rsidRPr="006E7EE6">
          <w:rPr>
            <w:rStyle w:val="Hyperlink"/>
            <w:noProof/>
          </w:rPr>
          <w:t>P168 place is defined by (defines place)</w:t>
        </w:r>
        <w:r w:rsidR="00B2451F">
          <w:rPr>
            <w:noProof/>
            <w:webHidden/>
          </w:rPr>
          <w:tab/>
        </w:r>
        <w:r w:rsidR="00B2451F">
          <w:rPr>
            <w:noProof/>
            <w:webHidden/>
          </w:rPr>
          <w:fldChar w:fldCharType="begin"/>
        </w:r>
        <w:r w:rsidR="00B2451F">
          <w:rPr>
            <w:noProof/>
            <w:webHidden/>
          </w:rPr>
          <w:instrText xml:space="preserve"> PAGEREF _Toc530581476 \h </w:instrText>
        </w:r>
        <w:r w:rsidR="00B2451F">
          <w:rPr>
            <w:noProof/>
            <w:webHidden/>
          </w:rPr>
        </w:r>
        <w:r w:rsidR="00B2451F">
          <w:rPr>
            <w:noProof/>
            <w:webHidden/>
          </w:rPr>
          <w:fldChar w:fldCharType="separate"/>
        </w:r>
        <w:r w:rsidR="00B0288F">
          <w:rPr>
            <w:noProof/>
            <w:webHidden/>
          </w:rPr>
          <w:t>103</w:t>
        </w:r>
        <w:r w:rsidR="00B2451F">
          <w:rPr>
            <w:noProof/>
            <w:webHidden/>
          </w:rPr>
          <w:fldChar w:fldCharType="end"/>
        </w:r>
      </w:hyperlink>
    </w:p>
    <w:p w14:paraId="2A5DCB00" w14:textId="45ABB5CF" w:rsidR="00B2451F" w:rsidRDefault="004E685C">
      <w:pPr>
        <w:pStyle w:val="TOC3"/>
        <w:rPr>
          <w:rFonts w:asciiTheme="minorHAnsi" w:eastAsiaTheme="minorEastAsia" w:hAnsiTheme="minorHAnsi" w:cstheme="minorBidi"/>
          <w:noProof/>
          <w:sz w:val="22"/>
          <w:szCs w:val="22"/>
          <w:lang w:val="en-US"/>
        </w:rPr>
      </w:pPr>
      <w:hyperlink w:anchor="_Toc530581477" w:history="1">
        <w:r w:rsidR="00B2451F" w:rsidRPr="006E7EE6">
          <w:rPr>
            <w:rStyle w:val="Hyperlink"/>
            <w:noProof/>
          </w:rPr>
          <w:t>P169 defines spacetime volume (spacetime volume is defined by)</w:t>
        </w:r>
        <w:r w:rsidR="00B2451F">
          <w:rPr>
            <w:noProof/>
            <w:webHidden/>
          </w:rPr>
          <w:tab/>
        </w:r>
        <w:r w:rsidR="00B2451F">
          <w:rPr>
            <w:noProof/>
            <w:webHidden/>
          </w:rPr>
          <w:fldChar w:fldCharType="begin"/>
        </w:r>
        <w:r w:rsidR="00B2451F">
          <w:rPr>
            <w:noProof/>
            <w:webHidden/>
          </w:rPr>
          <w:instrText xml:space="preserve"> PAGEREF _Toc530581477 \h </w:instrText>
        </w:r>
        <w:r w:rsidR="00B2451F">
          <w:rPr>
            <w:noProof/>
            <w:webHidden/>
          </w:rPr>
        </w:r>
        <w:r w:rsidR="00B2451F">
          <w:rPr>
            <w:noProof/>
            <w:webHidden/>
          </w:rPr>
          <w:fldChar w:fldCharType="separate"/>
        </w:r>
        <w:r w:rsidR="00B0288F">
          <w:rPr>
            <w:noProof/>
            <w:webHidden/>
          </w:rPr>
          <w:t>104</w:t>
        </w:r>
        <w:r w:rsidR="00B2451F">
          <w:rPr>
            <w:noProof/>
            <w:webHidden/>
          </w:rPr>
          <w:fldChar w:fldCharType="end"/>
        </w:r>
      </w:hyperlink>
    </w:p>
    <w:p w14:paraId="6B41982A" w14:textId="029599C5" w:rsidR="00B2451F" w:rsidRDefault="004E685C">
      <w:pPr>
        <w:pStyle w:val="TOC3"/>
        <w:rPr>
          <w:rFonts w:asciiTheme="minorHAnsi" w:eastAsiaTheme="minorEastAsia" w:hAnsiTheme="minorHAnsi" w:cstheme="minorBidi"/>
          <w:noProof/>
          <w:sz w:val="22"/>
          <w:szCs w:val="22"/>
          <w:lang w:val="en-US"/>
        </w:rPr>
      </w:pPr>
      <w:hyperlink w:anchor="_Toc530581478" w:history="1">
        <w:r w:rsidR="00B2451F" w:rsidRPr="006E7EE6">
          <w:rPr>
            <w:rStyle w:val="Hyperlink"/>
            <w:noProof/>
          </w:rPr>
          <w:t>P170 defines time (time is defined by)</w:t>
        </w:r>
        <w:r w:rsidR="00B2451F">
          <w:rPr>
            <w:noProof/>
            <w:webHidden/>
          </w:rPr>
          <w:tab/>
        </w:r>
        <w:r w:rsidR="00B2451F">
          <w:rPr>
            <w:noProof/>
            <w:webHidden/>
          </w:rPr>
          <w:fldChar w:fldCharType="begin"/>
        </w:r>
        <w:r w:rsidR="00B2451F">
          <w:rPr>
            <w:noProof/>
            <w:webHidden/>
          </w:rPr>
          <w:instrText xml:space="preserve"> PAGEREF _Toc530581478 \h </w:instrText>
        </w:r>
        <w:r w:rsidR="00B2451F">
          <w:rPr>
            <w:noProof/>
            <w:webHidden/>
          </w:rPr>
        </w:r>
        <w:r w:rsidR="00B2451F">
          <w:rPr>
            <w:noProof/>
            <w:webHidden/>
          </w:rPr>
          <w:fldChar w:fldCharType="separate"/>
        </w:r>
        <w:r w:rsidR="00B0288F">
          <w:rPr>
            <w:noProof/>
            <w:webHidden/>
          </w:rPr>
          <w:t>104</w:t>
        </w:r>
        <w:r w:rsidR="00B2451F">
          <w:rPr>
            <w:noProof/>
            <w:webHidden/>
          </w:rPr>
          <w:fldChar w:fldCharType="end"/>
        </w:r>
      </w:hyperlink>
    </w:p>
    <w:p w14:paraId="4E7762F1" w14:textId="60C930B3" w:rsidR="00B2451F" w:rsidRDefault="004E685C">
      <w:pPr>
        <w:pStyle w:val="TOC3"/>
        <w:rPr>
          <w:rFonts w:asciiTheme="minorHAnsi" w:eastAsiaTheme="minorEastAsia" w:hAnsiTheme="minorHAnsi" w:cstheme="minorBidi"/>
          <w:noProof/>
          <w:sz w:val="22"/>
          <w:szCs w:val="22"/>
          <w:lang w:val="en-US"/>
        </w:rPr>
      </w:pPr>
      <w:hyperlink w:anchor="_Toc530581479" w:history="1">
        <w:r w:rsidR="00B2451F" w:rsidRPr="006E7EE6">
          <w:rPr>
            <w:rStyle w:val="Hyperlink"/>
            <w:noProof/>
          </w:rPr>
          <w:t>P171 at some place within</w:t>
        </w:r>
        <w:r w:rsidR="00B2451F">
          <w:rPr>
            <w:noProof/>
            <w:webHidden/>
          </w:rPr>
          <w:tab/>
        </w:r>
        <w:r w:rsidR="00B2451F">
          <w:rPr>
            <w:noProof/>
            <w:webHidden/>
          </w:rPr>
          <w:fldChar w:fldCharType="begin"/>
        </w:r>
        <w:r w:rsidR="00B2451F">
          <w:rPr>
            <w:noProof/>
            <w:webHidden/>
          </w:rPr>
          <w:instrText xml:space="preserve"> PAGEREF _Toc530581479 \h </w:instrText>
        </w:r>
        <w:r w:rsidR="00B2451F">
          <w:rPr>
            <w:noProof/>
            <w:webHidden/>
          </w:rPr>
        </w:r>
        <w:r w:rsidR="00B2451F">
          <w:rPr>
            <w:noProof/>
            <w:webHidden/>
          </w:rPr>
          <w:fldChar w:fldCharType="separate"/>
        </w:r>
        <w:r w:rsidR="00B0288F">
          <w:rPr>
            <w:noProof/>
            <w:webHidden/>
          </w:rPr>
          <w:t>104</w:t>
        </w:r>
        <w:r w:rsidR="00B2451F">
          <w:rPr>
            <w:noProof/>
            <w:webHidden/>
          </w:rPr>
          <w:fldChar w:fldCharType="end"/>
        </w:r>
      </w:hyperlink>
    </w:p>
    <w:p w14:paraId="551B8FBE" w14:textId="358B7F88" w:rsidR="00B2451F" w:rsidRDefault="004E685C">
      <w:pPr>
        <w:pStyle w:val="TOC3"/>
        <w:rPr>
          <w:rFonts w:asciiTheme="minorHAnsi" w:eastAsiaTheme="minorEastAsia" w:hAnsiTheme="minorHAnsi" w:cstheme="minorBidi"/>
          <w:noProof/>
          <w:sz w:val="22"/>
          <w:szCs w:val="22"/>
          <w:lang w:val="en-US"/>
        </w:rPr>
      </w:pPr>
      <w:hyperlink w:anchor="_Toc530581480" w:history="1">
        <w:r w:rsidR="00B2451F" w:rsidRPr="006E7EE6">
          <w:rPr>
            <w:rStyle w:val="Hyperlink"/>
            <w:noProof/>
          </w:rPr>
          <w:t>P172 contains</w:t>
        </w:r>
        <w:r w:rsidR="00B2451F">
          <w:rPr>
            <w:noProof/>
            <w:webHidden/>
          </w:rPr>
          <w:tab/>
        </w:r>
        <w:r w:rsidR="00B2451F">
          <w:rPr>
            <w:noProof/>
            <w:webHidden/>
          </w:rPr>
          <w:fldChar w:fldCharType="begin"/>
        </w:r>
        <w:r w:rsidR="00B2451F">
          <w:rPr>
            <w:noProof/>
            <w:webHidden/>
          </w:rPr>
          <w:instrText xml:space="preserve"> PAGEREF _Toc530581480 \h </w:instrText>
        </w:r>
        <w:r w:rsidR="00B2451F">
          <w:rPr>
            <w:noProof/>
            <w:webHidden/>
          </w:rPr>
        </w:r>
        <w:r w:rsidR="00B2451F">
          <w:rPr>
            <w:noProof/>
            <w:webHidden/>
          </w:rPr>
          <w:fldChar w:fldCharType="separate"/>
        </w:r>
        <w:r w:rsidR="00B0288F">
          <w:rPr>
            <w:noProof/>
            <w:webHidden/>
          </w:rPr>
          <w:t>104</w:t>
        </w:r>
        <w:r w:rsidR="00B2451F">
          <w:rPr>
            <w:noProof/>
            <w:webHidden/>
          </w:rPr>
          <w:fldChar w:fldCharType="end"/>
        </w:r>
      </w:hyperlink>
    </w:p>
    <w:p w14:paraId="1D663DD9" w14:textId="2DBB827B" w:rsidR="00B2451F" w:rsidRDefault="004E685C">
      <w:pPr>
        <w:pStyle w:val="TOC3"/>
        <w:rPr>
          <w:rFonts w:asciiTheme="minorHAnsi" w:eastAsiaTheme="minorEastAsia" w:hAnsiTheme="minorHAnsi" w:cstheme="minorBidi"/>
          <w:noProof/>
          <w:sz w:val="22"/>
          <w:szCs w:val="22"/>
          <w:lang w:val="en-US"/>
        </w:rPr>
      </w:pPr>
      <w:hyperlink w:anchor="_Toc530581481" w:history="1">
        <w:r w:rsidR="00B2451F" w:rsidRPr="006E7EE6">
          <w:rPr>
            <w:rStyle w:val="Hyperlink"/>
            <w:noProof/>
          </w:rPr>
          <w:t>P173 starts before or with the end of (ends after or with the start of)</w:t>
        </w:r>
        <w:r w:rsidR="00B2451F">
          <w:rPr>
            <w:noProof/>
            <w:webHidden/>
          </w:rPr>
          <w:tab/>
        </w:r>
        <w:r w:rsidR="00B2451F">
          <w:rPr>
            <w:noProof/>
            <w:webHidden/>
          </w:rPr>
          <w:fldChar w:fldCharType="begin"/>
        </w:r>
        <w:r w:rsidR="00B2451F">
          <w:rPr>
            <w:noProof/>
            <w:webHidden/>
          </w:rPr>
          <w:instrText xml:space="preserve"> PAGEREF _Toc530581481 \h </w:instrText>
        </w:r>
        <w:r w:rsidR="00B2451F">
          <w:rPr>
            <w:noProof/>
            <w:webHidden/>
          </w:rPr>
        </w:r>
        <w:r w:rsidR="00B2451F">
          <w:rPr>
            <w:noProof/>
            <w:webHidden/>
          </w:rPr>
          <w:fldChar w:fldCharType="separate"/>
        </w:r>
        <w:r w:rsidR="00B0288F">
          <w:rPr>
            <w:noProof/>
            <w:webHidden/>
          </w:rPr>
          <w:t>104</w:t>
        </w:r>
        <w:r w:rsidR="00B2451F">
          <w:rPr>
            <w:noProof/>
            <w:webHidden/>
          </w:rPr>
          <w:fldChar w:fldCharType="end"/>
        </w:r>
      </w:hyperlink>
    </w:p>
    <w:p w14:paraId="765F6ECB" w14:textId="6F08045C" w:rsidR="00B2451F" w:rsidRDefault="004E685C">
      <w:pPr>
        <w:pStyle w:val="TOC3"/>
        <w:rPr>
          <w:rFonts w:asciiTheme="minorHAnsi" w:eastAsiaTheme="minorEastAsia" w:hAnsiTheme="minorHAnsi" w:cstheme="minorBidi"/>
          <w:noProof/>
          <w:sz w:val="22"/>
          <w:szCs w:val="22"/>
          <w:lang w:val="en-US"/>
        </w:rPr>
      </w:pPr>
      <w:hyperlink w:anchor="_Toc530581482" w:history="1">
        <w:r w:rsidR="00B2451F" w:rsidRPr="006E7EE6">
          <w:rPr>
            <w:rStyle w:val="Hyperlink"/>
            <w:noProof/>
          </w:rPr>
          <w:t>P174 starts before the end of (ends after the start of)</w:t>
        </w:r>
        <w:r w:rsidR="00B2451F">
          <w:rPr>
            <w:noProof/>
            <w:webHidden/>
          </w:rPr>
          <w:tab/>
        </w:r>
        <w:r w:rsidR="00B2451F">
          <w:rPr>
            <w:noProof/>
            <w:webHidden/>
          </w:rPr>
          <w:fldChar w:fldCharType="begin"/>
        </w:r>
        <w:r w:rsidR="00B2451F">
          <w:rPr>
            <w:noProof/>
            <w:webHidden/>
          </w:rPr>
          <w:instrText xml:space="preserve"> PAGEREF _Toc530581482 \h </w:instrText>
        </w:r>
        <w:r w:rsidR="00B2451F">
          <w:rPr>
            <w:noProof/>
            <w:webHidden/>
          </w:rPr>
        </w:r>
        <w:r w:rsidR="00B2451F">
          <w:rPr>
            <w:noProof/>
            <w:webHidden/>
          </w:rPr>
          <w:fldChar w:fldCharType="separate"/>
        </w:r>
        <w:r w:rsidR="00B0288F">
          <w:rPr>
            <w:noProof/>
            <w:webHidden/>
          </w:rPr>
          <w:t>105</w:t>
        </w:r>
        <w:r w:rsidR="00B2451F">
          <w:rPr>
            <w:noProof/>
            <w:webHidden/>
          </w:rPr>
          <w:fldChar w:fldCharType="end"/>
        </w:r>
      </w:hyperlink>
    </w:p>
    <w:p w14:paraId="462A4E18" w14:textId="7E09C214" w:rsidR="00B2451F" w:rsidRDefault="004E685C">
      <w:pPr>
        <w:pStyle w:val="TOC3"/>
        <w:rPr>
          <w:rFonts w:asciiTheme="minorHAnsi" w:eastAsiaTheme="minorEastAsia" w:hAnsiTheme="minorHAnsi" w:cstheme="minorBidi"/>
          <w:noProof/>
          <w:sz w:val="22"/>
          <w:szCs w:val="22"/>
          <w:lang w:val="en-US"/>
        </w:rPr>
      </w:pPr>
      <w:hyperlink w:anchor="_Toc530581483" w:history="1">
        <w:r w:rsidR="00B2451F" w:rsidRPr="006E7EE6">
          <w:rPr>
            <w:rStyle w:val="Hyperlink"/>
            <w:noProof/>
          </w:rPr>
          <w:t>P175 starts before or with the start of (starts with or after the start of)</w:t>
        </w:r>
        <w:r w:rsidR="00B2451F">
          <w:rPr>
            <w:noProof/>
            <w:webHidden/>
          </w:rPr>
          <w:tab/>
        </w:r>
        <w:r w:rsidR="00B2451F">
          <w:rPr>
            <w:noProof/>
            <w:webHidden/>
          </w:rPr>
          <w:fldChar w:fldCharType="begin"/>
        </w:r>
        <w:r w:rsidR="00B2451F">
          <w:rPr>
            <w:noProof/>
            <w:webHidden/>
          </w:rPr>
          <w:instrText xml:space="preserve"> PAGEREF _Toc530581483 \h </w:instrText>
        </w:r>
        <w:r w:rsidR="00B2451F">
          <w:rPr>
            <w:noProof/>
            <w:webHidden/>
          </w:rPr>
        </w:r>
        <w:r w:rsidR="00B2451F">
          <w:rPr>
            <w:noProof/>
            <w:webHidden/>
          </w:rPr>
          <w:fldChar w:fldCharType="separate"/>
        </w:r>
        <w:r w:rsidR="00B0288F">
          <w:rPr>
            <w:noProof/>
            <w:webHidden/>
          </w:rPr>
          <w:t>106</w:t>
        </w:r>
        <w:r w:rsidR="00B2451F">
          <w:rPr>
            <w:noProof/>
            <w:webHidden/>
          </w:rPr>
          <w:fldChar w:fldCharType="end"/>
        </w:r>
      </w:hyperlink>
    </w:p>
    <w:p w14:paraId="6002BB5E" w14:textId="36C2ECE4" w:rsidR="00B2451F" w:rsidRDefault="004E685C">
      <w:pPr>
        <w:pStyle w:val="TOC3"/>
        <w:rPr>
          <w:rFonts w:asciiTheme="minorHAnsi" w:eastAsiaTheme="minorEastAsia" w:hAnsiTheme="minorHAnsi" w:cstheme="minorBidi"/>
          <w:noProof/>
          <w:sz w:val="22"/>
          <w:szCs w:val="22"/>
          <w:lang w:val="en-US"/>
        </w:rPr>
      </w:pPr>
      <w:hyperlink w:anchor="_Toc530581484" w:history="1">
        <w:r w:rsidR="00B2451F" w:rsidRPr="006E7EE6">
          <w:rPr>
            <w:rStyle w:val="Hyperlink"/>
            <w:noProof/>
          </w:rPr>
          <w:t>P176 starts before the start of (starts after the start of)</w:t>
        </w:r>
        <w:r w:rsidR="00B2451F">
          <w:rPr>
            <w:noProof/>
            <w:webHidden/>
          </w:rPr>
          <w:tab/>
        </w:r>
        <w:r w:rsidR="00B2451F">
          <w:rPr>
            <w:noProof/>
            <w:webHidden/>
          </w:rPr>
          <w:fldChar w:fldCharType="begin"/>
        </w:r>
        <w:r w:rsidR="00B2451F">
          <w:rPr>
            <w:noProof/>
            <w:webHidden/>
          </w:rPr>
          <w:instrText xml:space="preserve"> PAGEREF _Toc530581484 \h </w:instrText>
        </w:r>
        <w:r w:rsidR="00B2451F">
          <w:rPr>
            <w:noProof/>
            <w:webHidden/>
          </w:rPr>
        </w:r>
        <w:r w:rsidR="00B2451F">
          <w:rPr>
            <w:noProof/>
            <w:webHidden/>
          </w:rPr>
          <w:fldChar w:fldCharType="separate"/>
        </w:r>
        <w:r w:rsidR="00B0288F">
          <w:rPr>
            <w:noProof/>
            <w:webHidden/>
          </w:rPr>
          <w:t>107</w:t>
        </w:r>
        <w:r w:rsidR="00B2451F">
          <w:rPr>
            <w:noProof/>
            <w:webHidden/>
          </w:rPr>
          <w:fldChar w:fldCharType="end"/>
        </w:r>
      </w:hyperlink>
    </w:p>
    <w:p w14:paraId="63DAFE61" w14:textId="7167CE4C" w:rsidR="00B2451F" w:rsidRDefault="004E685C">
      <w:pPr>
        <w:pStyle w:val="TOC3"/>
        <w:rPr>
          <w:rFonts w:asciiTheme="minorHAnsi" w:eastAsiaTheme="minorEastAsia" w:hAnsiTheme="minorHAnsi" w:cstheme="minorBidi"/>
          <w:noProof/>
          <w:sz w:val="22"/>
          <w:szCs w:val="22"/>
          <w:lang w:val="en-US"/>
        </w:rPr>
      </w:pPr>
      <w:hyperlink w:anchor="_Toc530581485" w:history="1">
        <w:r w:rsidR="00B2451F" w:rsidRPr="006E7EE6">
          <w:rPr>
            <w:rStyle w:val="Hyperlink"/>
            <w:noProof/>
          </w:rPr>
          <w:t>P177 ends within (includes the end of)</w:t>
        </w:r>
        <w:r w:rsidR="00B2451F">
          <w:rPr>
            <w:noProof/>
            <w:webHidden/>
          </w:rPr>
          <w:tab/>
        </w:r>
        <w:r w:rsidR="00B2451F">
          <w:rPr>
            <w:noProof/>
            <w:webHidden/>
          </w:rPr>
          <w:fldChar w:fldCharType="begin"/>
        </w:r>
        <w:r w:rsidR="00B2451F">
          <w:rPr>
            <w:noProof/>
            <w:webHidden/>
          </w:rPr>
          <w:instrText xml:space="preserve"> PAGEREF _Toc530581485 \h </w:instrText>
        </w:r>
        <w:r w:rsidR="00B2451F">
          <w:rPr>
            <w:noProof/>
            <w:webHidden/>
          </w:rPr>
        </w:r>
        <w:r w:rsidR="00B2451F">
          <w:rPr>
            <w:noProof/>
            <w:webHidden/>
          </w:rPr>
          <w:fldChar w:fldCharType="separate"/>
        </w:r>
        <w:r w:rsidR="00B0288F">
          <w:rPr>
            <w:noProof/>
            <w:webHidden/>
          </w:rPr>
          <w:t>107</w:t>
        </w:r>
        <w:r w:rsidR="00B2451F">
          <w:rPr>
            <w:noProof/>
            <w:webHidden/>
          </w:rPr>
          <w:fldChar w:fldCharType="end"/>
        </w:r>
      </w:hyperlink>
    </w:p>
    <w:p w14:paraId="635DCB65" w14:textId="71D4EC5C" w:rsidR="00B2451F" w:rsidRDefault="004E685C">
      <w:pPr>
        <w:pStyle w:val="TOC3"/>
        <w:rPr>
          <w:rFonts w:asciiTheme="minorHAnsi" w:eastAsiaTheme="minorEastAsia" w:hAnsiTheme="minorHAnsi" w:cstheme="minorBidi"/>
          <w:noProof/>
          <w:sz w:val="22"/>
          <w:szCs w:val="22"/>
          <w:lang w:val="en-US"/>
        </w:rPr>
      </w:pPr>
      <w:hyperlink w:anchor="_Toc530581486" w:history="1">
        <w:r w:rsidR="00B2451F" w:rsidRPr="006E7EE6">
          <w:rPr>
            <w:rStyle w:val="Hyperlink"/>
            <w:noProof/>
          </w:rPr>
          <w:t>P</w:t>
        </w:r>
        <w:r w:rsidR="00B2451F" w:rsidRPr="006E7EE6">
          <w:rPr>
            <w:rStyle w:val="Hyperlink"/>
            <w:rFonts w:eastAsia="MS Gothic"/>
            <w:noProof/>
          </w:rPr>
          <w:t>178 ends after or with (ends before or at the end of)</w:t>
        </w:r>
        <w:r w:rsidR="00B2451F">
          <w:rPr>
            <w:noProof/>
            <w:webHidden/>
          </w:rPr>
          <w:tab/>
        </w:r>
        <w:r w:rsidR="00B2451F">
          <w:rPr>
            <w:noProof/>
            <w:webHidden/>
          </w:rPr>
          <w:fldChar w:fldCharType="begin"/>
        </w:r>
        <w:r w:rsidR="00B2451F">
          <w:rPr>
            <w:noProof/>
            <w:webHidden/>
          </w:rPr>
          <w:instrText xml:space="preserve"> PAGEREF _Toc530581486 \h </w:instrText>
        </w:r>
        <w:r w:rsidR="00B2451F">
          <w:rPr>
            <w:noProof/>
            <w:webHidden/>
          </w:rPr>
        </w:r>
        <w:r w:rsidR="00B2451F">
          <w:rPr>
            <w:noProof/>
            <w:webHidden/>
          </w:rPr>
          <w:fldChar w:fldCharType="separate"/>
        </w:r>
        <w:r w:rsidR="00B0288F">
          <w:rPr>
            <w:noProof/>
            <w:webHidden/>
          </w:rPr>
          <w:t>107</w:t>
        </w:r>
        <w:r w:rsidR="00B2451F">
          <w:rPr>
            <w:noProof/>
            <w:webHidden/>
          </w:rPr>
          <w:fldChar w:fldCharType="end"/>
        </w:r>
      </w:hyperlink>
    </w:p>
    <w:p w14:paraId="2050BAB5" w14:textId="0FAFAFE2" w:rsidR="00B2451F" w:rsidRDefault="004E685C">
      <w:pPr>
        <w:pStyle w:val="TOC3"/>
        <w:rPr>
          <w:rFonts w:asciiTheme="minorHAnsi" w:eastAsiaTheme="minorEastAsia" w:hAnsiTheme="minorHAnsi" w:cstheme="minorBidi"/>
          <w:noProof/>
          <w:sz w:val="22"/>
          <w:szCs w:val="22"/>
          <w:lang w:val="en-US"/>
        </w:rPr>
      </w:pPr>
      <w:hyperlink w:anchor="_Toc530581487" w:history="1">
        <w:r w:rsidR="00B2451F" w:rsidRPr="006E7EE6">
          <w:rPr>
            <w:rStyle w:val="Hyperlink"/>
            <w:noProof/>
          </w:rPr>
          <w:t>P179 had sales price (was sales price of)</w:t>
        </w:r>
        <w:r w:rsidR="00B2451F">
          <w:rPr>
            <w:noProof/>
            <w:webHidden/>
          </w:rPr>
          <w:tab/>
        </w:r>
        <w:r w:rsidR="00B2451F">
          <w:rPr>
            <w:noProof/>
            <w:webHidden/>
          </w:rPr>
          <w:fldChar w:fldCharType="begin"/>
        </w:r>
        <w:r w:rsidR="00B2451F">
          <w:rPr>
            <w:noProof/>
            <w:webHidden/>
          </w:rPr>
          <w:instrText xml:space="preserve"> PAGEREF _Toc530581487 \h </w:instrText>
        </w:r>
        <w:r w:rsidR="00B2451F">
          <w:rPr>
            <w:noProof/>
            <w:webHidden/>
          </w:rPr>
        </w:r>
        <w:r w:rsidR="00B2451F">
          <w:rPr>
            <w:noProof/>
            <w:webHidden/>
          </w:rPr>
          <w:fldChar w:fldCharType="separate"/>
        </w:r>
        <w:r w:rsidR="00B0288F">
          <w:rPr>
            <w:noProof/>
            <w:webHidden/>
          </w:rPr>
          <w:t>107</w:t>
        </w:r>
        <w:r w:rsidR="00B2451F">
          <w:rPr>
            <w:noProof/>
            <w:webHidden/>
          </w:rPr>
          <w:fldChar w:fldCharType="end"/>
        </w:r>
      </w:hyperlink>
    </w:p>
    <w:p w14:paraId="54178380" w14:textId="7D2117A1" w:rsidR="00B2451F" w:rsidRDefault="004E685C">
      <w:pPr>
        <w:pStyle w:val="TOC3"/>
        <w:rPr>
          <w:rFonts w:asciiTheme="minorHAnsi" w:eastAsiaTheme="minorEastAsia" w:hAnsiTheme="minorHAnsi" w:cstheme="minorBidi"/>
          <w:noProof/>
          <w:sz w:val="22"/>
          <w:szCs w:val="22"/>
          <w:lang w:val="en-US"/>
        </w:rPr>
      </w:pPr>
      <w:hyperlink w:anchor="_Toc530581488" w:history="1">
        <w:r w:rsidR="00B2451F" w:rsidRPr="006E7EE6">
          <w:rPr>
            <w:rStyle w:val="Hyperlink"/>
            <w:noProof/>
            <w:lang w:eastAsia="el-GR"/>
          </w:rPr>
          <w:t>P180 has currency (was currency of)</w:t>
        </w:r>
        <w:r w:rsidR="00B2451F">
          <w:rPr>
            <w:noProof/>
            <w:webHidden/>
          </w:rPr>
          <w:tab/>
        </w:r>
        <w:r w:rsidR="00B2451F">
          <w:rPr>
            <w:noProof/>
            <w:webHidden/>
          </w:rPr>
          <w:fldChar w:fldCharType="begin"/>
        </w:r>
        <w:r w:rsidR="00B2451F">
          <w:rPr>
            <w:noProof/>
            <w:webHidden/>
          </w:rPr>
          <w:instrText xml:space="preserve"> PAGEREF _Toc530581488 \h </w:instrText>
        </w:r>
        <w:r w:rsidR="00B2451F">
          <w:rPr>
            <w:noProof/>
            <w:webHidden/>
          </w:rPr>
        </w:r>
        <w:r w:rsidR="00B2451F">
          <w:rPr>
            <w:noProof/>
            <w:webHidden/>
          </w:rPr>
          <w:fldChar w:fldCharType="separate"/>
        </w:r>
        <w:r w:rsidR="00B0288F">
          <w:rPr>
            <w:noProof/>
            <w:webHidden/>
          </w:rPr>
          <w:t>108</w:t>
        </w:r>
        <w:r w:rsidR="00B2451F">
          <w:rPr>
            <w:noProof/>
            <w:webHidden/>
          </w:rPr>
          <w:fldChar w:fldCharType="end"/>
        </w:r>
      </w:hyperlink>
    </w:p>
    <w:p w14:paraId="251CA5DC" w14:textId="4FBBEE16" w:rsidR="00B2451F" w:rsidRDefault="004E685C">
      <w:pPr>
        <w:pStyle w:val="TOC3"/>
        <w:rPr>
          <w:rFonts w:asciiTheme="minorHAnsi" w:eastAsiaTheme="minorEastAsia" w:hAnsiTheme="minorHAnsi" w:cstheme="minorBidi"/>
          <w:noProof/>
          <w:sz w:val="22"/>
          <w:szCs w:val="22"/>
          <w:lang w:val="en-US"/>
        </w:rPr>
      </w:pPr>
      <w:hyperlink w:anchor="_Toc530581489" w:history="1">
        <w:r w:rsidR="00B2451F" w:rsidRPr="006E7EE6">
          <w:rPr>
            <w:rStyle w:val="Hyperlink"/>
            <w:noProof/>
            <w:lang w:eastAsia="el-GR"/>
          </w:rPr>
          <w:t>P181 has amount</w:t>
        </w:r>
        <w:r w:rsidR="00B2451F">
          <w:rPr>
            <w:noProof/>
            <w:webHidden/>
          </w:rPr>
          <w:tab/>
        </w:r>
        <w:r w:rsidR="00B2451F">
          <w:rPr>
            <w:noProof/>
            <w:webHidden/>
          </w:rPr>
          <w:fldChar w:fldCharType="begin"/>
        </w:r>
        <w:r w:rsidR="00B2451F">
          <w:rPr>
            <w:noProof/>
            <w:webHidden/>
          </w:rPr>
          <w:instrText xml:space="preserve"> PAGEREF _Toc530581489 \h </w:instrText>
        </w:r>
        <w:r w:rsidR="00B2451F">
          <w:rPr>
            <w:noProof/>
            <w:webHidden/>
          </w:rPr>
        </w:r>
        <w:r w:rsidR="00B2451F">
          <w:rPr>
            <w:noProof/>
            <w:webHidden/>
          </w:rPr>
          <w:fldChar w:fldCharType="separate"/>
        </w:r>
        <w:r w:rsidR="00B0288F">
          <w:rPr>
            <w:noProof/>
            <w:webHidden/>
          </w:rPr>
          <w:t>108</w:t>
        </w:r>
        <w:r w:rsidR="00B2451F">
          <w:rPr>
            <w:noProof/>
            <w:webHidden/>
          </w:rPr>
          <w:fldChar w:fldCharType="end"/>
        </w:r>
      </w:hyperlink>
    </w:p>
    <w:p w14:paraId="5713B306" w14:textId="403692C7" w:rsidR="00B2451F" w:rsidRDefault="004E685C">
      <w:pPr>
        <w:pStyle w:val="TOC3"/>
        <w:rPr>
          <w:rFonts w:asciiTheme="minorHAnsi" w:eastAsiaTheme="minorEastAsia" w:hAnsiTheme="minorHAnsi" w:cstheme="minorBidi"/>
          <w:noProof/>
          <w:sz w:val="22"/>
          <w:szCs w:val="22"/>
          <w:lang w:val="en-US"/>
        </w:rPr>
      </w:pPr>
      <w:hyperlink w:anchor="_Toc530581490" w:history="1">
        <w:r w:rsidR="00B2451F" w:rsidRPr="006E7EE6">
          <w:rPr>
            <w:rStyle w:val="Hyperlink"/>
            <w:noProof/>
          </w:rPr>
          <w:t>P182 ends before or at the start of (starts with or after the end of)</w:t>
        </w:r>
        <w:r w:rsidR="00B2451F">
          <w:rPr>
            <w:noProof/>
            <w:webHidden/>
          </w:rPr>
          <w:tab/>
        </w:r>
        <w:r w:rsidR="00B2451F">
          <w:rPr>
            <w:noProof/>
            <w:webHidden/>
          </w:rPr>
          <w:fldChar w:fldCharType="begin"/>
        </w:r>
        <w:r w:rsidR="00B2451F">
          <w:rPr>
            <w:noProof/>
            <w:webHidden/>
          </w:rPr>
          <w:instrText xml:space="preserve"> PAGEREF _Toc530581490 \h </w:instrText>
        </w:r>
        <w:r w:rsidR="00B2451F">
          <w:rPr>
            <w:noProof/>
            <w:webHidden/>
          </w:rPr>
        </w:r>
        <w:r w:rsidR="00B2451F">
          <w:rPr>
            <w:noProof/>
            <w:webHidden/>
          </w:rPr>
          <w:fldChar w:fldCharType="separate"/>
        </w:r>
        <w:r w:rsidR="00B0288F">
          <w:rPr>
            <w:noProof/>
            <w:webHidden/>
          </w:rPr>
          <w:t>108</w:t>
        </w:r>
        <w:r w:rsidR="00B2451F">
          <w:rPr>
            <w:noProof/>
            <w:webHidden/>
          </w:rPr>
          <w:fldChar w:fldCharType="end"/>
        </w:r>
      </w:hyperlink>
    </w:p>
    <w:p w14:paraId="29C7DFAC" w14:textId="6F5023F5" w:rsidR="00B2451F" w:rsidRDefault="004E685C">
      <w:pPr>
        <w:pStyle w:val="TOC3"/>
        <w:rPr>
          <w:rFonts w:asciiTheme="minorHAnsi" w:eastAsiaTheme="minorEastAsia" w:hAnsiTheme="minorHAnsi" w:cstheme="minorBidi"/>
          <w:noProof/>
          <w:sz w:val="22"/>
          <w:szCs w:val="22"/>
          <w:lang w:val="en-US"/>
        </w:rPr>
      </w:pPr>
      <w:hyperlink w:anchor="_Toc530581491" w:history="1">
        <w:r w:rsidR="00B2451F" w:rsidRPr="006E7EE6">
          <w:rPr>
            <w:rStyle w:val="Hyperlink"/>
            <w:noProof/>
          </w:rPr>
          <w:t>P183 ends before the start of (starts after the end of)</w:t>
        </w:r>
        <w:r w:rsidR="00B2451F">
          <w:rPr>
            <w:noProof/>
            <w:webHidden/>
          </w:rPr>
          <w:tab/>
        </w:r>
        <w:r w:rsidR="00B2451F">
          <w:rPr>
            <w:noProof/>
            <w:webHidden/>
          </w:rPr>
          <w:fldChar w:fldCharType="begin"/>
        </w:r>
        <w:r w:rsidR="00B2451F">
          <w:rPr>
            <w:noProof/>
            <w:webHidden/>
          </w:rPr>
          <w:instrText xml:space="preserve"> PAGEREF _Toc530581491 \h </w:instrText>
        </w:r>
        <w:r w:rsidR="00B2451F">
          <w:rPr>
            <w:noProof/>
            <w:webHidden/>
          </w:rPr>
        </w:r>
        <w:r w:rsidR="00B2451F">
          <w:rPr>
            <w:noProof/>
            <w:webHidden/>
          </w:rPr>
          <w:fldChar w:fldCharType="separate"/>
        </w:r>
        <w:r w:rsidR="00B0288F">
          <w:rPr>
            <w:noProof/>
            <w:webHidden/>
          </w:rPr>
          <w:t>109</w:t>
        </w:r>
        <w:r w:rsidR="00B2451F">
          <w:rPr>
            <w:noProof/>
            <w:webHidden/>
          </w:rPr>
          <w:fldChar w:fldCharType="end"/>
        </w:r>
      </w:hyperlink>
    </w:p>
    <w:p w14:paraId="73DC91F0" w14:textId="056AAE8C" w:rsidR="00B2451F" w:rsidRDefault="004E685C">
      <w:pPr>
        <w:pStyle w:val="TOC3"/>
        <w:rPr>
          <w:rFonts w:asciiTheme="minorHAnsi" w:eastAsiaTheme="minorEastAsia" w:hAnsiTheme="minorHAnsi" w:cstheme="minorBidi"/>
          <w:noProof/>
          <w:sz w:val="22"/>
          <w:szCs w:val="22"/>
          <w:lang w:val="en-US"/>
        </w:rPr>
      </w:pPr>
      <w:hyperlink w:anchor="_Toc530581492" w:history="1">
        <w:r w:rsidR="00B2451F" w:rsidRPr="006E7EE6">
          <w:rPr>
            <w:rStyle w:val="Hyperlink"/>
            <w:noProof/>
          </w:rPr>
          <w:t>P184 ends before or with the end of (ends with or after the end of)</w:t>
        </w:r>
        <w:r w:rsidR="00B2451F">
          <w:rPr>
            <w:noProof/>
            <w:webHidden/>
          </w:rPr>
          <w:tab/>
        </w:r>
        <w:r w:rsidR="00B2451F">
          <w:rPr>
            <w:noProof/>
            <w:webHidden/>
          </w:rPr>
          <w:fldChar w:fldCharType="begin"/>
        </w:r>
        <w:r w:rsidR="00B2451F">
          <w:rPr>
            <w:noProof/>
            <w:webHidden/>
          </w:rPr>
          <w:instrText xml:space="preserve"> PAGEREF _Toc530581492 \h </w:instrText>
        </w:r>
        <w:r w:rsidR="00B2451F">
          <w:rPr>
            <w:noProof/>
            <w:webHidden/>
          </w:rPr>
        </w:r>
        <w:r w:rsidR="00B2451F">
          <w:rPr>
            <w:noProof/>
            <w:webHidden/>
          </w:rPr>
          <w:fldChar w:fldCharType="separate"/>
        </w:r>
        <w:r w:rsidR="00B0288F">
          <w:rPr>
            <w:noProof/>
            <w:webHidden/>
          </w:rPr>
          <w:t>109</w:t>
        </w:r>
        <w:r w:rsidR="00B2451F">
          <w:rPr>
            <w:noProof/>
            <w:webHidden/>
          </w:rPr>
          <w:fldChar w:fldCharType="end"/>
        </w:r>
      </w:hyperlink>
    </w:p>
    <w:p w14:paraId="6FD796D3" w14:textId="49576073" w:rsidR="00B2451F" w:rsidRDefault="004E685C">
      <w:pPr>
        <w:pStyle w:val="TOC3"/>
        <w:rPr>
          <w:rFonts w:asciiTheme="minorHAnsi" w:eastAsiaTheme="minorEastAsia" w:hAnsiTheme="minorHAnsi" w:cstheme="minorBidi"/>
          <w:noProof/>
          <w:sz w:val="22"/>
          <w:szCs w:val="22"/>
          <w:lang w:val="en-US"/>
        </w:rPr>
      </w:pPr>
      <w:hyperlink w:anchor="_Toc530581493" w:history="1">
        <w:r w:rsidR="00B2451F" w:rsidRPr="006E7EE6">
          <w:rPr>
            <w:rStyle w:val="Hyperlink"/>
            <w:noProof/>
          </w:rPr>
          <w:t>P185 ends before the end of (ends after the end of)</w:t>
        </w:r>
        <w:r w:rsidR="00B2451F">
          <w:rPr>
            <w:noProof/>
            <w:webHidden/>
          </w:rPr>
          <w:tab/>
        </w:r>
        <w:r w:rsidR="00B2451F">
          <w:rPr>
            <w:noProof/>
            <w:webHidden/>
          </w:rPr>
          <w:fldChar w:fldCharType="begin"/>
        </w:r>
        <w:r w:rsidR="00B2451F">
          <w:rPr>
            <w:noProof/>
            <w:webHidden/>
          </w:rPr>
          <w:instrText xml:space="preserve"> PAGEREF _Toc530581493 \h </w:instrText>
        </w:r>
        <w:r w:rsidR="00B2451F">
          <w:rPr>
            <w:noProof/>
            <w:webHidden/>
          </w:rPr>
        </w:r>
        <w:r w:rsidR="00B2451F">
          <w:rPr>
            <w:noProof/>
            <w:webHidden/>
          </w:rPr>
          <w:fldChar w:fldCharType="separate"/>
        </w:r>
        <w:r w:rsidR="00B0288F">
          <w:rPr>
            <w:noProof/>
            <w:webHidden/>
          </w:rPr>
          <w:t>110</w:t>
        </w:r>
        <w:r w:rsidR="00B2451F">
          <w:rPr>
            <w:noProof/>
            <w:webHidden/>
          </w:rPr>
          <w:fldChar w:fldCharType="end"/>
        </w:r>
      </w:hyperlink>
    </w:p>
    <w:p w14:paraId="3CC2198F" w14:textId="26C3DC61" w:rsidR="00B2451F" w:rsidRDefault="004E685C">
      <w:pPr>
        <w:pStyle w:val="TOC3"/>
        <w:rPr>
          <w:rFonts w:asciiTheme="minorHAnsi" w:eastAsiaTheme="minorEastAsia" w:hAnsiTheme="minorHAnsi" w:cstheme="minorBidi"/>
          <w:noProof/>
          <w:sz w:val="22"/>
          <w:szCs w:val="22"/>
          <w:lang w:val="en-US"/>
        </w:rPr>
      </w:pPr>
      <w:hyperlink w:anchor="_Toc530581494" w:history="1">
        <w:r w:rsidR="00B2451F" w:rsidRPr="006E7EE6">
          <w:rPr>
            <w:rStyle w:val="Hyperlink"/>
            <w:rFonts w:eastAsia="MS Mincho"/>
            <w:noProof/>
          </w:rPr>
          <w:t>P186 produced thing of product type (is produced by</w:t>
        </w:r>
        <w:r w:rsidR="00B2451F" w:rsidRPr="006E7EE6">
          <w:rPr>
            <w:rStyle w:val="Hyperlink"/>
            <w:noProof/>
          </w:rPr>
          <w:t>)</w:t>
        </w:r>
        <w:r w:rsidR="00B2451F">
          <w:rPr>
            <w:noProof/>
            <w:webHidden/>
          </w:rPr>
          <w:tab/>
        </w:r>
        <w:r w:rsidR="00B2451F">
          <w:rPr>
            <w:noProof/>
            <w:webHidden/>
          </w:rPr>
          <w:fldChar w:fldCharType="begin"/>
        </w:r>
        <w:r w:rsidR="00B2451F">
          <w:rPr>
            <w:noProof/>
            <w:webHidden/>
          </w:rPr>
          <w:instrText xml:space="preserve"> PAGEREF _Toc530581494 \h </w:instrText>
        </w:r>
        <w:r w:rsidR="00B2451F">
          <w:rPr>
            <w:noProof/>
            <w:webHidden/>
          </w:rPr>
        </w:r>
        <w:r w:rsidR="00B2451F">
          <w:rPr>
            <w:noProof/>
            <w:webHidden/>
          </w:rPr>
          <w:fldChar w:fldCharType="separate"/>
        </w:r>
        <w:r w:rsidR="00B0288F">
          <w:rPr>
            <w:noProof/>
            <w:webHidden/>
          </w:rPr>
          <w:t>110</w:t>
        </w:r>
        <w:r w:rsidR="00B2451F">
          <w:rPr>
            <w:noProof/>
            <w:webHidden/>
          </w:rPr>
          <w:fldChar w:fldCharType="end"/>
        </w:r>
      </w:hyperlink>
    </w:p>
    <w:p w14:paraId="7D5B54FE" w14:textId="2E1CEFA7" w:rsidR="00B2451F" w:rsidRDefault="004E685C">
      <w:pPr>
        <w:pStyle w:val="TOC3"/>
        <w:rPr>
          <w:rFonts w:asciiTheme="minorHAnsi" w:eastAsiaTheme="minorEastAsia" w:hAnsiTheme="minorHAnsi" w:cstheme="minorBidi"/>
          <w:noProof/>
          <w:sz w:val="22"/>
          <w:szCs w:val="22"/>
          <w:lang w:val="en-US"/>
        </w:rPr>
      </w:pPr>
      <w:hyperlink w:anchor="_Toc530581495" w:history="1">
        <w:r w:rsidR="00B2451F" w:rsidRPr="006E7EE6">
          <w:rPr>
            <w:rStyle w:val="Hyperlink"/>
            <w:noProof/>
          </w:rPr>
          <w:t>P187 has production plan (is production plan for)</w:t>
        </w:r>
        <w:r w:rsidR="00B2451F">
          <w:rPr>
            <w:noProof/>
            <w:webHidden/>
          </w:rPr>
          <w:tab/>
        </w:r>
        <w:r w:rsidR="00B2451F">
          <w:rPr>
            <w:noProof/>
            <w:webHidden/>
          </w:rPr>
          <w:fldChar w:fldCharType="begin"/>
        </w:r>
        <w:r w:rsidR="00B2451F">
          <w:rPr>
            <w:noProof/>
            <w:webHidden/>
          </w:rPr>
          <w:instrText xml:space="preserve"> PAGEREF _Toc530581495 \h </w:instrText>
        </w:r>
        <w:r w:rsidR="00B2451F">
          <w:rPr>
            <w:noProof/>
            <w:webHidden/>
          </w:rPr>
        </w:r>
        <w:r w:rsidR="00B2451F">
          <w:rPr>
            <w:noProof/>
            <w:webHidden/>
          </w:rPr>
          <w:fldChar w:fldCharType="separate"/>
        </w:r>
        <w:r w:rsidR="00B0288F">
          <w:rPr>
            <w:noProof/>
            <w:webHidden/>
          </w:rPr>
          <w:t>111</w:t>
        </w:r>
        <w:r w:rsidR="00B2451F">
          <w:rPr>
            <w:noProof/>
            <w:webHidden/>
          </w:rPr>
          <w:fldChar w:fldCharType="end"/>
        </w:r>
      </w:hyperlink>
    </w:p>
    <w:p w14:paraId="33D89081" w14:textId="75428274" w:rsidR="00B2451F" w:rsidRDefault="004E685C">
      <w:pPr>
        <w:pStyle w:val="TOC3"/>
        <w:rPr>
          <w:rFonts w:asciiTheme="minorHAnsi" w:eastAsiaTheme="minorEastAsia" w:hAnsiTheme="minorHAnsi" w:cstheme="minorBidi"/>
          <w:noProof/>
          <w:sz w:val="22"/>
          <w:szCs w:val="22"/>
          <w:lang w:val="en-US"/>
        </w:rPr>
      </w:pPr>
      <w:hyperlink w:anchor="_Toc530581496" w:history="1">
        <w:r w:rsidR="00B2451F" w:rsidRPr="006E7EE6">
          <w:rPr>
            <w:rStyle w:val="Hyperlink"/>
            <w:noProof/>
          </w:rPr>
          <w:t>P188 requires production tool (is production tool for)</w:t>
        </w:r>
        <w:r w:rsidR="00B2451F">
          <w:rPr>
            <w:noProof/>
            <w:webHidden/>
          </w:rPr>
          <w:tab/>
        </w:r>
        <w:r w:rsidR="00B2451F">
          <w:rPr>
            <w:noProof/>
            <w:webHidden/>
          </w:rPr>
          <w:fldChar w:fldCharType="begin"/>
        </w:r>
        <w:r w:rsidR="00B2451F">
          <w:rPr>
            <w:noProof/>
            <w:webHidden/>
          </w:rPr>
          <w:instrText xml:space="preserve"> PAGEREF _Toc530581496 \h </w:instrText>
        </w:r>
        <w:r w:rsidR="00B2451F">
          <w:rPr>
            <w:noProof/>
            <w:webHidden/>
          </w:rPr>
        </w:r>
        <w:r w:rsidR="00B2451F">
          <w:rPr>
            <w:noProof/>
            <w:webHidden/>
          </w:rPr>
          <w:fldChar w:fldCharType="separate"/>
        </w:r>
        <w:r w:rsidR="00B0288F">
          <w:rPr>
            <w:noProof/>
            <w:webHidden/>
          </w:rPr>
          <w:t>111</w:t>
        </w:r>
        <w:r w:rsidR="00B2451F">
          <w:rPr>
            <w:noProof/>
            <w:webHidden/>
          </w:rPr>
          <w:fldChar w:fldCharType="end"/>
        </w:r>
      </w:hyperlink>
    </w:p>
    <w:p w14:paraId="162C8500" w14:textId="1EED8438" w:rsidR="00B2451F" w:rsidRDefault="004E685C">
      <w:pPr>
        <w:pStyle w:val="TOC3"/>
        <w:rPr>
          <w:rFonts w:asciiTheme="minorHAnsi" w:eastAsiaTheme="minorEastAsia" w:hAnsiTheme="minorHAnsi" w:cstheme="minorBidi"/>
          <w:noProof/>
          <w:sz w:val="22"/>
          <w:szCs w:val="22"/>
          <w:lang w:val="en-US"/>
        </w:rPr>
      </w:pPr>
      <w:hyperlink w:anchor="_Toc530581497" w:history="1">
        <w:r w:rsidR="00B2451F" w:rsidRPr="006E7EE6">
          <w:rPr>
            <w:rStyle w:val="Hyperlink"/>
            <w:noProof/>
          </w:rPr>
          <w:t>P189 approximates</w:t>
        </w:r>
        <w:r w:rsidR="00B2451F">
          <w:rPr>
            <w:noProof/>
            <w:webHidden/>
          </w:rPr>
          <w:tab/>
        </w:r>
        <w:r w:rsidR="00B2451F">
          <w:rPr>
            <w:noProof/>
            <w:webHidden/>
          </w:rPr>
          <w:fldChar w:fldCharType="begin"/>
        </w:r>
        <w:r w:rsidR="00B2451F">
          <w:rPr>
            <w:noProof/>
            <w:webHidden/>
          </w:rPr>
          <w:instrText xml:space="preserve"> PAGEREF _Toc530581497 \h </w:instrText>
        </w:r>
        <w:r w:rsidR="00B2451F">
          <w:rPr>
            <w:noProof/>
            <w:webHidden/>
          </w:rPr>
        </w:r>
        <w:r w:rsidR="00B2451F">
          <w:rPr>
            <w:noProof/>
            <w:webHidden/>
          </w:rPr>
          <w:fldChar w:fldCharType="separate"/>
        </w:r>
        <w:r w:rsidR="00B0288F">
          <w:rPr>
            <w:noProof/>
            <w:webHidden/>
          </w:rPr>
          <w:t>111</w:t>
        </w:r>
        <w:r w:rsidR="00B2451F">
          <w:rPr>
            <w:noProof/>
            <w:webHidden/>
          </w:rPr>
          <w:fldChar w:fldCharType="end"/>
        </w:r>
      </w:hyperlink>
    </w:p>
    <w:p w14:paraId="44F70633" w14:textId="3723EFEE"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498" w:history="1">
        <w:r w:rsidR="00B2451F" w:rsidRPr="006E7EE6">
          <w:rPr>
            <w:rStyle w:val="Hyperlink"/>
            <w:noProof/>
          </w:rPr>
          <w:t>References:</w:t>
        </w:r>
        <w:r w:rsidR="00B2451F">
          <w:rPr>
            <w:noProof/>
            <w:webHidden/>
          </w:rPr>
          <w:tab/>
        </w:r>
        <w:r w:rsidR="00B2451F">
          <w:rPr>
            <w:noProof/>
            <w:webHidden/>
          </w:rPr>
          <w:fldChar w:fldCharType="begin"/>
        </w:r>
        <w:r w:rsidR="00B2451F">
          <w:rPr>
            <w:noProof/>
            <w:webHidden/>
          </w:rPr>
          <w:instrText xml:space="preserve"> PAGEREF _Toc530581498 \h </w:instrText>
        </w:r>
        <w:r w:rsidR="00B2451F">
          <w:rPr>
            <w:noProof/>
            <w:webHidden/>
          </w:rPr>
        </w:r>
        <w:r w:rsidR="00B2451F">
          <w:rPr>
            <w:noProof/>
            <w:webHidden/>
          </w:rPr>
          <w:fldChar w:fldCharType="separate"/>
        </w:r>
        <w:r w:rsidR="00B0288F">
          <w:rPr>
            <w:noProof/>
            <w:webHidden/>
          </w:rPr>
          <w:t>113</w:t>
        </w:r>
        <w:r w:rsidR="00B2451F">
          <w:rPr>
            <w:noProof/>
            <w:webHidden/>
          </w:rPr>
          <w:fldChar w:fldCharType="end"/>
        </w:r>
      </w:hyperlink>
    </w:p>
    <w:p w14:paraId="53B5AB04" w14:textId="50C3B01F"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499" w:history="1">
        <w:r w:rsidR="00B2451F" w:rsidRPr="006E7EE6">
          <w:rPr>
            <w:rStyle w:val="Hyperlink"/>
            <w:noProof/>
          </w:rPr>
          <w:t>Editorial notes</w:t>
        </w:r>
        <w:r w:rsidR="00B2451F">
          <w:rPr>
            <w:noProof/>
            <w:webHidden/>
          </w:rPr>
          <w:tab/>
        </w:r>
        <w:r w:rsidR="00B2451F">
          <w:rPr>
            <w:noProof/>
            <w:webHidden/>
          </w:rPr>
          <w:fldChar w:fldCharType="begin"/>
        </w:r>
        <w:r w:rsidR="00B2451F">
          <w:rPr>
            <w:noProof/>
            <w:webHidden/>
          </w:rPr>
          <w:instrText xml:space="preserve"> PAGEREF _Toc530581499 \h </w:instrText>
        </w:r>
        <w:r w:rsidR="00B2451F">
          <w:rPr>
            <w:noProof/>
            <w:webHidden/>
          </w:rPr>
        </w:r>
        <w:r w:rsidR="00B2451F">
          <w:rPr>
            <w:noProof/>
            <w:webHidden/>
          </w:rPr>
          <w:fldChar w:fldCharType="separate"/>
        </w:r>
        <w:r w:rsidR="00B0288F">
          <w:rPr>
            <w:noProof/>
            <w:webHidden/>
          </w:rPr>
          <w:t>118</w:t>
        </w:r>
        <w:r w:rsidR="00B2451F">
          <w:rPr>
            <w:noProof/>
            <w:webHidden/>
          </w:rPr>
          <w:fldChar w:fldCharType="end"/>
        </w:r>
      </w:hyperlink>
    </w:p>
    <w:p w14:paraId="7B6EA625" w14:textId="3CBB4008"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0" w:history="1">
        <w:r w:rsidR="00B2451F" w:rsidRPr="006E7EE6">
          <w:rPr>
            <w:rStyle w:val="Hyperlink"/>
            <w:noProof/>
          </w:rPr>
          <w:t>Amendments to version 3.3</w:t>
        </w:r>
        <w:r w:rsidR="00B2451F">
          <w:rPr>
            <w:noProof/>
            <w:webHidden/>
          </w:rPr>
          <w:tab/>
        </w:r>
        <w:r w:rsidR="00B2451F">
          <w:rPr>
            <w:noProof/>
            <w:webHidden/>
          </w:rPr>
          <w:fldChar w:fldCharType="begin"/>
        </w:r>
        <w:r w:rsidR="00B2451F">
          <w:rPr>
            <w:noProof/>
            <w:webHidden/>
          </w:rPr>
          <w:instrText xml:space="preserve"> PAGEREF _Toc530581500 \h </w:instrText>
        </w:r>
        <w:r w:rsidR="00B2451F">
          <w:rPr>
            <w:noProof/>
            <w:webHidden/>
          </w:rPr>
        </w:r>
        <w:r w:rsidR="00B2451F">
          <w:rPr>
            <w:noProof/>
            <w:webHidden/>
          </w:rPr>
          <w:fldChar w:fldCharType="separate"/>
        </w:r>
        <w:r w:rsidR="00B0288F">
          <w:rPr>
            <w:noProof/>
            <w:webHidden/>
          </w:rPr>
          <w:t>119</w:t>
        </w:r>
        <w:r w:rsidR="00B2451F">
          <w:rPr>
            <w:noProof/>
            <w:webHidden/>
          </w:rPr>
          <w:fldChar w:fldCharType="end"/>
        </w:r>
      </w:hyperlink>
    </w:p>
    <w:p w14:paraId="5EE8D6A5" w14:textId="301226ED"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1" w:history="1">
        <w:r w:rsidR="00B2451F" w:rsidRPr="006E7EE6">
          <w:rPr>
            <w:rStyle w:val="Hyperlink"/>
            <w:noProof/>
          </w:rPr>
          <w:t>Amendments to version 3.3.1</w:t>
        </w:r>
        <w:r w:rsidR="00B2451F">
          <w:rPr>
            <w:noProof/>
            <w:webHidden/>
          </w:rPr>
          <w:tab/>
        </w:r>
        <w:r w:rsidR="00B2451F">
          <w:rPr>
            <w:noProof/>
            <w:webHidden/>
          </w:rPr>
          <w:fldChar w:fldCharType="begin"/>
        </w:r>
        <w:r w:rsidR="00B2451F">
          <w:rPr>
            <w:noProof/>
            <w:webHidden/>
          </w:rPr>
          <w:instrText xml:space="preserve"> PAGEREF _Toc530581501 \h </w:instrText>
        </w:r>
        <w:r w:rsidR="00B2451F">
          <w:rPr>
            <w:noProof/>
            <w:webHidden/>
          </w:rPr>
        </w:r>
        <w:r w:rsidR="00B2451F">
          <w:rPr>
            <w:noProof/>
            <w:webHidden/>
          </w:rPr>
          <w:fldChar w:fldCharType="separate"/>
        </w:r>
        <w:r w:rsidR="00B0288F">
          <w:rPr>
            <w:noProof/>
            <w:webHidden/>
          </w:rPr>
          <w:t>120</w:t>
        </w:r>
        <w:r w:rsidR="00B2451F">
          <w:rPr>
            <w:noProof/>
            <w:webHidden/>
          </w:rPr>
          <w:fldChar w:fldCharType="end"/>
        </w:r>
      </w:hyperlink>
    </w:p>
    <w:p w14:paraId="257F65DD" w14:textId="24DC0A85"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2" w:history="1">
        <w:r w:rsidR="00B2451F" w:rsidRPr="006E7EE6">
          <w:rPr>
            <w:rStyle w:val="Hyperlink"/>
            <w:noProof/>
          </w:rPr>
          <w:t>Amendments to version 3.3.2</w:t>
        </w:r>
        <w:r w:rsidR="00B2451F">
          <w:rPr>
            <w:noProof/>
            <w:webHidden/>
          </w:rPr>
          <w:tab/>
        </w:r>
        <w:r w:rsidR="00B2451F">
          <w:rPr>
            <w:noProof/>
            <w:webHidden/>
          </w:rPr>
          <w:fldChar w:fldCharType="begin"/>
        </w:r>
        <w:r w:rsidR="00B2451F">
          <w:rPr>
            <w:noProof/>
            <w:webHidden/>
          </w:rPr>
          <w:instrText xml:space="preserve"> PAGEREF _Toc530581502 \h </w:instrText>
        </w:r>
        <w:r w:rsidR="00B2451F">
          <w:rPr>
            <w:noProof/>
            <w:webHidden/>
          </w:rPr>
        </w:r>
        <w:r w:rsidR="00B2451F">
          <w:rPr>
            <w:noProof/>
            <w:webHidden/>
          </w:rPr>
          <w:fldChar w:fldCharType="separate"/>
        </w:r>
        <w:r w:rsidR="00B0288F">
          <w:rPr>
            <w:noProof/>
            <w:webHidden/>
          </w:rPr>
          <w:t>120</w:t>
        </w:r>
        <w:r w:rsidR="00B2451F">
          <w:rPr>
            <w:noProof/>
            <w:webHidden/>
          </w:rPr>
          <w:fldChar w:fldCharType="end"/>
        </w:r>
      </w:hyperlink>
    </w:p>
    <w:p w14:paraId="237394AC" w14:textId="2C89A0F3"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3" w:history="1">
        <w:r w:rsidR="00B2451F" w:rsidRPr="006E7EE6">
          <w:rPr>
            <w:rStyle w:val="Hyperlink"/>
            <w:noProof/>
          </w:rPr>
          <w:t>Amendments to version 3.4</w:t>
        </w:r>
        <w:r w:rsidR="00B2451F">
          <w:rPr>
            <w:noProof/>
            <w:webHidden/>
          </w:rPr>
          <w:tab/>
        </w:r>
        <w:r w:rsidR="00B2451F">
          <w:rPr>
            <w:noProof/>
            <w:webHidden/>
          </w:rPr>
          <w:fldChar w:fldCharType="begin"/>
        </w:r>
        <w:r w:rsidR="00B2451F">
          <w:rPr>
            <w:noProof/>
            <w:webHidden/>
          </w:rPr>
          <w:instrText xml:space="preserve"> PAGEREF _Toc530581503 \h </w:instrText>
        </w:r>
        <w:r w:rsidR="00B2451F">
          <w:rPr>
            <w:noProof/>
            <w:webHidden/>
          </w:rPr>
        </w:r>
        <w:r w:rsidR="00B2451F">
          <w:rPr>
            <w:noProof/>
            <w:webHidden/>
          </w:rPr>
          <w:fldChar w:fldCharType="separate"/>
        </w:r>
        <w:r w:rsidR="00B0288F">
          <w:rPr>
            <w:noProof/>
            <w:webHidden/>
          </w:rPr>
          <w:t>125</w:t>
        </w:r>
        <w:r w:rsidR="00B2451F">
          <w:rPr>
            <w:noProof/>
            <w:webHidden/>
          </w:rPr>
          <w:fldChar w:fldCharType="end"/>
        </w:r>
      </w:hyperlink>
    </w:p>
    <w:p w14:paraId="241B459B" w14:textId="3AD6D744"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4" w:history="1">
        <w:r w:rsidR="00B2451F" w:rsidRPr="006E7EE6">
          <w:rPr>
            <w:rStyle w:val="Hyperlink"/>
            <w:noProof/>
          </w:rPr>
          <w:t>Amendments to version 3.4.1</w:t>
        </w:r>
        <w:r w:rsidR="00B2451F">
          <w:rPr>
            <w:noProof/>
            <w:webHidden/>
          </w:rPr>
          <w:tab/>
        </w:r>
        <w:r w:rsidR="00B2451F">
          <w:rPr>
            <w:noProof/>
            <w:webHidden/>
          </w:rPr>
          <w:fldChar w:fldCharType="begin"/>
        </w:r>
        <w:r w:rsidR="00B2451F">
          <w:rPr>
            <w:noProof/>
            <w:webHidden/>
          </w:rPr>
          <w:instrText xml:space="preserve"> PAGEREF _Toc530581504 \h </w:instrText>
        </w:r>
        <w:r w:rsidR="00B2451F">
          <w:rPr>
            <w:noProof/>
            <w:webHidden/>
          </w:rPr>
        </w:r>
        <w:r w:rsidR="00B2451F">
          <w:rPr>
            <w:noProof/>
            <w:webHidden/>
          </w:rPr>
          <w:fldChar w:fldCharType="separate"/>
        </w:r>
        <w:r w:rsidR="00B0288F">
          <w:rPr>
            <w:noProof/>
            <w:webHidden/>
          </w:rPr>
          <w:t>128</w:t>
        </w:r>
        <w:r w:rsidR="00B2451F">
          <w:rPr>
            <w:noProof/>
            <w:webHidden/>
          </w:rPr>
          <w:fldChar w:fldCharType="end"/>
        </w:r>
      </w:hyperlink>
    </w:p>
    <w:p w14:paraId="454A0AD9" w14:textId="16F5D0B4"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5" w:history="1">
        <w:r w:rsidR="00B2451F" w:rsidRPr="006E7EE6">
          <w:rPr>
            <w:rStyle w:val="Hyperlink"/>
            <w:noProof/>
          </w:rPr>
          <w:t>Amendments to version 3.4.2</w:t>
        </w:r>
        <w:r w:rsidR="00B2451F">
          <w:rPr>
            <w:noProof/>
            <w:webHidden/>
          </w:rPr>
          <w:tab/>
        </w:r>
        <w:r w:rsidR="00B2451F">
          <w:rPr>
            <w:noProof/>
            <w:webHidden/>
          </w:rPr>
          <w:fldChar w:fldCharType="begin"/>
        </w:r>
        <w:r w:rsidR="00B2451F">
          <w:rPr>
            <w:noProof/>
            <w:webHidden/>
          </w:rPr>
          <w:instrText xml:space="preserve"> PAGEREF _Toc530581505 \h </w:instrText>
        </w:r>
        <w:r w:rsidR="00B2451F">
          <w:rPr>
            <w:noProof/>
            <w:webHidden/>
          </w:rPr>
        </w:r>
        <w:r w:rsidR="00B2451F">
          <w:rPr>
            <w:noProof/>
            <w:webHidden/>
          </w:rPr>
          <w:fldChar w:fldCharType="separate"/>
        </w:r>
        <w:r w:rsidR="00B0288F">
          <w:rPr>
            <w:noProof/>
            <w:webHidden/>
          </w:rPr>
          <w:t>128</w:t>
        </w:r>
        <w:r w:rsidR="00B2451F">
          <w:rPr>
            <w:noProof/>
            <w:webHidden/>
          </w:rPr>
          <w:fldChar w:fldCharType="end"/>
        </w:r>
      </w:hyperlink>
    </w:p>
    <w:p w14:paraId="448F01DF" w14:textId="113C3975"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6" w:history="1">
        <w:r w:rsidR="00B2451F" w:rsidRPr="006E7EE6">
          <w:rPr>
            <w:rStyle w:val="Hyperlink"/>
            <w:noProof/>
          </w:rPr>
          <w:t>Amendments to version 3.4.9</w:t>
        </w:r>
        <w:r w:rsidR="00B2451F">
          <w:rPr>
            <w:noProof/>
            <w:webHidden/>
          </w:rPr>
          <w:tab/>
        </w:r>
        <w:r w:rsidR="00B2451F">
          <w:rPr>
            <w:noProof/>
            <w:webHidden/>
          </w:rPr>
          <w:fldChar w:fldCharType="begin"/>
        </w:r>
        <w:r w:rsidR="00B2451F">
          <w:rPr>
            <w:noProof/>
            <w:webHidden/>
          </w:rPr>
          <w:instrText xml:space="preserve"> PAGEREF _Toc530581506 \h </w:instrText>
        </w:r>
        <w:r w:rsidR="00B2451F">
          <w:rPr>
            <w:noProof/>
            <w:webHidden/>
          </w:rPr>
        </w:r>
        <w:r w:rsidR="00B2451F">
          <w:rPr>
            <w:noProof/>
            <w:webHidden/>
          </w:rPr>
          <w:fldChar w:fldCharType="separate"/>
        </w:r>
        <w:r w:rsidR="00B0288F">
          <w:rPr>
            <w:noProof/>
            <w:webHidden/>
          </w:rPr>
          <w:t>129</w:t>
        </w:r>
        <w:r w:rsidR="00B2451F">
          <w:rPr>
            <w:noProof/>
            <w:webHidden/>
          </w:rPr>
          <w:fldChar w:fldCharType="end"/>
        </w:r>
      </w:hyperlink>
    </w:p>
    <w:p w14:paraId="3D479616" w14:textId="77929BC0"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7" w:history="1">
        <w:r w:rsidR="00B2451F" w:rsidRPr="006E7EE6">
          <w:rPr>
            <w:rStyle w:val="Hyperlink"/>
            <w:noProof/>
          </w:rPr>
          <w:t>Amendments to version 4.2</w:t>
        </w:r>
        <w:r w:rsidR="00B2451F">
          <w:rPr>
            <w:noProof/>
            <w:webHidden/>
          </w:rPr>
          <w:tab/>
        </w:r>
        <w:r w:rsidR="00B2451F">
          <w:rPr>
            <w:noProof/>
            <w:webHidden/>
          </w:rPr>
          <w:fldChar w:fldCharType="begin"/>
        </w:r>
        <w:r w:rsidR="00B2451F">
          <w:rPr>
            <w:noProof/>
            <w:webHidden/>
          </w:rPr>
          <w:instrText xml:space="preserve"> PAGEREF _Toc530581507 \h </w:instrText>
        </w:r>
        <w:r w:rsidR="00B2451F">
          <w:rPr>
            <w:noProof/>
            <w:webHidden/>
          </w:rPr>
        </w:r>
        <w:r w:rsidR="00B2451F">
          <w:rPr>
            <w:noProof/>
            <w:webHidden/>
          </w:rPr>
          <w:fldChar w:fldCharType="separate"/>
        </w:r>
        <w:r w:rsidR="00B0288F">
          <w:rPr>
            <w:noProof/>
            <w:webHidden/>
          </w:rPr>
          <w:t>129</w:t>
        </w:r>
        <w:r w:rsidR="00B2451F">
          <w:rPr>
            <w:noProof/>
            <w:webHidden/>
          </w:rPr>
          <w:fldChar w:fldCharType="end"/>
        </w:r>
      </w:hyperlink>
    </w:p>
    <w:p w14:paraId="7E55AE2B" w14:textId="6CC28D71"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08" w:history="1">
        <w:r w:rsidR="00B2451F" w:rsidRPr="006E7EE6">
          <w:rPr>
            <w:rStyle w:val="Hyperlink"/>
            <w:noProof/>
          </w:rPr>
          <w:t>Amendments to version 4.2.1</w:t>
        </w:r>
        <w:r w:rsidR="00B2451F">
          <w:rPr>
            <w:noProof/>
            <w:webHidden/>
          </w:rPr>
          <w:tab/>
        </w:r>
        <w:r w:rsidR="00B2451F">
          <w:rPr>
            <w:noProof/>
            <w:webHidden/>
          </w:rPr>
          <w:fldChar w:fldCharType="begin"/>
        </w:r>
        <w:r w:rsidR="00B2451F">
          <w:rPr>
            <w:noProof/>
            <w:webHidden/>
          </w:rPr>
          <w:instrText xml:space="preserve"> PAGEREF _Toc530581508 \h </w:instrText>
        </w:r>
        <w:r w:rsidR="00B2451F">
          <w:rPr>
            <w:noProof/>
            <w:webHidden/>
          </w:rPr>
        </w:r>
        <w:r w:rsidR="00B2451F">
          <w:rPr>
            <w:noProof/>
            <w:webHidden/>
          </w:rPr>
          <w:fldChar w:fldCharType="separate"/>
        </w:r>
        <w:r w:rsidR="00B0288F">
          <w:rPr>
            <w:noProof/>
            <w:webHidden/>
          </w:rPr>
          <w:t>130</w:t>
        </w:r>
        <w:r w:rsidR="00B2451F">
          <w:rPr>
            <w:noProof/>
            <w:webHidden/>
          </w:rPr>
          <w:fldChar w:fldCharType="end"/>
        </w:r>
      </w:hyperlink>
    </w:p>
    <w:p w14:paraId="3807A234" w14:textId="1E0E110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09" w:history="1">
        <w:r w:rsidR="00B2451F" w:rsidRPr="006E7EE6">
          <w:rPr>
            <w:rStyle w:val="Hyperlink"/>
            <w:noProof/>
          </w:rPr>
          <w:t>P16 used specific object (was used for)</w:t>
        </w:r>
        <w:r w:rsidR="00B2451F">
          <w:rPr>
            <w:noProof/>
            <w:webHidden/>
          </w:rPr>
          <w:tab/>
        </w:r>
        <w:r w:rsidR="00B2451F">
          <w:rPr>
            <w:noProof/>
            <w:webHidden/>
          </w:rPr>
          <w:fldChar w:fldCharType="begin"/>
        </w:r>
        <w:r w:rsidR="00B2451F">
          <w:rPr>
            <w:noProof/>
            <w:webHidden/>
          </w:rPr>
          <w:instrText xml:space="preserve"> PAGEREF _Toc530581509 \h </w:instrText>
        </w:r>
        <w:r w:rsidR="00B2451F">
          <w:rPr>
            <w:noProof/>
            <w:webHidden/>
          </w:rPr>
        </w:r>
        <w:r w:rsidR="00B2451F">
          <w:rPr>
            <w:noProof/>
            <w:webHidden/>
          </w:rPr>
          <w:fldChar w:fldCharType="separate"/>
        </w:r>
        <w:r w:rsidR="00B0288F">
          <w:rPr>
            <w:noProof/>
            <w:webHidden/>
          </w:rPr>
          <w:t>130</w:t>
        </w:r>
        <w:r w:rsidR="00B2451F">
          <w:rPr>
            <w:noProof/>
            <w:webHidden/>
          </w:rPr>
          <w:fldChar w:fldCharType="end"/>
        </w:r>
      </w:hyperlink>
    </w:p>
    <w:p w14:paraId="17E68507" w14:textId="2081546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0" w:history="1">
        <w:r w:rsidR="00B2451F" w:rsidRPr="006E7EE6">
          <w:rPr>
            <w:rStyle w:val="Hyperlink"/>
            <w:noProof/>
          </w:rPr>
          <w:t>P32 used general technique (was technique of)</w:t>
        </w:r>
        <w:r w:rsidR="00B2451F">
          <w:rPr>
            <w:noProof/>
            <w:webHidden/>
          </w:rPr>
          <w:tab/>
        </w:r>
        <w:r w:rsidR="00B2451F">
          <w:rPr>
            <w:noProof/>
            <w:webHidden/>
          </w:rPr>
          <w:fldChar w:fldCharType="begin"/>
        </w:r>
        <w:r w:rsidR="00B2451F">
          <w:rPr>
            <w:noProof/>
            <w:webHidden/>
          </w:rPr>
          <w:instrText xml:space="preserve"> PAGEREF _Toc530581510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018A12BF" w14:textId="4152430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1" w:history="1">
        <w:r w:rsidR="00B2451F" w:rsidRPr="006E7EE6">
          <w:rPr>
            <w:rStyle w:val="Hyperlink"/>
            <w:noProof/>
          </w:rPr>
          <w:t>P33 used specific technique (was used by)</w:t>
        </w:r>
        <w:r w:rsidR="00B2451F">
          <w:rPr>
            <w:noProof/>
            <w:webHidden/>
          </w:rPr>
          <w:tab/>
        </w:r>
        <w:r w:rsidR="00B2451F">
          <w:rPr>
            <w:noProof/>
            <w:webHidden/>
          </w:rPr>
          <w:fldChar w:fldCharType="begin"/>
        </w:r>
        <w:r w:rsidR="00B2451F">
          <w:rPr>
            <w:noProof/>
            <w:webHidden/>
          </w:rPr>
          <w:instrText xml:space="preserve"> PAGEREF _Toc530581511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28FDDB84" w14:textId="5B4360F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2" w:history="1">
        <w:r w:rsidR="00B2451F" w:rsidRPr="006E7EE6">
          <w:rPr>
            <w:rStyle w:val="Hyperlink"/>
            <w:noProof/>
          </w:rPr>
          <w:t>P35 has identified (identified by)</w:t>
        </w:r>
        <w:r w:rsidR="00B2451F">
          <w:rPr>
            <w:noProof/>
            <w:webHidden/>
          </w:rPr>
          <w:tab/>
        </w:r>
        <w:r w:rsidR="00B2451F">
          <w:rPr>
            <w:noProof/>
            <w:webHidden/>
          </w:rPr>
          <w:fldChar w:fldCharType="begin"/>
        </w:r>
        <w:r w:rsidR="00B2451F">
          <w:rPr>
            <w:noProof/>
            <w:webHidden/>
          </w:rPr>
          <w:instrText xml:space="preserve"> PAGEREF _Toc530581512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2DDB1E4A" w14:textId="4E2C4EBB"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13" w:history="1">
        <w:r w:rsidR="00B2451F" w:rsidRPr="006E7EE6">
          <w:rPr>
            <w:rStyle w:val="Hyperlink"/>
            <w:noProof/>
          </w:rPr>
          <w:t>Amendments to version 4.2.2</w:t>
        </w:r>
        <w:r w:rsidR="00B2451F">
          <w:rPr>
            <w:noProof/>
            <w:webHidden/>
          </w:rPr>
          <w:tab/>
        </w:r>
        <w:r w:rsidR="00B2451F">
          <w:rPr>
            <w:noProof/>
            <w:webHidden/>
          </w:rPr>
          <w:fldChar w:fldCharType="begin"/>
        </w:r>
        <w:r w:rsidR="00B2451F">
          <w:rPr>
            <w:noProof/>
            <w:webHidden/>
          </w:rPr>
          <w:instrText xml:space="preserve"> PAGEREF _Toc530581513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4A25B8DD" w14:textId="52883E1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4" w:history="1">
        <w:r w:rsidR="00B2451F" w:rsidRPr="006E7EE6">
          <w:rPr>
            <w:rStyle w:val="Hyperlink"/>
            <w:noProof/>
          </w:rPr>
          <w:t>E1 CRM Entity</w:t>
        </w:r>
        <w:r w:rsidR="00B2451F">
          <w:rPr>
            <w:noProof/>
            <w:webHidden/>
          </w:rPr>
          <w:tab/>
        </w:r>
        <w:r w:rsidR="00B2451F">
          <w:rPr>
            <w:noProof/>
            <w:webHidden/>
          </w:rPr>
          <w:fldChar w:fldCharType="begin"/>
        </w:r>
        <w:r w:rsidR="00B2451F">
          <w:rPr>
            <w:noProof/>
            <w:webHidden/>
          </w:rPr>
          <w:instrText xml:space="preserve"> PAGEREF _Toc530581514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2431CC6B" w14:textId="77BD394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5" w:history="1">
        <w:r w:rsidR="00B2451F" w:rsidRPr="006E7EE6">
          <w:rPr>
            <w:rStyle w:val="Hyperlink"/>
            <w:noProof/>
          </w:rPr>
          <w:t>E3 Condition State</w:t>
        </w:r>
        <w:r w:rsidR="00B2451F">
          <w:rPr>
            <w:noProof/>
            <w:webHidden/>
          </w:rPr>
          <w:tab/>
        </w:r>
        <w:r w:rsidR="00B2451F">
          <w:rPr>
            <w:noProof/>
            <w:webHidden/>
          </w:rPr>
          <w:fldChar w:fldCharType="begin"/>
        </w:r>
        <w:r w:rsidR="00B2451F">
          <w:rPr>
            <w:noProof/>
            <w:webHidden/>
          </w:rPr>
          <w:instrText xml:space="preserve"> PAGEREF _Toc530581515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257BE3AA" w14:textId="2E69310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6" w:history="1">
        <w:r w:rsidR="00B2451F" w:rsidRPr="006E7EE6">
          <w:rPr>
            <w:rStyle w:val="Hyperlink"/>
            <w:noProof/>
          </w:rPr>
          <w:t>E4 Period</w:t>
        </w:r>
        <w:r w:rsidR="00B2451F">
          <w:rPr>
            <w:noProof/>
            <w:webHidden/>
          </w:rPr>
          <w:tab/>
        </w:r>
        <w:r w:rsidR="00B2451F">
          <w:rPr>
            <w:noProof/>
            <w:webHidden/>
          </w:rPr>
          <w:fldChar w:fldCharType="begin"/>
        </w:r>
        <w:r w:rsidR="00B2451F">
          <w:rPr>
            <w:noProof/>
            <w:webHidden/>
          </w:rPr>
          <w:instrText xml:space="preserve"> PAGEREF _Toc530581516 \h </w:instrText>
        </w:r>
        <w:r w:rsidR="00B2451F">
          <w:rPr>
            <w:noProof/>
            <w:webHidden/>
          </w:rPr>
        </w:r>
        <w:r w:rsidR="00B2451F">
          <w:rPr>
            <w:noProof/>
            <w:webHidden/>
          </w:rPr>
          <w:fldChar w:fldCharType="separate"/>
        </w:r>
        <w:r w:rsidR="00B0288F">
          <w:rPr>
            <w:noProof/>
            <w:webHidden/>
          </w:rPr>
          <w:t>131</w:t>
        </w:r>
        <w:r w:rsidR="00B2451F">
          <w:rPr>
            <w:noProof/>
            <w:webHidden/>
          </w:rPr>
          <w:fldChar w:fldCharType="end"/>
        </w:r>
      </w:hyperlink>
    </w:p>
    <w:p w14:paraId="1CD9AC7A" w14:textId="0E8ACE3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7" w:history="1">
        <w:r w:rsidR="00B2451F" w:rsidRPr="006E7EE6">
          <w:rPr>
            <w:rStyle w:val="Hyperlink"/>
            <w:noProof/>
          </w:rPr>
          <w:t>E15 Identifier Assignment</w:t>
        </w:r>
        <w:r w:rsidR="00B2451F">
          <w:rPr>
            <w:noProof/>
            <w:webHidden/>
          </w:rPr>
          <w:tab/>
        </w:r>
        <w:r w:rsidR="00B2451F">
          <w:rPr>
            <w:noProof/>
            <w:webHidden/>
          </w:rPr>
          <w:fldChar w:fldCharType="begin"/>
        </w:r>
        <w:r w:rsidR="00B2451F">
          <w:rPr>
            <w:noProof/>
            <w:webHidden/>
          </w:rPr>
          <w:instrText xml:space="preserve"> PAGEREF _Toc530581517 \h </w:instrText>
        </w:r>
        <w:r w:rsidR="00B2451F">
          <w:rPr>
            <w:noProof/>
            <w:webHidden/>
          </w:rPr>
        </w:r>
        <w:r w:rsidR="00B2451F">
          <w:rPr>
            <w:noProof/>
            <w:webHidden/>
          </w:rPr>
          <w:fldChar w:fldCharType="separate"/>
        </w:r>
        <w:r w:rsidR="00B0288F">
          <w:rPr>
            <w:noProof/>
            <w:webHidden/>
          </w:rPr>
          <w:t>132</w:t>
        </w:r>
        <w:r w:rsidR="00B2451F">
          <w:rPr>
            <w:noProof/>
            <w:webHidden/>
          </w:rPr>
          <w:fldChar w:fldCharType="end"/>
        </w:r>
      </w:hyperlink>
    </w:p>
    <w:p w14:paraId="65BA953E" w14:textId="42392FA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8" w:history="1">
        <w:r w:rsidR="00B2451F" w:rsidRPr="006E7EE6">
          <w:rPr>
            <w:rStyle w:val="Hyperlink"/>
            <w:noProof/>
          </w:rPr>
          <w:t>E29 Design or Procedure</w:t>
        </w:r>
        <w:r w:rsidR="00B2451F">
          <w:rPr>
            <w:noProof/>
            <w:webHidden/>
          </w:rPr>
          <w:tab/>
        </w:r>
        <w:r w:rsidR="00B2451F">
          <w:rPr>
            <w:noProof/>
            <w:webHidden/>
          </w:rPr>
          <w:fldChar w:fldCharType="begin"/>
        </w:r>
        <w:r w:rsidR="00B2451F">
          <w:rPr>
            <w:noProof/>
            <w:webHidden/>
          </w:rPr>
          <w:instrText xml:space="preserve"> PAGEREF _Toc530581518 \h </w:instrText>
        </w:r>
        <w:r w:rsidR="00B2451F">
          <w:rPr>
            <w:noProof/>
            <w:webHidden/>
          </w:rPr>
        </w:r>
        <w:r w:rsidR="00B2451F">
          <w:rPr>
            <w:noProof/>
            <w:webHidden/>
          </w:rPr>
          <w:fldChar w:fldCharType="separate"/>
        </w:r>
        <w:r w:rsidR="00B0288F">
          <w:rPr>
            <w:noProof/>
            <w:webHidden/>
          </w:rPr>
          <w:t>133</w:t>
        </w:r>
        <w:r w:rsidR="00B2451F">
          <w:rPr>
            <w:noProof/>
            <w:webHidden/>
          </w:rPr>
          <w:fldChar w:fldCharType="end"/>
        </w:r>
      </w:hyperlink>
    </w:p>
    <w:p w14:paraId="41FC4BF5" w14:textId="3826D04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19" w:history="1">
        <w:r w:rsidR="00B2451F" w:rsidRPr="006E7EE6">
          <w:rPr>
            <w:rStyle w:val="Hyperlink"/>
            <w:noProof/>
          </w:rPr>
          <w:t>E33 Linguistic Object</w:t>
        </w:r>
        <w:r w:rsidR="00B2451F">
          <w:rPr>
            <w:noProof/>
            <w:webHidden/>
          </w:rPr>
          <w:tab/>
        </w:r>
        <w:r w:rsidR="00B2451F">
          <w:rPr>
            <w:noProof/>
            <w:webHidden/>
          </w:rPr>
          <w:fldChar w:fldCharType="begin"/>
        </w:r>
        <w:r w:rsidR="00B2451F">
          <w:rPr>
            <w:noProof/>
            <w:webHidden/>
          </w:rPr>
          <w:instrText xml:space="preserve"> PAGEREF _Toc530581519 \h </w:instrText>
        </w:r>
        <w:r w:rsidR="00B2451F">
          <w:rPr>
            <w:noProof/>
            <w:webHidden/>
          </w:rPr>
        </w:r>
        <w:r w:rsidR="00B2451F">
          <w:rPr>
            <w:noProof/>
            <w:webHidden/>
          </w:rPr>
          <w:fldChar w:fldCharType="separate"/>
        </w:r>
        <w:r w:rsidR="00B0288F">
          <w:rPr>
            <w:noProof/>
            <w:webHidden/>
          </w:rPr>
          <w:t>133</w:t>
        </w:r>
        <w:r w:rsidR="00B2451F">
          <w:rPr>
            <w:noProof/>
            <w:webHidden/>
          </w:rPr>
          <w:fldChar w:fldCharType="end"/>
        </w:r>
      </w:hyperlink>
    </w:p>
    <w:p w14:paraId="06FAC715" w14:textId="46CA146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0" w:history="1">
        <w:r w:rsidR="00B2451F" w:rsidRPr="006E7EE6">
          <w:rPr>
            <w:rStyle w:val="Hyperlink"/>
            <w:noProof/>
          </w:rPr>
          <w:t>E41 Appellation</w:t>
        </w:r>
        <w:r w:rsidR="00B2451F">
          <w:rPr>
            <w:noProof/>
            <w:webHidden/>
          </w:rPr>
          <w:tab/>
        </w:r>
        <w:r w:rsidR="00B2451F">
          <w:rPr>
            <w:noProof/>
            <w:webHidden/>
          </w:rPr>
          <w:fldChar w:fldCharType="begin"/>
        </w:r>
        <w:r w:rsidR="00B2451F">
          <w:rPr>
            <w:noProof/>
            <w:webHidden/>
          </w:rPr>
          <w:instrText xml:space="preserve"> PAGEREF _Toc530581520 \h </w:instrText>
        </w:r>
        <w:r w:rsidR="00B2451F">
          <w:rPr>
            <w:noProof/>
            <w:webHidden/>
          </w:rPr>
        </w:r>
        <w:r w:rsidR="00B2451F">
          <w:rPr>
            <w:noProof/>
            <w:webHidden/>
          </w:rPr>
          <w:fldChar w:fldCharType="separate"/>
        </w:r>
        <w:r w:rsidR="00B0288F">
          <w:rPr>
            <w:noProof/>
            <w:webHidden/>
          </w:rPr>
          <w:t>133</w:t>
        </w:r>
        <w:r w:rsidR="00B2451F">
          <w:rPr>
            <w:noProof/>
            <w:webHidden/>
          </w:rPr>
          <w:fldChar w:fldCharType="end"/>
        </w:r>
      </w:hyperlink>
    </w:p>
    <w:p w14:paraId="5DB41245" w14:textId="06E3D9D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1" w:history="1">
        <w:r w:rsidR="00B2451F" w:rsidRPr="006E7EE6">
          <w:rPr>
            <w:rStyle w:val="Hyperlink"/>
            <w:noProof/>
          </w:rPr>
          <w:t>E42 Identifier</w:t>
        </w:r>
        <w:r w:rsidR="00B2451F">
          <w:rPr>
            <w:noProof/>
            <w:webHidden/>
          </w:rPr>
          <w:tab/>
        </w:r>
        <w:r w:rsidR="00B2451F">
          <w:rPr>
            <w:noProof/>
            <w:webHidden/>
          </w:rPr>
          <w:fldChar w:fldCharType="begin"/>
        </w:r>
        <w:r w:rsidR="00B2451F">
          <w:rPr>
            <w:noProof/>
            <w:webHidden/>
          </w:rPr>
          <w:instrText xml:space="preserve"> PAGEREF _Toc530581521 \h </w:instrText>
        </w:r>
        <w:r w:rsidR="00B2451F">
          <w:rPr>
            <w:noProof/>
            <w:webHidden/>
          </w:rPr>
        </w:r>
        <w:r w:rsidR="00B2451F">
          <w:rPr>
            <w:noProof/>
            <w:webHidden/>
          </w:rPr>
          <w:fldChar w:fldCharType="separate"/>
        </w:r>
        <w:r w:rsidR="00B0288F">
          <w:rPr>
            <w:noProof/>
            <w:webHidden/>
          </w:rPr>
          <w:t>133</w:t>
        </w:r>
        <w:r w:rsidR="00B2451F">
          <w:rPr>
            <w:noProof/>
            <w:webHidden/>
          </w:rPr>
          <w:fldChar w:fldCharType="end"/>
        </w:r>
      </w:hyperlink>
    </w:p>
    <w:p w14:paraId="602DD042" w14:textId="1D8D514A"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2" w:history="1">
        <w:r w:rsidR="00B2451F" w:rsidRPr="006E7EE6">
          <w:rPr>
            <w:rStyle w:val="Hyperlink"/>
            <w:noProof/>
          </w:rPr>
          <w:t>E51 Contact Point</w:t>
        </w:r>
        <w:r w:rsidR="00B2451F">
          <w:rPr>
            <w:noProof/>
            <w:webHidden/>
          </w:rPr>
          <w:tab/>
        </w:r>
        <w:r w:rsidR="00B2451F">
          <w:rPr>
            <w:noProof/>
            <w:webHidden/>
          </w:rPr>
          <w:fldChar w:fldCharType="begin"/>
        </w:r>
        <w:r w:rsidR="00B2451F">
          <w:rPr>
            <w:noProof/>
            <w:webHidden/>
          </w:rPr>
          <w:instrText xml:space="preserve"> PAGEREF _Toc530581522 \h </w:instrText>
        </w:r>
        <w:r w:rsidR="00B2451F">
          <w:rPr>
            <w:noProof/>
            <w:webHidden/>
          </w:rPr>
        </w:r>
        <w:r w:rsidR="00B2451F">
          <w:rPr>
            <w:noProof/>
            <w:webHidden/>
          </w:rPr>
          <w:fldChar w:fldCharType="separate"/>
        </w:r>
        <w:r w:rsidR="00B0288F">
          <w:rPr>
            <w:noProof/>
            <w:webHidden/>
          </w:rPr>
          <w:t>134</w:t>
        </w:r>
        <w:r w:rsidR="00B2451F">
          <w:rPr>
            <w:noProof/>
            <w:webHidden/>
          </w:rPr>
          <w:fldChar w:fldCharType="end"/>
        </w:r>
      </w:hyperlink>
    </w:p>
    <w:p w14:paraId="589B6318" w14:textId="74F4F9A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3" w:history="1">
        <w:r w:rsidR="00B2451F" w:rsidRPr="006E7EE6">
          <w:rPr>
            <w:rStyle w:val="Hyperlink"/>
            <w:noProof/>
          </w:rPr>
          <w:t>E54 Dimension</w:t>
        </w:r>
        <w:r w:rsidR="00B2451F">
          <w:rPr>
            <w:noProof/>
            <w:webHidden/>
          </w:rPr>
          <w:tab/>
        </w:r>
        <w:r w:rsidR="00B2451F">
          <w:rPr>
            <w:noProof/>
            <w:webHidden/>
          </w:rPr>
          <w:fldChar w:fldCharType="begin"/>
        </w:r>
        <w:r w:rsidR="00B2451F">
          <w:rPr>
            <w:noProof/>
            <w:webHidden/>
          </w:rPr>
          <w:instrText xml:space="preserve"> PAGEREF _Toc530581523 \h </w:instrText>
        </w:r>
        <w:r w:rsidR="00B2451F">
          <w:rPr>
            <w:noProof/>
            <w:webHidden/>
          </w:rPr>
        </w:r>
        <w:r w:rsidR="00B2451F">
          <w:rPr>
            <w:noProof/>
            <w:webHidden/>
          </w:rPr>
          <w:fldChar w:fldCharType="separate"/>
        </w:r>
        <w:r w:rsidR="00B0288F">
          <w:rPr>
            <w:noProof/>
            <w:webHidden/>
          </w:rPr>
          <w:t>134</w:t>
        </w:r>
        <w:r w:rsidR="00B2451F">
          <w:rPr>
            <w:noProof/>
            <w:webHidden/>
          </w:rPr>
          <w:fldChar w:fldCharType="end"/>
        </w:r>
      </w:hyperlink>
    </w:p>
    <w:p w14:paraId="5C3577DE" w14:textId="7F1B1D1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4" w:history="1">
        <w:r w:rsidR="00B2451F" w:rsidRPr="006E7EE6">
          <w:rPr>
            <w:rStyle w:val="Hyperlink"/>
            <w:noProof/>
            <w:snapToGrid w:val="0"/>
            <w:lang w:eastAsia="fr-FR"/>
          </w:rPr>
          <w:t>E74 Group</w:t>
        </w:r>
        <w:r w:rsidR="00B2451F">
          <w:rPr>
            <w:noProof/>
            <w:webHidden/>
          </w:rPr>
          <w:tab/>
        </w:r>
        <w:r w:rsidR="00B2451F">
          <w:rPr>
            <w:noProof/>
            <w:webHidden/>
          </w:rPr>
          <w:fldChar w:fldCharType="begin"/>
        </w:r>
        <w:r w:rsidR="00B2451F">
          <w:rPr>
            <w:noProof/>
            <w:webHidden/>
          </w:rPr>
          <w:instrText xml:space="preserve"> PAGEREF _Toc530581524 \h </w:instrText>
        </w:r>
        <w:r w:rsidR="00B2451F">
          <w:rPr>
            <w:noProof/>
            <w:webHidden/>
          </w:rPr>
        </w:r>
        <w:r w:rsidR="00B2451F">
          <w:rPr>
            <w:noProof/>
            <w:webHidden/>
          </w:rPr>
          <w:fldChar w:fldCharType="separate"/>
        </w:r>
        <w:r w:rsidR="00B0288F">
          <w:rPr>
            <w:noProof/>
            <w:webHidden/>
          </w:rPr>
          <w:t>134</w:t>
        </w:r>
        <w:r w:rsidR="00B2451F">
          <w:rPr>
            <w:noProof/>
            <w:webHidden/>
          </w:rPr>
          <w:fldChar w:fldCharType="end"/>
        </w:r>
      </w:hyperlink>
    </w:p>
    <w:p w14:paraId="0A446BEC" w14:textId="414D8E6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5" w:history="1">
        <w:r w:rsidR="00B2451F" w:rsidRPr="006E7EE6">
          <w:rPr>
            <w:rStyle w:val="Hyperlink"/>
            <w:noProof/>
            <w:lang w:eastAsia="fr-FR"/>
          </w:rPr>
          <w:t>E85, E80 have been added</w:t>
        </w:r>
        <w:r w:rsidR="00B2451F">
          <w:rPr>
            <w:noProof/>
            <w:webHidden/>
          </w:rPr>
          <w:tab/>
        </w:r>
        <w:r w:rsidR="00B2451F">
          <w:rPr>
            <w:noProof/>
            <w:webHidden/>
          </w:rPr>
          <w:fldChar w:fldCharType="begin"/>
        </w:r>
        <w:r w:rsidR="00B2451F">
          <w:rPr>
            <w:noProof/>
            <w:webHidden/>
          </w:rPr>
          <w:instrText xml:space="preserve"> PAGEREF _Toc530581525 \h </w:instrText>
        </w:r>
        <w:r w:rsidR="00B2451F">
          <w:rPr>
            <w:noProof/>
            <w:webHidden/>
          </w:rPr>
        </w:r>
        <w:r w:rsidR="00B2451F">
          <w:rPr>
            <w:noProof/>
            <w:webHidden/>
          </w:rPr>
          <w:fldChar w:fldCharType="separate"/>
        </w:r>
        <w:r w:rsidR="00B0288F">
          <w:rPr>
            <w:noProof/>
            <w:webHidden/>
          </w:rPr>
          <w:t>135</w:t>
        </w:r>
        <w:r w:rsidR="00B2451F">
          <w:rPr>
            <w:noProof/>
            <w:webHidden/>
          </w:rPr>
          <w:fldChar w:fldCharType="end"/>
        </w:r>
      </w:hyperlink>
    </w:p>
    <w:p w14:paraId="7DED0244" w14:textId="493A487F" w:rsidR="00B2451F" w:rsidRDefault="004E685C">
      <w:pPr>
        <w:pStyle w:val="TOC3"/>
        <w:rPr>
          <w:rFonts w:asciiTheme="minorHAnsi" w:eastAsiaTheme="minorEastAsia" w:hAnsiTheme="minorHAnsi" w:cstheme="minorBidi"/>
          <w:noProof/>
          <w:sz w:val="22"/>
          <w:szCs w:val="22"/>
          <w:lang w:val="en-US"/>
        </w:rPr>
      </w:pPr>
      <w:hyperlink w:anchor="_Toc530581526" w:history="1">
        <w:r w:rsidR="00B2451F" w:rsidRPr="006E7EE6">
          <w:rPr>
            <w:rStyle w:val="Hyperlink"/>
            <w:noProof/>
          </w:rPr>
          <w:t>E85 Joining</w:t>
        </w:r>
        <w:r w:rsidR="00B2451F">
          <w:rPr>
            <w:noProof/>
            <w:webHidden/>
          </w:rPr>
          <w:tab/>
        </w:r>
        <w:r w:rsidR="00B2451F">
          <w:rPr>
            <w:noProof/>
            <w:webHidden/>
          </w:rPr>
          <w:fldChar w:fldCharType="begin"/>
        </w:r>
        <w:r w:rsidR="00B2451F">
          <w:rPr>
            <w:noProof/>
            <w:webHidden/>
          </w:rPr>
          <w:instrText xml:space="preserve"> PAGEREF _Toc530581526 \h </w:instrText>
        </w:r>
        <w:r w:rsidR="00B2451F">
          <w:rPr>
            <w:noProof/>
            <w:webHidden/>
          </w:rPr>
        </w:r>
        <w:r w:rsidR="00B2451F">
          <w:rPr>
            <w:noProof/>
            <w:webHidden/>
          </w:rPr>
          <w:fldChar w:fldCharType="separate"/>
        </w:r>
        <w:r w:rsidR="00B0288F">
          <w:rPr>
            <w:noProof/>
            <w:webHidden/>
          </w:rPr>
          <w:t>135</w:t>
        </w:r>
        <w:r w:rsidR="00B2451F">
          <w:rPr>
            <w:noProof/>
            <w:webHidden/>
          </w:rPr>
          <w:fldChar w:fldCharType="end"/>
        </w:r>
      </w:hyperlink>
    </w:p>
    <w:p w14:paraId="087CDA20" w14:textId="71AF8F9D" w:rsidR="00B2451F" w:rsidRDefault="004E685C">
      <w:pPr>
        <w:pStyle w:val="TOC3"/>
        <w:rPr>
          <w:rFonts w:asciiTheme="minorHAnsi" w:eastAsiaTheme="minorEastAsia" w:hAnsiTheme="minorHAnsi" w:cstheme="minorBidi"/>
          <w:noProof/>
          <w:sz w:val="22"/>
          <w:szCs w:val="22"/>
          <w:lang w:val="en-US"/>
        </w:rPr>
      </w:pPr>
      <w:hyperlink w:anchor="_Toc530581527" w:history="1">
        <w:r w:rsidR="00B2451F" w:rsidRPr="006E7EE6">
          <w:rPr>
            <w:rStyle w:val="Hyperlink"/>
            <w:noProof/>
          </w:rPr>
          <w:t>E80 Leaving</w:t>
        </w:r>
        <w:r w:rsidR="00B2451F">
          <w:rPr>
            <w:noProof/>
            <w:webHidden/>
          </w:rPr>
          <w:tab/>
        </w:r>
        <w:r w:rsidR="00B2451F">
          <w:rPr>
            <w:noProof/>
            <w:webHidden/>
          </w:rPr>
          <w:fldChar w:fldCharType="begin"/>
        </w:r>
        <w:r w:rsidR="00B2451F">
          <w:rPr>
            <w:noProof/>
            <w:webHidden/>
          </w:rPr>
          <w:instrText xml:space="preserve"> PAGEREF _Toc530581527 \h </w:instrText>
        </w:r>
        <w:r w:rsidR="00B2451F">
          <w:rPr>
            <w:noProof/>
            <w:webHidden/>
          </w:rPr>
        </w:r>
        <w:r w:rsidR="00B2451F">
          <w:rPr>
            <w:noProof/>
            <w:webHidden/>
          </w:rPr>
          <w:fldChar w:fldCharType="separate"/>
        </w:r>
        <w:r w:rsidR="00B0288F">
          <w:rPr>
            <w:noProof/>
            <w:webHidden/>
          </w:rPr>
          <w:t>135</w:t>
        </w:r>
        <w:r w:rsidR="00B2451F">
          <w:rPr>
            <w:noProof/>
            <w:webHidden/>
          </w:rPr>
          <w:fldChar w:fldCharType="end"/>
        </w:r>
      </w:hyperlink>
    </w:p>
    <w:p w14:paraId="38C8B4FF" w14:textId="74CF1C5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8" w:history="1">
        <w:r w:rsidR="00B2451F" w:rsidRPr="006E7EE6">
          <w:rPr>
            <w:rStyle w:val="Hyperlink"/>
            <w:noProof/>
          </w:rPr>
          <w:t>P3 has note</w:t>
        </w:r>
        <w:r w:rsidR="00B2451F">
          <w:rPr>
            <w:noProof/>
            <w:webHidden/>
          </w:rPr>
          <w:tab/>
        </w:r>
        <w:r w:rsidR="00B2451F">
          <w:rPr>
            <w:noProof/>
            <w:webHidden/>
          </w:rPr>
          <w:fldChar w:fldCharType="begin"/>
        </w:r>
        <w:r w:rsidR="00B2451F">
          <w:rPr>
            <w:noProof/>
            <w:webHidden/>
          </w:rPr>
          <w:instrText xml:space="preserve"> PAGEREF _Toc530581528 \h </w:instrText>
        </w:r>
        <w:r w:rsidR="00B2451F">
          <w:rPr>
            <w:noProof/>
            <w:webHidden/>
          </w:rPr>
        </w:r>
        <w:r w:rsidR="00B2451F">
          <w:rPr>
            <w:noProof/>
            <w:webHidden/>
          </w:rPr>
          <w:fldChar w:fldCharType="separate"/>
        </w:r>
        <w:r w:rsidR="00B0288F">
          <w:rPr>
            <w:noProof/>
            <w:webHidden/>
          </w:rPr>
          <w:t>135</w:t>
        </w:r>
        <w:r w:rsidR="00B2451F">
          <w:rPr>
            <w:noProof/>
            <w:webHidden/>
          </w:rPr>
          <w:fldChar w:fldCharType="end"/>
        </w:r>
      </w:hyperlink>
    </w:p>
    <w:p w14:paraId="06D47D65" w14:textId="333A08C9"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29" w:history="1">
        <w:r w:rsidR="00B2451F" w:rsidRPr="006E7EE6">
          <w:rPr>
            <w:rStyle w:val="Hyperlink"/>
            <w:noProof/>
            <w:lang w:eastAsia="fr-FR"/>
          </w:rPr>
          <w:t>P36</w:t>
        </w:r>
        <w:r w:rsidR="00B2451F">
          <w:rPr>
            <w:noProof/>
            <w:webHidden/>
          </w:rPr>
          <w:tab/>
        </w:r>
        <w:r w:rsidR="00B2451F">
          <w:rPr>
            <w:noProof/>
            <w:webHidden/>
          </w:rPr>
          <w:fldChar w:fldCharType="begin"/>
        </w:r>
        <w:r w:rsidR="00B2451F">
          <w:rPr>
            <w:noProof/>
            <w:webHidden/>
          </w:rPr>
          <w:instrText xml:space="preserve"> PAGEREF _Toc530581529 \h </w:instrText>
        </w:r>
        <w:r w:rsidR="00B2451F">
          <w:rPr>
            <w:noProof/>
            <w:webHidden/>
          </w:rPr>
        </w:r>
        <w:r w:rsidR="00B2451F">
          <w:rPr>
            <w:noProof/>
            <w:webHidden/>
          </w:rPr>
          <w:fldChar w:fldCharType="separate"/>
        </w:r>
        <w:r w:rsidR="00B0288F">
          <w:rPr>
            <w:noProof/>
            <w:webHidden/>
          </w:rPr>
          <w:t>136</w:t>
        </w:r>
        <w:r w:rsidR="00B2451F">
          <w:rPr>
            <w:noProof/>
            <w:webHidden/>
          </w:rPr>
          <w:fldChar w:fldCharType="end"/>
        </w:r>
      </w:hyperlink>
    </w:p>
    <w:p w14:paraId="20DB4E9B" w14:textId="6068E83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30" w:history="1">
        <w:r w:rsidR="00B2451F" w:rsidRPr="006E7EE6">
          <w:rPr>
            <w:rStyle w:val="Hyperlink"/>
            <w:noProof/>
          </w:rPr>
          <w:t>P37 assigned (was assigned by)</w:t>
        </w:r>
        <w:r w:rsidR="00B2451F">
          <w:rPr>
            <w:noProof/>
            <w:webHidden/>
          </w:rPr>
          <w:tab/>
        </w:r>
        <w:r w:rsidR="00B2451F">
          <w:rPr>
            <w:noProof/>
            <w:webHidden/>
          </w:rPr>
          <w:fldChar w:fldCharType="begin"/>
        </w:r>
        <w:r w:rsidR="00B2451F">
          <w:rPr>
            <w:noProof/>
            <w:webHidden/>
          </w:rPr>
          <w:instrText xml:space="preserve"> PAGEREF _Toc530581530 \h </w:instrText>
        </w:r>
        <w:r w:rsidR="00B2451F">
          <w:rPr>
            <w:noProof/>
            <w:webHidden/>
          </w:rPr>
        </w:r>
        <w:r w:rsidR="00B2451F">
          <w:rPr>
            <w:noProof/>
            <w:webHidden/>
          </w:rPr>
          <w:fldChar w:fldCharType="separate"/>
        </w:r>
        <w:r w:rsidR="00B0288F">
          <w:rPr>
            <w:noProof/>
            <w:webHidden/>
          </w:rPr>
          <w:t>136</w:t>
        </w:r>
        <w:r w:rsidR="00B2451F">
          <w:rPr>
            <w:noProof/>
            <w:webHidden/>
          </w:rPr>
          <w:fldChar w:fldCharType="end"/>
        </w:r>
      </w:hyperlink>
    </w:p>
    <w:p w14:paraId="18634BA8" w14:textId="7BB63FD7" w:rsidR="00B2451F" w:rsidRDefault="004E685C">
      <w:pPr>
        <w:pStyle w:val="TOC3"/>
        <w:rPr>
          <w:rFonts w:asciiTheme="minorHAnsi" w:eastAsiaTheme="minorEastAsia" w:hAnsiTheme="minorHAnsi" w:cstheme="minorBidi"/>
          <w:noProof/>
          <w:sz w:val="22"/>
          <w:szCs w:val="22"/>
          <w:lang w:val="en-US"/>
        </w:rPr>
      </w:pPr>
      <w:hyperlink w:anchor="_Toc530581531" w:history="1">
        <w:r w:rsidR="00B2451F" w:rsidRPr="006E7EE6">
          <w:rPr>
            <w:rStyle w:val="Hyperlink"/>
            <w:i/>
            <w:iCs/>
            <w:noProof/>
          </w:rPr>
          <w:t>P38 deassigned (was deassigned by</w:t>
        </w:r>
        <w:r w:rsidR="00B2451F" w:rsidRPr="006E7EE6">
          <w:rPr>
            <w:rStyle w:val="Hyperlink"/>
            <w:noProof/>
          </w:rPr>
          <w:t>)</w:t>
        </w:r>
        <w:r w:rsidR="00B2451F">
          <w:rPr>
            <w:noProof/>
            <w:webHidden/>
          </w:rPr>
          <w:tab/>
        </w:r>
        <w:r w:rsidR="00B2451F">
          <w:rPr>
            <w:noProof/>
            <w:webHidden/>
          </w:rPr>
          <w:fldChar w:fldCharType="begin"/>
        </w:r>
        <w:r w:rsidR="00B2451F">
          <w:rPr>
            <w:noProof/>
            <w:webHidden/>
          </w:rPr>
          <w:instrText xml:space="preserve"> PAGEREF _Toc530581531 \h </w:instrText>
        </w:r>
        <w:r w:rsidR="00B2451F">
          <w:rPr>
            <w:noProof/>
            <w:webHidden/>
          </w:rPr>
        </w:r>
        <w:r w:rsidR="00B2451F">
          <w:rPr>
            <w:noProof/>
            <w:webHidden/>
          </w:rPr>
          <w:fldChar w:fldCharType="separate"/>
        </w:r>
        <w:r w:rsidR="00B0288F">
          <w:rPr>
            <w:noProof/>
            <w:webHidden/>
          </w:rPr>
          <w:t>136</w:t>
        </w:r>
        <w:r w:rsidR="00B2451F">
          <w:rPr>
            <w:noProof/>
            <w:webHidden/>
          </w:rPr>
          <w:fldChar w:fldCharType="end"/>
        </w:r>
      </w:hyperlink>
    </w:p>
    <w:p w14:paraId="345A1A1D" w14:textId="5CECC00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32" w:history="1">
        <w:r w:rsidR="00B2451F" w:rsidRPr="006E7EE6">
          <w:rPr>
            <w:rStyle w:val="Hyperlink"/>
            <w:noProof/>
          </w:rPr>
          <w:t>P47 is identified by(identifies)</w:t>
        </w:r>
        <w:r w:rsidR="00B2451F">
          <w:rPr>
            <w:noProof/>
            <w:webHidden/>
          </w:rPr>
          <w:tab/>
        </w:r>
        <w:r w:rsidR="00B2451F">
          <w:rPr>
            <w:noProof/>
            <w:webHidden/>
          </w:rPr>
          <w:fldChar w:fldCharType="begin"/>
        </w:r>
        <w:r w:rsidR="00B2451F">
          <w:rPr>
            <w:noProof/>
            <w:webHidden/>
          </w:rPr>
          <w:instrText xml:space="preserve"> PAGEREF _Toc530581532 \h </w:instrText>
        </w:r>
        <w:r w:rsidR="00B2451F">
          <w:rPr>
            <w:noProof/>
            <w:webHidden/>
          </w:rPr>
        </w:r>
        <w:r w:rsidR="00B2451F">
          <w:rPr>
            <w:noProof/>
            <w:webHidden/>
          </w:rPr>
          <w:fldChar w:fldCharType="separate"/>
        </w:r>
        <w:r w:rsidR="00B0288F">
          <w:rPr>
            <w:noProof/>
            <w:webHidden/>
          </w:rPr>
          <w:t>137</w:t>
        </w:r>
        <w:r w:rsidR="00B2451F">
          <w:rPr>
            <w:noProof/>
            <w:webHidden/>
          </w:rPr>
          <w:fldChar w:fldCharType="end"/>
        </w:r>
      </w:hyperlink>
    </w:p>
    <w:p w14:paraId="7FA89935" w14:textId="568B407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33" w:history="1">
        <w:r w:rsidR="00B2451F" w:rsidRPr="006E7EE6">
          <w:rPr>
            <w:rStyle w:val="Hyperlink"/>
            <w:noProof/>
          </w:rPr>
          <w:t>P48 has preferred identifier (is preferred identifier of</w:t>
        </w:r>
        <w:r w:rsidR="00B2451F">
          <w:rPr>
            <w:noProof/>
            <w:webHidden/>
          </w:rPr>
          <w:tab/>
        </w:r>
        <w:r w:rsidR="00B2451F">
          <w:rPr>
            <w:noProof/>
            <w:webHidden/>
          </w:rPr>
          <w:fldChar w:fldCharType="begin"/>
        </w:r>
        <w:r w:rsidR="00B2451F">
          <w:rPr>
            <w:noProof/>
            <w:webHidden/>
          </w:rPr>
          <w:instrText xml:space="preserve"> PAGEREF _Toc530581533 \h </w:instrText>
        </w:r>
        <w:r w:rsidR="00B2451F">
          <w:rPr>
            <w:noProof/>
            <w:webHidden/>
          </w:rPr>
        </w:r>
        <w:r w:rsidR="00B2451F">
          <w:rPr>
            <w:noProof/>
            <w:webHidden/>
          </w:rPr>
          <w:fldChar w:fldCharType="separate"/>
        </w:r>
        <w:r w:rsidR="00B0288F">
          <w:rPr>
            <w:noProof/>
            <w:webHidden/>
          </w:rPr>
          <w:t>137</w:t>
        </w:r>
        <w:r w:rsidR="00B2451F">
          <w:rPr>
            <w:noProof/>
            <w:webHidden/>
          </w:rPr>
          <w:fldChar w:fldCharType="end"/>
        </w:r>
      </w:hyperlink>
    </w:p>
    <w:p w14:paraId="020A7BD2" w14:textId="7B7B2DA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34" w:history="1">
        <w:r w:rsidR="00B2451F" w:rsidRPr="006E7EE6">
          <w:rPr>
            <w:rStyle w:val="Hyperlink"/>
            <w:noProof/>
          </w:rPr>
          <w:t>P69 is associated with</w:t>
        </w:r>
        <w:r w:rsidR="00B2451F">
          <w:rPr>
            <w:noProof/>
            <w:webHidden/>
          </w:rPr>
          <w:tab/>
        </w:r>
        <w:r w:rsidR="00B2451F">
          <w:rPr>
            <w:noProof/>
            <w:webHidden/>
          </w:rPr>
          <w:fldChar w:fldCharType="begin"/>
        </w:r>
        <w:r w:rsidR="00B2451F">
          <w:rPr>
            <w:noProof/>
            <w:webHidden/>
          </w:rPr>
          <w:instrText xml:space="preserve"> PAGEREF _Toc530581534 \h </w:instrText>
        </w:r>
        <w:r w:rsidR="00B2451F">
          <w:rPr>
            <w:noProof/>
            <w:webHidden/>
          </w:rPr>
        </w:r>
        <w:r w:rsidR="00B2451F">
          <w:rPr>
            <w:noProof/>
            <w:webHidden/>
          </w:rPr>
          <w:fldChar w:fldCharType="separate"/>
        </w:r>
        <w:r w:rsidR="00B0288F">
          <w:rPr>
            <w:noProof/>
            <w:webHidden/>
          </w:rPr>
          <w:t>137</w:t>
        </w:r>
        <w:r w:rsidR="00B2451F">
          <w:rPr>
            <w:noProof/>
            <w:webHidden/>
          </w:rPr>
          <w:fldChar w:fldCharType="end"/>
        </w:r>
      </w:hyperlink>
    </w:p>
    <w:p w14:paraId="673CDA9D" w14:textId="6960289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35" w:history="1">
        <w:r w:rsidR="00B2451F" w:rsidRPr="006E7EE6">
          <w:rPr>
            <w:rStyle w:val="Hyperlink"/>
            <w:noProof/>
          </w:rPr>
          <w:t>P139 has alternative form</w:t>
        </w:r>
        <w:r w:rsidR="00B2451F">
          <w:rPr>
            <w:noProof/>
            <w:webHidden/>
          </w:rPr>
          <w:tab/>
        </w:r>
        <w:r w:rsidR="00B2451F">
          <w:rPr>
            <w:noProof/>
            <w:webHidden/>
          </w:rPr>
          <w:fldChar w:fldCharType="begin"/>
        </w:r>
        <w:r w:rsidR="00B2451F">
          <w:rPr>
            <w:noProof/>
            <w:webHidden/>
          </w:rPr>
          <w:instrText xml:space="preserve"> PAGEREF _Toc530581535 \h </w:instrText>
        </w:r>
        <w:r w:rsidR="00B2451F">
          <w:rPr>
            <w:noProof/>
            <w:webHidden/>
          </w:rPr>
        </w:r>
        <w:r w:rsidR="00B2451F">
          <w:rPr>
            <w:noProof/>
            <w:webHidden/>
          </w:rPr>
          <w:fldChar w:fldCharType="separate"/>
        </w:r>
        <w:r w:rsidR="00B0288F">
          <w:rPr>
            <w:noProof/>
            <w:webHidden/>
          </w:rPr>
          <w:t>137</w:t>
        </w:r>
        <w:r w:rsidR="00B2451F">
          <w:rPr>
            <w:noProof/>
            <w:webHidden/>
          </w:rPr>
          <w:fldChar w:fldCharType="end"/>
        </w:r>
      </w:hyperlink>
    </w:p>
    <w:p w14:paraId="249BA323" w14:textId="6B377E6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36" w:history="1">
        <w:r w:rsidR="00B2451F" w:rsidRPr="006E7EE6">
          <w:rPr>
            <w:rStyle w:val="Hyperlink"/>
            <w:noProof/>
            <w:kern w:val="28"/>
          </w:rPr>
          <w:t>P142, P143, P144, P145, P146, P148</w:t>
        </w:r>
        <w:r w:rsidR="00B2451F">
          <w:rPr>
            <w:noProof/>
            <w:webHidden/>
          </w:rPr>
          <w:tab/>
        </w:r>
        <w:r w:rsidR="00B2451F">
          <w:rPr>
            <w:noProof/>
            <w:webHidden/>
          </w:rPr>
          <w:fldChar w:fldCharType="begin"/>
        </w:r>
        <w:r w:rsidR="00B2451F">
          <w:rPr>
            <w:noProof/>
            <w:webHidden/>
          </w:rPr>
          <w:instrText xml:space="preserve"> PAGEREF _Toc530581536 \h </w:instrText>
        </w:r>
        <w:r w:rsidR="00B2451F">
          <w:rPr>
            <w:noProof/>
            <w:webHidden/>
          </w:rPr>
        </w:r>
        <w:r w:rsidR="00B2451F">
          <w:rPr>
            <w:noProof/>
            <w:webHidden/>
          </w:rPr>
          <w:fldChar w:fldCharType="separate"/>
        </w:r>
        <w:r w:rsidR="00B0288F">
          <w:rPr>
            <w:noProof/>
            <w:webHidden/>
          </w:rPr>
          <w:t>138</w:t>
        </w:r>
        <w:r w:rsidR="00B2451F">
          <w:rPr>
            <w:noProof/>
            <w:webHidden/>
          </w:rPr>
          <w:fldChar w:fldCharType="end"/>
        </w:r>
      </w:hyperlink>
    </w:p>
    <w:p w14:paraId="01CE47FD" w14:textId="3C72677A" w:rsidR="00B2451F" w:rsidRDefault="004E685C">
      <w:pPr>
        <w:pStyle w:val="TOC3"/>
        <w:rPr>
          <w:rFonts w:asciiTheme="minorHAnsi" w:eastAsiaTheme="minorEastAsia" w:hAnsiTheme="minorHAnsi" w:cstheme="minorBidi"/>
          <w:noProof/>
          <w:sz w:val="22"/>
          <w:szCs w:val="22"/>
          <w:lang w:val="en-US"/>
        </w:rPr>
      </w:pPr>
      <w:hyperlink w:anchor="_Toc530581537" w:history="1">
        <w:r w:rsidR="00B2451F" w:rsidRPr="006E7EE6">
          <w:rPr>
            <w:rStyle w:val="Hyperlink"/>
            <w:noProof/>
          </w:rPr>
          <w:t>P142 used constituent (was used in)</w:t>
        </w:r>
        <w:r w:rsidR="00B2451F">
          <w:rPr>
            <w:noProof/>
            <w:webHidden/>
          </w:rPr>
          <w:tab/>
        </w:r>
        <w:r w:rsidR="00B2451F">
          <w:rPr>
            <w:noProof/>
            <w:webHidden/>
          </w:rPr>
          <w:fldChar w:fldCharType="begin"/>
        </w:r>
        <w:r w:rsidR="00B2451F">
          <w:rPr>
            <w:noProof/>
            <w:webHidden/>
          </w:rPr>
          <w:instrText xml:space="preserve"> PAGEREF _Toc530581537 \h </w:instrText>
        </w:r>
        <w:r w:rsidR="00B2451F">
          <w:rPr>
            <w:noProof/>
            <w:webHidden/>
          </w:rPr>
        </w:r>
        <w:r w:rsidR="00B2451F">
          <w:rPr>
            <w:noProof/>
            <w:webHidden/>
          </w:rPr>
          <w:fldChar w:fldCharType="separate"/>
        </w:r>
        <w:r w:rsidR="00B0288F">
          <w:rPr>
            <w:noProof/>
            <w:webHidden/>
          </w:rPr>
          <w:t>138</w:t>
        </w:r>
        <w:r w:rsidR="00B2451F">
          <w:rPr>
            <w:noProof/>
            <w:webHidden/>
          </w:rPr>
          <w:fldChar w:fldCharType="end"/>
        </w:r>
      </w:hyperlink>
    </w:p>
    <w:p w14:paraId="61AC7951" w14:textId="59BC4A85" w:rsidR="00B2451F" w:rsidRDefault="004E685C">
      <w:pPr>
        <w:pStyle w:val="TOC3"/>
        <w:rPr>
          <w:rFonts w:asciiTheme="minorHAnsi" w:eastAsiaTheme="minorEastAsia" w:hAnsiTheme="minorHAnsi" w:cstheme="minorBidi"/>
          <w:noProof/>
          <w:sz w:val="22"/>
          <w:szCs w:val="22"/>
          <w:lang w:val="en-US"/>
        </w:rPr>
      </w:pPr>
      <w:hyperlink w:anchor="_Toc530581538" w:history="1">
        <w:r w:rsidR="00B2451F" w:rsidRPr="006E7EE6">
          <w:rPr>
            <w:rStyle w:val="Hyperlink"/>
            <w:noProof/>
          </w:rPr>
          <w:t>P143 joined (was joined by)</w:t>
        </w:r>
        <w:r w:rsidR="00B2451F">
          <w:rPr>
            <w:noProof/>
            <w:webHidden/>
          </w:rPr>
          <w:tab/>
        </w:r>
        <w:r w:rsidR="00B2451F">
          <w:rPr>
            <w:noProof/>
            <w:webHidden/>
          </w:rPr>
          <w:fldChar w:fldCharType="begin"/>
        </w:r>
        <w:r w:rsidR="00B2451F">
          <w:rPr>
            <w:noProof/>
            <w:webHidden/>
          </w:rPr>
          <w:instrText xml:space="preserve"> PAGEREF _Toc530581538 \h </w:instrText>
        </w:r>
        <w:r w:rsidR="00B2451F">
          <w:rPr>
            <w:noProof/>
            <w:webHidden/>
          </w:rPr>
        </w:r>
        <w:r w:rsidR="00B2451F">
          <w:rPr>
            <w:noProof/>
            <w:webHidden/>
          </w:rPr>
          <w:fldChar w:fldCharType="separate"/>
        </w:r>
        <w:r w:rsidR="00B0288F">
          <w:rPr>
            <w:noProof/>
            <w:webHidden/>
          </w:rPr>
          <w:t>138</w:t>
        </w:r>
        <w:r w:rsidR="00B2451F">
          <w:rPr>
            <w:noProof/>
            <w:webHidden/>
          </w:rPr>
          <w:fldChar w:fldCharType="end"/>
        </w:r>
      </w:hyperlink>
    </w:p>
    <w:p w14:paraId="30B7126A" w14:textId="05BB3D50" w:rsidR="00B2451F" w:rsidRDefault="004E685C">
      <w:pPr>
        <w:pStyle w:val="TOC3"/>
        <w:rPr>
          <w:rFonts w:asciiTheme="minorHAnsi" w:eastAsiaTheme="minorEastAsia" w:hAnsiTheme="minorHAnsi" w:cstheme="minorBidi"/>
          <w:noProof/>
          <w:sz w:val="22"/>
          <w:szCs w:val="22"/>
          <w:lang w:val="en-US"/>
        </w:rPr>
      </w:pPr>
      <w:hyperlink w:anchor="_Toc530581539" w:history="1">
        <w:r w:rsidR="00B2451F" w:rsidRPr="006E7EE6">
          <w:rPr>
            <w:rStyle w:val="Hyperlink"/>
            <w:noProof/>
          </w:rPr>
          <w:t>P144 joined with (gained member by)</w:t>
        </w:r>
        <w:r w:rsidR="00B2451F">
          <w:rPr>
            <w:noProof/>
            <w:webHidden/>
          </w:rPr>
          <w:tab/>
        </w:r>
        <w:r w:rsidR="00B2451F">
          <w:rPr>
            <w:noProof/>
            <w:webHidden/>
          </w:rPr>
          <w:fldChar w:fldCharType="begin"/>
        </w:r>
        <w:r w:rsidR="00B2451F">
          <w:rPr>
            <w:noProof/>
            <w:webHidden/>
          </w:rPr>
          <w:instrText xml:space="preserve"> PAGEREF _Toc530581539 \h </w:instrText>
        </w:r>
        <w:r w:rsidR="00B2451F">
          <w:rPr>
            <w:noProof/>
            <w:webHidden/>
          </w:rPr>
        </w:r>
        <w:r w:rsidR="00B2451F">
          <w:rPr>
            <w:noProof/>
            <w:webHidden/>
          </w:rPr>
          <w:fldChar w:fldCharType="separate"/>
        </w:r>
        <w:r w:rsidR="00B0288F">
          <w:rPr>
            <w:noProof/>
            <w:webHidden/>
          </w:rPr>
          <w:t>139</w:t>
        </w:r>
        <w:r w:rsidR="00B2451F">
          <w:rPr>
            <w:noProof/>
            <w:webHidden/>
          </w:rPr>
          <w:fldChar w:fldCharType="end"/>
        </w:r>
      </w:hyperlink>
    </w:p>
    <w:p w14:paraId="7A4A2BE5" w14:textId="5C92F150" w:rsidR="00B2451F" w:rsidRDefault="004E685C">
      <w:pPr>
        <w:pStyle w:val="TOC3"/>
        <w:rPr>
          <w:rFonts w:asciiTheme="minorHAnsi" w:eastAsiaTheme="minorEastAsia" w:hAnsiTheme="minorHAnsi" w:cstheme="minorBidi"/>
          <w:noProof/>
          <w:sz w:val="22"/>
          <w:szCs w:val="22"/>
          <w:lang w:val="en-US"/>
        </w:rPr>
      </w:pPr>
      <w:hyperlink w:anchor="_Toc530581540" w:history="1">
        <w:r w:rsidR="00B2451F" w:rsidRPr="006E7EE6">
          <w:rPr>
            <w:rStyle w:val="Hyperlink"/>
            <w:noProof/>
          </w:rPr>
          <w:t>P145 separated (left by)</w:t>
        </w:r>
        <w:r w:rsidR="00B2451F">
          <w:rPr>
            <w:noProof/>
            <w:webHidden/>
          </w:rPr>
          <w:tab/>
        </w:r>
        <w:r w:rsidR="00B2451F">
          <w:rPr>
            <w:noProof/>
            <w:webHidden/>
          </w:rPr>
          <w:fldChar w:fldCharType="begin"/>
        </w:r>
        <w:r w:rsidR="00B2451F">
          <w:rPr>
            <w:noProof/>
            <w:webHidden/>
          </w:rPr>
          <w:instrText xml:space="preserve"> PAGEREF _Toc530581540 \h </w:instrText>
        </w:r>
        <w:r w:rsidR="00B2451F">
          <w:rPr>
            <w:noProof/>
            <w:webHidden/>
          </w:rPr>
        </w:r>
        <w:r w:rsidR="00B2451F">
          <w:rPr>
            <w:noProof/>
            <w:webHidden/>
          </w:rPr>
          <w:fldChar w:fldCharType="separate"/>
        </w:r>
        <w:r w:rsidR="00B0288F">
          <w:rPr>
            <w:noProof/>
            <w:webHidden/>
          </w:rPr>
          <w:t>139</w:t>
        </w:r>
        <w:r w:rsidR="00B2451F">
          <w:rPr>
            <w:noProof/>
            <w:webHidden/>
          </w:rPr>
          <w:fldChar w:fldCharType="end"/>
        </w:r>
      </w:hyperlink>
    </w:p>
    <w:p w14:paraId="0A82E3A9" w14:textId="1DC9A0A5" w:rsidR="00B2451F" w:rsidRDefault="004E685C">
      <w:pPr>
        <w:pStyle w:val="TOC3"/>
        <w:rPr>
          <w:rFonts w:asciiTheme="minorHAnsi" w:eastAsiaTheme="minorEastAsia" w:hAnsiTheme="minorHAnsi" w:cstheme="minorBidi"/>
          <w:noProof/>
          <w:sz w:val="22"/>
          <w:szCs w:val="22"/>
          <w:lang w:val="en-US"/>
        </w:rPr>
      </w:pPr>
      <w:hyperlink w:anchor="_Toc530581541" w:history="1">
        <w:r w:rsidR="00B2451F" w:rsidRPr="006E7EE6">
          <w:rPr>
            <w:rStyle w:val="Hyperlink"/>
            <w:noProof/>
          </w:rPr>
          <w:t>P146 separated from (lost member by)</w:t>
        </w:r>
        <w:r w:rsidR="00B2451F">
          <w:rPr>
            <w:noProof/>
            <w:webHidden/>
          </w:rPr>
          <w:tab/>
        </w:r>
        <w:r w:rsidR="00B2451F">
          <w:rPr>
            <w:noProof/>
            <w:webHidden/>
          </w:rPr>
          <w:fldChar w:fldCharType="begin"/>
        </w:r>
        <w:r w:rsidR="00B2451F">
          <w:rPr>
            <w:noProof/>
            <w:webHidden/>
          </w:rPr>
          <w:instrText xml:space="preserve"> PAGEREF _Toc530581541 \h </w:instrText>
        </w:r>
        <w:r w:rsidR="00B2451F">
          <w:rPr>
            <w:noProof/>
            <w:webHidden/>
          </w:rPr>
        </w:r>
        <w:r w:rsidR="00B2451F">
          <w:rPr>
            <w:noProof/>
            <w:webHidden/>
          </w:rPr>
          <w:fldChar w:fldCharType="separate"/>
        </w:r>
        <w:r w:rsidR="00B0288F">
          <w:rPr>
            <w:noProof/>
            <w:webHidden/>
          </w:rPr>
          <w:t>139</w:t>
        </w:r>
        <w:r w:rsidR="00B2451F">
          <w:rPr>
            <w:noProof/>
            <w:webHidden/>
          </w:rPr>
          <w:fldChar w:fldCharType="end"/>
        </w:r>
      </w:hyperlink>
    </w:p>
    <w:p w14:paraId="5A647A6C" w14:textId="24971071" w:rsidR="00B2451F" w:rsidRDefault="004E685C">
      <w:pPr>
        <w:pStyle w:val="TOC3"/>
        <w:rPr>
          <w:rFonts w:asciiTheme="minorHAnsi" w:eastAsiaTheme="minorEastAsia" w:hAnsiTheme="minorHAnsi" w:cstheme="minorBidi"/>
          <w:noProof/>
          <w:sz w:val="22"/>
          <w:szCs w:val="22"/>
          <w:lang w:val="en-US"/>
        </w:rPr>
      </w:pPr>
      <w:hyperlink w:anchor="_Toc530581542" w:history="1">
        <w:r w:rsidR="00B2451F" w:rsidRPr="006E7EE6">
          <w:rPr>
            <w:rStyle w:val="Hyperlink"/>
            <w:noProof/>
          </w:rPr>
          <w:t>P148 is identified by (identifies)</w:t>
        </w:r>
        <w:r w:rsidR="00B2451F">
          <w:rPr>
            <w:noProof/>
            <w:webHidden/>
          </w:rPr>
          <w:tab/>
        </w:r>
        <w:r w:rsidR="00B2451F">
          <w:rPr>
            <w:noProof/>
            <w:webHidden/>
          </w:rPr>
          <w:fldChar w:fldCharType="begin"/>
        </w:r>
        <w:r w:rsidR="00B2451F">
          <w:rPr>
            <w:noProof/>
            <w:webHidden/>
          </w:rPr>
          <w:instrText xml:space="preserve"> PAGEREF _Toc530581542 \h </w:instrText>
        </w:r>
        <w:r w:rsidR="00B2451F">
          <w:rPr>
            <w:noProof/>
            <w:webHidden/>
          </w:rPr>
        </w:r>
        <w:r w:rsidR="00B2451F">
          <w:rPr>
            <w:noProof/>
            <w:webHidden/>
          </w:rPr>
          <w:fldChar w:fldCharType="separate"/>
        </w:r>
        <w:r w:rsidR="00B0288F">
          <w:rPr>
            <w:noProof/>
            <w:webHidden/>
          </w:rPr>
          <w:t>140</w:t>
        </w:r>
        <w:r w:rsidR="00B2451F">
          <w:rPr>
            <w:noProof/>
            <w:webHidden/>
          </w:rPr>
          <w:fldChar w:fldCharType="end"/>
        </w:r>
      </w:hyperlink>
    </w:p>
    <w:p w14:paraId="5BB96BA2" w14:textId="0EB81B8F"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43" w:history="1">
        <w:r w:rsidR="00B2451F" w:rsidRPr="006E7EE6">
          <w:rPr>
            <w:rStyle w:val="Hyperlink"/>
            <w:noProof/>
          </w:rPr>
          <w:t>Amendments to version 4.2.4</w:t>
        </w:r>
        <w:r w:rsidR="00B2451F">
          <w:rPr>
            <w:noProof/>
            <w:webHidden/>
          </w:rPr>
          <w:tab/>
        </w:r>
        <w:r w:rsidR="00B2451F">
          <w:rPr>
            <w:noProof/>
            <w:webHidden/>
          </w:rPr>
          <w:fldChar w:fldCharType="begin"/>
        </w:r>
        <w:r w:rsidR="00B2451F">
          <w:rPr>
            <w:noProof/>
            <w:webHidden/>
          </w:rPr>
          <w:instrText xml:space="preserve"> PAGEREF _Toc530581543 \h </w:instrText>
        </w:r>
        <w:r w:rsidR="00B2451F">
          <w:rPr>
            <w:noProof/>
            <w:webHidden/>
          </w:rPr>
        </w:r>
        <w:r w:rsidR="00B2451F">
          <w:rPr>
            <w:noProof/>
            <w:webHidden/>
          </w:rPr>
          <w:fldChar w:fldCharType="separate"/>
        </w:r>
        <w:r w:rsidR="00B0288F">
          <w:rPr>
            <w:noProof/>
            <w:webHidden/>
          </w:rPr>
          <w:t>140</w:t>
        </w:r>
        <w:r w:rsidR="00B2451F">
          <w:rPr>
            <w:noProof/>
            <w:webHidden/>
          </w:rPr>
          <w:fldChar w:fldCharType="end"/>
        </w:r>
      </w:hyperlink>
    </w:p>
    <w:p w14:paraId="7362FCFE" w14:textId="295DBAD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44" w:history="1">
        <w:r w:rsidR="00B2451F" w:rsidRPr="006E7EE6">
          <w:rPr>
            <w:rStyle w:val="Hyperlink"/>
            <w:noProof/>
          </w:rPr>
          <w:t>Delete the word “domain”</w:t>
        </w:r>
        <w:r w:rsidR="00B2451F">
          <w:rPr>
            <w:noProof/>
            <w:webHidden/>
          </w:rPr>
          <w:tab/>
        </w:r>
        <w:r w:rsidR="00B2451F">
          <w:rPr>
            <w:noProof/>
            <w:webHidden/>
          </w:rPr>
          <w:fldChar w:fldCharType="begin"/>
        </w:r>
        <w:r w:rsidR="00B2451F">
          <w:rPr>
            <w:noProof/>
            <w:webHidden/>
          </w:rPr>
          <w:instrText xml:space="preserve"> PAGEREF _Toc530581544 \h </w:instrText>
        </w:r>
        <w:r w:rsidR="00B2451F">
          <w:rPr>
            <w:noProof/>
            <w:webHidden/>
          </w:rPr>
        </w:r>
        <w:r w:rsidR="00B2451F">
          <w:rPr>
            <w:noProof/>
            <w:webHidden/>
          </w:rPr>
          <w:fldChar w:fldCharType="separate"/>
        </w:r>
        <w:r w:rsidR="00B0288F">
          <w:rPr>
            <w:noProof/>
            <w:webHidden/>
          </w:rPr>
          <w:t>140</w:t>
        </w:r>
        <w:r w:rsidR="00B2451F">
          <w:rPr>
            <w:noProof/>
            <w:webHidden/>
          </w:rPr>
          <w:fldChar w:fldCharType="end"/>
        </w:r>
      </w:hyperlink>
    </w:p>
    <w:p w14:paraId="37907FA1" w14:textId="7D8C025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45" w:history="1">
        <w:r w:rsidR="00B2451F" w:rsidRPr="006E7EE6">
          <w:rPr>
            <w:rStyle w:val="Hyperlink"/>
            <w:noProof/>
            <w:lang w:eastAsia="fr-FR"/>
          </w:rPr>
          <w:t>E15</w:t>
        </w:r>
        <w:r w:rsidR="00B2451F">
          <w:rPr>
            <w:noProof/>
            <w:webHidden/>
          </w:rPr>
          <w:tab/>
        </w:r>
        <w:r w:rsidR="00B2451F">
          <w:rPr>
            <w:noProof/>
            <w:webHidden/>
          </w:rPr>
          <w:fldChar w:fldCharType="begin"/>
        </w:r>
        <w:r w:rsidR="00B2451F">
          <w:rPr>
            <w:noProof/>
            <w:webHidden/>
          </w:rPr>
          <w:instrText xml:space="preserve"> PAGEREF _Toc530581545 \h </w:instrText>
        </w:r>
        <w:r w:rsidR="00B2451F">
          <w:rPr>
            <w:noProof/>
            <w:webHidden/>
          </w:rPr>
        </w:r>
        <w:r w:rsidR="00B2451F">
          <w:rPr>
            <w:noProof/>
            <w:webHidden/>
          </w:rPr>
          <w:fldChar w:fldCharType="separate"/>
        </w:r>
        <w:r w:rsidR="00B0288F">
          <w:rPr>
            <w:noProof/>
            <w:webHidden/>
          </w:rPr>
          <w:t>140</w:t>
        </w:r>
        <w:r w:rsidR="00B2451F">
          <w:rPr>
            <w:noProof/>
            <w:webHidden/>
          </w:rPr>
          <w:fldChar w:fldCharType="end"/>
        </w:r>
      </w:hyperlink>
    </w:p>
    <w:p w14:paraId="3D7D17EF" w14:textId="36631568"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46" w:history="1">
        <w:r w:rsidR="00B2451F" w:rsidRPr="006E7EE6">
          <w:rPr>
            <w:rStyle w:val="Hyperlink"/>
            <w:noProof/>
            <w:lang w:eastAsia="fr-FR"/>
          </w:rPr>
          <w:t>E42</w:t>
        </w:r>
        <w:r w:rsidR="00B2451F">
          <w:rPr>
            <w:noProof/>
            <w:webHidden/>
          </w:rPr>
          <w:tab/>
        </w:r>
        <w:r w:rsidR="00B2451F">
          <w:rPr>
            <w:noProof/>
            <w:webHidden/>
          </w:rPr>
          <w:fldChar w:fldCharType="begin"/>
        </w:r>
        <w:r w:rsidR="00B2451F">
          <w:rPr>
            <w:noProof/>
            <w:webHidden/>
          </w:rPr>
          <w:instrText xml:space="preserve"> PAGEREF _Toc530581546 \h </w:instrText>
        </w:r>
        <w:r w:rsidR="00B2451F">
          <w:rPr>
            <w:noProof/>
            <w:webHidden/>
          </w:rPr>
        </w:r>
        <w:r w:rsidR="00B2451F">
          <w:rPr>
            <w:noProof/>
            <w:webHidden/>
          </w:rPr>
          <w:fldChar w:fldCharType="separate"/>
        </w:r>
        <w:r w:rsidR="00B0288F">
          <w:rPr>
            <w:noProof/>
            <w:webHidden/>
          </w:rPr>
          <w:t>140</w:t>
        </w:r>
        <w:r w:rsidR="00B2451F">
          <w:rPr>
            <w:noProof/>
            <w:webHidden/>
          </w:rPr>
          <w:fldChar w:fldCharType="end"/>
        </w:r>
      </w:hyperlink>
    </w:p>
    <w:p w14:paraId="030BFA81" w14:textId="32E06E3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47" w:history="1">
        <w:r w:rsidR="00B2451F" w:rsidRPr="006E7EE6">
          <w:rPr>
            <w:rStyle w:val="Hyperlink"/>
            <w:noProof/>
            <w:lang w:eastAsia="fr-FR"/>
          </w:rPr>
          <w:t>E85 and E86</w:t>
        </w:r>
        <w:r w:rsidR="00B2451F">
          <w:rPr>
            <w:noProof/>
            <w:webHidden/>
          </w:rPr>
          <w:tab/>
        </w:r>
        <w:r w:rsidR="00B2451F">
          <w:rPr>
            <w:noProof/>
            <w:webHidden/>
          </w:rPr>
          <w:fldChar w:fldCharType="begin"/>
        </w:r>
        <w:r w:rsidR="00B2451F">
          <w:rPr>
            <w:noProof/>
            <w:webHidden/>
          </w:rPr>
          <w:instrText xml:space="preserve"> PAGEREF _Toc530581547 \h </w:instrText>
        </w:r>
        <w:r w:rsidR="00B2451F">
          <w:rPr>
            <w:noProof/>
            <w:webHidden/>
          </w:rPr>
        </w:r>
        <w:r w:rsidR="00B2451F">
          <w:rPr>
            <w:noProof/>
            <w:webHidden/>
          </w:rPr>
          <w:fldChar w:fldCharType="separate"/>
        </w:r>
        <w:r w:rsidR="00B0288F">
          <w:rPr>
            <w:noProof/>
            <w:webHidden/>
          </w:rPr>
          <w:t>141</w:t>
        </w:r>
        <w:r w:rsidR="00B2451F">
          <w:rPr>
            <w:noProof/>
            <w:webHidden/>
          </w:rPr>
          <w:fldChar w:fldCharType="end"/>
        </w:r>
      </w:hyperlink>
    </w:p>
    <w:p w14:paraId="7D95CFB2" w14:textId="26055210"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48" w:history="1">
        <w:r w:rsidR="00B2451F" w:rsidRPr="006E7EE6">
          <w:rPr>
            <w:rStyle w:val="Hyperlink"/>
            <w:noProof/>
          </w:rPr>
          <w:t>Amendments to version 4.2.5</w:t>
        </w:r>
        <w:r w:rsidR="00B2451F">
          <w:rPr>
            <w:noProof/>
            <w:webHidden/>
          </w:rPr>
          <w:tab/>
        </w:r>
        <w:r w:rsidR="00B2451F">
          <w:rPr>
            <w:noProof/>
            <w:webHidden/>
          </w:rPr>
          <w:fldChar w:fldCharType="begin"/>
        </w:r>
        <w:r w:rsidR="00B2451F">
          <w:rPr>
            <w:noProof/>
            <w:webHidden/>
          </w:rPr>
          <w:instrText xml:space="preserve"> PAGEREF _Toc530581548 \h </w:instrText>
        </w:r>
        <w:r w:rsidR="00B2451F">
          <w:rPr>
            <w:noProof/>
            <w:webHidden/>
          </w:rPr>
        </w:r>
        <w:r w:rsidR="00B2451F">
          <w:rPr>
            <w:noProof/>
            <w:webHidden/>
          </w:rPr>
          <w:fldChar w:fldCharType="separate"/>
        </w:r>
        <w:r w:rsidR="00B0288F">
          <w:rPr>
            <w:noProof/>
            <w:webHidden/>
          </w:rPr>
          <w:t>142</w:t>
        </w:r>
        <w:r w:rsidR="00B2451F">
          <w:rPr>
            <w:noProof/>
            <w:webHidden/>
          </w:rPr>
          <w:fldChar w:fldCharType="end"/>
        </w:r>
      </w:hyperlink>
    </w:p>
    <w:p w14:paraId="774DDFA4" w14:textId="25D5BEF7"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49" w:history="1">
        <w:r w:rsidR="00B2451F" w:rsidRPr="006E7EE6">
          <w:rPr>
            <w:rStyle w:val="Hyperlink"/>
            <w:noProof/>
            <w:lang w:eastAsia="fr-FR"/>
          </w:rPr>
          <w:t>Changes in the terminology</w:t>
        </w:r>
        <w:r w:rsidR="00B2451F">
          <w:rPr>
            <w:noProof/>
            <w:webHidden/>
          </w:rPr>
          <w:tab/>
        </w:r>
        <w:r w:rsidR="00B2451F">
          <w:rPr>
            <w:noProof/>
            <w:webHidden/>
          </w:rPr>
          <w:fldChar w:fldCharType="begin"/>
        </w:r>
        <w:r w:rsidR="00B2451F">
          <w:rPr>
            <w:noProof/>
            <w:webHidden/>
          </w:rPr>
          <w:instrText xml:space="preserve"> PAGEREF _Toc530581549 \h </w:instrText>
        </w:r>
        <w:r w:rsidR="00B2451F">
          <w:rPr>
            <w:noProof/>
            <w:webHidden/>
          </w:rPr>
        </w:r>
        <w:r w:rsidR="00B2451F">
          <w:rPr>
            <w:noProof/>
            <w:webHidden/>
          </w:rPr>
          <w:fldChar w:fldCharType="separate"/>
        </w:r>
        <w:r w:rsidR="00B0288F">
          <w:rPr>
            <w:noProof/>
            <w:webHidden/>
          </w:rPr>
          <w:t>142</w:t>
        </w:r>
        <w:r w:rsidR="00B2451F">
          <w:rPr>
            <w:noProof/>
            <w:webHidden/>
          </w:rPr>
          <w:fldChar w:fldCharType="end"/>
        </w:r>
      </w:hyperlink>
    </w:p>
    <w:p w14:paraId="018990CA" w14:textId="26AD6F2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0" w:history="1">
        <w:r w:rsidR="00B2451F" w:rsidRPr="006E7EE6">
          <w:rPr>
            <w:rStyle w:val="Hyperlink"/>
            <w:noProof/>
          </w:rPr>
          <w:t>E89, E90 have been added:</w:t>
        </w:r>
        <w:r w:rsidR="00B2451F">
          <w:rPr>
            <w:noProof/>
            <w:webHidden/>
          </w:rPr>
          <w:tab/>
        </w:r>
        <w:r w:rsidR="00B2451F">
          <w:rPr>
            <w:noProof/>
            <w:webHidden/>
          </w:rPr>
          <w:fldChar w:fldCharType="begin"/>
        </w:r>
        <w:r w:rsidR="00B2451F">
          <w:rPr>
            <w:noProof/>
            <w:webHidden/>
          </w:rPr>
          <w:instrText xml:space="preserve"> PAGEREF _Toc530581550 \h </w:instrText>
        </w:r>
        <w:r w:rsidR="00B2451F">
          <w:rPr>
            <w:noProof/>
            <w:webHidden/>
          </w:rPr>
        </w:r>
        <w:r w:rsidR="00B2451F">
          <w:rPr>
            <w:noProof/>
            <w:webHidden/>
          </w:rPr>
          <w:fldChar w:fldCharType="separate"/>
        </w:r>
        <w:r w:rsidR="00B0288F">
          <w:rPr>
            <w:noProof/>
            <w:webHidden/>
          </w:rPr>
          <w:t>143</w:t>
        </w:r>
        <w:r w:rsidR="00B2451F">
          <w:rPr>
            <w:noProof/>
            <w:webHidden/>
          </w:rPr>
          <w:fldChar w:fldCharType="end"/>
        </w:r>
      </w:hyperlink>
    </w:p>
    <w:p w14:paraId="158452C1" w14:textId="630394EF" w:rsidR="00B2451F" w:rsidRDefault="004E685C">
      <w:pPr>
        <w:pStyle w:val="TOC3"/>
        <w:rPr>
          <w:rFonts w:asciiTheme="minorHAnsi" w:eastAsiaTheme="minorEastAsia" w:hAnsiTheme="minorHAnsi" w:cstheme="minorBidi"/>
          <w:noProof/>
          <w:sz w:val="22"/>
          <w:szCs w:val="22"/>
          <w:lang w:val="en-US"/>
        </w:rPr>
      </w:pPr>
      <w:hyperlink w:anchor="_Toc530581551" w:history="1">
        <w:r w:rsidR="00B2451F" w:rsidRPr="006E7EE6">
          <w:rPr>
            <w:rStyle w:val="Hyperlink"/>
            <w:noProof/>
          </w:rPr>
          <w:t>E89 Propositional Object</w:t>
        </w:r>
        <w:r w:rsidR="00B2451F">
          <w:rPr>
            <w:noProof/>
            <w:webHidden/>
          </w:rPr>
          <w:tab/>
        </w:r>
        <w:r w:rsidR="00B2451F">
          <w:rPr>
            <w:noProof/>
            <w:webHidden/>
          </w:rPr>
          <w:fldChar w:fldCharType="begin"/>
        </w:r>
        <w:r w:rsidR="00B2451F">
          <w:rPr>
            <w:noProof/>
            <w:webHidden/>
          </w:rPr>
          <w:instrText xml:space="preserve"> PAGEREF _Toc530581551 \h </w:instrText>
        </w:r>
        <w:r w:rsidR="00B2451F">
          <w:rPr>
            <w:noProof/>
            <w:webHidden/>
          </w:rPr>
        </w:r>
        <w:r w:rsidR="00B2451F">
          <w:rPr>
            <w:noProof/>
            <w:webHidden/>
          </w:rPr>
          <w:fldChar w:fldCharType="separate"/>
        </w:r>
        <w:r w:rsidR="00B0288F">
          <w:rPr>
            <w:noProof/>
            <w:webHidden/>
          </w:rPr>
          <w:t>143</w:t>
        </w:r>
        <w:r w:rsidR="00B2451F">
          <w:rPr>
            <w:noProof/>
            <w:webHidden/>
          </w:rPr>
          <w:fldChar w:fldCharType="end"/>
        </w:r>
      </w:hyperlink>
    </w:p>
    <w:p w14:paraId="10676087" w14:textId="05F1E11A" w:rsidR="00B2451F" w:rsidRDefault="004E685C">
      <w:pPr>
        <w:pStyle w:val="TOC3"/>
        <w:rPr>
          <w:rFonts w:asciiTheme="minorHAnsi" w:eastAsiaTheme="minorEastAsia" w:hAnsiTheme="minorHAnsi" w:cstheme="minorBidi"/>
          <w:noProof/>
          <w:sz w:val="22"/>
          <w:szCs w:val="22"/>
          <w:lang w:val="en-US"/>
        </w:rPr>
      </w:pPr>
      <w:hyperlink w:anchor="_Toc530581552" w:history="1">
        <w:r w:rsidR="00B2451F" w:rsidRPr="006E7EE6">
          <w:rPr>
            <w:rStyle w:val="Hyperlink"/>
            <w:noProof/>
          </w:rPr>
          <w:t>E90 Symbolic Object</w:t>
        </w:r>
        <w:r w:rsidR="00B2451F">
          <w:rPr>
            <w:noProof/>
            <w:webHidden/>
          </w:rPr>
          <w:tab/>
        </w:r>
        <w:r w:rsidR="00B2451F">
          <w:rPr>
            <w:noProof/>
            <w:webHidden/>
          </w:rPr>
          <w:fldChar w:fldCharType="begin"/>
        </w:r>
        <w:r w:rsidR="00B2451F">
          <w:rPr>
            <w:noProof/>
            <w:webHidden/>
          </w:rPr>
          <w:instrText xml:space="preserve"> PAGEREF _Toc530581552 \h </w:instrText>
        </w:r>
        <w:r w:rsidR="00B2451F">
          <w:rPr>
            <w:noProof/>
            <w:webHidden/>
          </w:rPr>
        </w:r>
        <w:r w:rsidR="00B2451F">
          <w:rPr>
            <w:noProof/>
            <w:webHidden/>
          </w:rPr>
          <w:fldChar w:fldCharType="separate"/>
        </w:r>
        <w:r w:rsidR="00B0288F">
          <w:rPr>
            <w:noProof/>
            <w:webHidden/>
          </w:rPr>
          <w:t>144</w:t>
        </w:r>
        <w:r w:rsidR="00B2451F">
          <w:rPr>
            <w:noProof/>
            <w:webHidden/>
          </w:rPr>
          <w:fldChar w:fldCharType="end"/>
        </w:r>
      </w:hyperlink>
    </w:p>
    <w:p w14:paraId="68EED2AD" w14:textId="0491879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3" w:history="1">
        <w:r w:rsidR="00B2451F" w:rsidRPr="006E7EE6">
          <w:rPr>
            <w:rStyle w:val="Hyperlink"/>
            <w:noProof/>
          </w:rPr>
          <w:t>P148  has been changed</w:t>
        </w:r>
        <w:r w:rsidR="00B2451F">
          <w:rPr>
            <w:noProof/>
            <w:webHidden/>
          </w:rPr>
          <w:tab/>
        </w:r>
        <w:r w:rsidR="00B2451F">
          <w:rPr>
            <w:noProof/>
            <w:webHidden/>
          </w:rPr>
          <w:fldChar w:fldCharType="begin"/>
        </w:r>
        <w:r w:rsidR="00B2451F">
          <w:rPr>
            <w:noProof/>
            <w:webHidden/>
          </w:rPr>
          <w:instrText xml:space="preserve"> PAGEREF _Toc530581553 \h </w:instrText>
        </w:r>
        <w:r w:rsidR="00B2451F">
          <w:rPr>
            <w:noProof/>
            <w:webHidden/>
          </w:rPr>
        </w:r>
        <w:r w:rsidR="00B2451F">
          <w:rPr>
            <w:noProof/>
            <w:webHidden/>
          </w:rPr>
          <w:fldChar w:fldCharType="separate"/>
        </w:r>
        <w:r w:rsidR="00B0288F">
          <w:rPr>
            <w:noProof/>
            <w:webHidden/>
          </w:rPr>
          <w:t>144</w:t>
        </w:r>
        <w:r w:rsidR="00B2451F">
          <w:rPr>
            <w:noProof/>
            <w:webHidden/>
          </w:rPr>
          <w:fldChar w:fldCharType="end"/>
        </w:r>
      </w:hyperlink>
    </w:p>
    <w:p w14:paraId="2D151ED0" w14:textId="1BC1970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4" w:history="1">
        <w:r w:rsidR="00B2451F" w:rsidRPr="006E7EE6">
          <w:rPr>
            <w:rStyle w:val="Hyperlink"/>
            <w:noProof/>
          </w:rPr>
          <w:t>P67, P129 changed domain</w:t>
        </w:r>
        <w:r w:rsidR="00B2451F">
          <w:rPr>
            <w:noProof/>
            <w:webHidden/>
          </w:rPr>
          <w:tab/>
        </w:r>
        <w:r w:rsidR="00B2451F">
          <w:rPr>
            <w:noProof/>
            <w:webHidden/>
          </w:rPr>
          <w:fldChar w:fldCharType="begin"/>
        </w:r>
        <w:r w:rsidR="00B2451F">
          <w:rPr>
            <w:noProof/>
            <w:webHidden/>
          </w:rPr>
          <w:instrText xml:space="preserve"> PAGEREF _Toc530581554 \h </w:instrText>
        </w:r>
        <w:r w:rsidR="00B2451F">
          <w:rPr>
            <w:noProof/>
            <w:webHidden/>
          </w:rPr>
        </w:r>
        <w:r w:rsidR="00B2451F">
          <w:rPr>
            <w:noProof/>
            <w:webHidden/>
          </w:rPr>
          <w:fldChar w:fldCharType="separate"/>
        </w:r>
        <w:r w:rsidR="00B0288F">
          <w:rPr>
            <w:noProof/>
            <w:webHidden/>
          </w:rPr>
          <w:t>145</w:t>
        </w:r>
        <w:r w:rsidR="00B2451F">
          <w:rPr>
            <w:noProof/>
            <w:webHidden/>
          </w:rPr>
          <w:fldChar w:fldCharType="end"/>
        </w:r>
      </w:hyperlink>
    </w:p>
    <w:p w14:paraId="1E4BD932" w14:textId="3407962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5" w:history="1">
        <w:r w:rsidR="00B2451F" w:rsidRPr="006E7EE6">
          <w:rPr>
            <w:rStyle w:val="Hyperlink"/>
            <w:noProof/>
          </w:rPr>
          <w:t>P106 changed domain and range</w:t>
        </w:r>
        <w:r w:rsidR="00B2451F">
          <w:rPr>
            <w:noProof/>
            <w:webHidden/>
          </w:rPr>
          <w:tab/>
        </w:r>
        <w:r w:rsidR="00B2451F">
          <w:rPr>
            <w:noProof/>
            <w:webHidden/>
          </w:rPr>
          <w:fldChar w:fldCharType="begin"/>
        </w:r>
        <w:r w:rsidR="00B2451F">
          <w:rPr>
            <w:noProof/>
            <w:webHidden/>
          </w:rPr>
          <w:instrText xml:space="preserve"> PAGEREF _Toc530581555 \h </w:instrText>
        </w:r>
        <w:r w:rsidR="00B2451F">
          <w:rPr>
            <w:noProof/>
            <w:webHidden/>
          </w:rPr>
        </w:r>
        <w:r w:rsidR="00B2451F">
          <w:rPr>
            <w:noProof/>
            <w:webHidden/>
          </w:rPr>
          <w:fldChar w:fldCharType="separate"/>
        </w:r>
        <w:r w:rsidR="00B0288F">
          <w:rPr>
            <w:noProof/>
            <w:webHidden/>
          </w:rPr>
          <w:t>145</w:t>
        </w:r>
        <w:r w:rsidR="00B2451F">
          <w:rPr>
            <w:noProof/>
            <w:webHidden/>
          </w:rPr>
          <w:fldChar w:fldCharType="end"/>
        </w:r>
      </w:hyperlink>
    </w:p>
    <w:p w14:paraId="5ED81F84" w14:textId="6FA3BC4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6" w:history="1">
        <w:r w:rsidR="00B2451F" w:rsidRPr="006E7EE6">
          <w:rPr>
            <w:rStyle w:val="Hyperlink"/>
            <w:noProof/>
          </w:rPr>
          <w:t>Changes in the scope note of E7 Activity P16</w:t>
        </w:r>
        <w:r w:rsidR="00B2451F">
          <w:rPr>
            <w:noProof/>
            <w:webHidden/>
          </w:rPr>
          <w:tab/>
        </w:r>
        <w:r w:rsidR="00B2451F">
          <w:rPr>
            <w:noProof/>
            <w:webHidden/>
          </w:rPr>
          <w:fldChar w:fldCharType="begin"/>
        </w:r>
        <w:r w:rsidR="00B2451F">
          <w:rPr>
            <w:noProof/>
            <w:webHidden/>
          </w:rPr>
          <w:instrText xml:space="preserve"> PAGEREF _Toc530581556 \h </w:instrText>
        </w:r>
        <w:r w:rsidR="00B2451F">
          <w:rPr>
            <w:noProof/>
            <w:webHidden/>
          </w:rPr>
        </w:r>
        <w:r w:rsidR="00B2451F">
          <w:rPr>
            <w:noProof/>
            <w:webHidden/>
          </w:rPr>
          <w:fldChar w:fldCharType="separate"/>
        </w:r>
        <w:r w:rsidR="00B0288F">
          <w:rPr>
            <w:noProof/>
            <w:webHidden/>
          </w:rPr>
          <w:t>145</w:t>
        </w:r>
        <w:r w:rsidR="00B2451F">
          <w:rPr>
            <w:noProof/>
            <w:webHidden/>
          </w:rPr>
          <w:fldChar w:fldCharType="end"/>
        </w:r>
      </w:hyperlink>
    </w:p>
    <w:p w14:paraId="243DE851" w14:textId="3CEC59B8" w:rsidR="00B2451F" w:rsidRDefault="004E685C">
      <w:pPr>
        <w:pStyle w:val="TOC3"/>
        <w:rPr>
          <w:rFonts w:asciiTheme="minorHAnsi" w:eastAsiaTheme="minorEastAsia" w:hAnsiTheme="minorHAnsi" w:cstheme="minorBidi"/>
          <w:noProof/>
          <w:sz w:val="22"/>
          <w:szCs w:val="22"/>
          <w:lang w:val="en-US"/>
        </w:rPr>
      </w:pPr>
      <w:hyperlink w:anchor="_Toc530581557" w:history="1">
        <w:r w:rsidR="00B2451F" w:rsidRPr="006E7EE6">
          <w:rPr>
            <w:rStyle w:val="Hyperlink"/>
            <w:noProof/>
          </w:rPr>
          <w:t>P16 used specific object (was used for)</w:t>
        </w:r>
        <w:r w:rsidR="00B2451F">
          <w:rPr>
            <w:noProof/>
            <w:webHidden/>
          </w:rPr>
          <w:tab/>
        </w:r>
        <w:r w:rsidR="00B2451F">
          <w:rPr>
            <w:noProof/>
            <w:webHidden/>
          </w:rPr>
          <w:fldChar w:fldCharType="begin"/>
        </w:r>
        <w:r w:rsidR="00B2451F">
          <w:rPr>
            <w:noProof/>
            <w:webHidden/>
          </w:rPr>
          <w:instrText xml:space="preserve"> PAGEREF _Toc530581557 \h </w:instrText>
        </w:r>
        <w:r w:rsidR="00B2451F">
          <w:rPr>
            <w:noProof/>
            <w:webHidden/>
          </w:rPr>
        </w:r>
        <w:r w:rsidR="00B2451F">
          <w:rPr>
            <w:noProof/>
            <w:webHidden/>
          </w:rPr>
          <w:fldChar w:fldCharType="separate"/>
        </w:r>
        <w:r w:rsidR="00B0288F">
          <w:rPr>
            <w:noProof/>
            <w:webHidden/>
          </w:rPr>
          <w:t>146</w:t>
        </w:r>
        <w:r w:rsidR="00B2451F">
          <w:rPr>
            <w:noProof/>
            <w:webHidden/>
          </w:rPr>
          <w:fldChar w:fldCharType="end"/>
        </w:r>
      </w:hyperlink>
    </w:p>
    <w:p w14:paraId="76062B56" w14:textId="32DA6B9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8" w:history="1">
        <w:r w:rsidR="00B2451F" w:rsidRPr="006E7EE6">
          <w:rPr>
            <w:rStyle w:val="Hyperlink"/>
            <w:noProof/>
          </w:rPr>
          <w:t>Changes to E54</w:t>
        </w:r>
        <w:r w:rsidR="00B2451F">
          <w:rPr>
            <w:noProof/>
            <w:webHidden/>
          </w:rPr>
          <w:tab/>
        </w:r>
        <w:r w:rsidR="00B2451F">
          <w:rPr>
            <w:noProof/>
            <w:webHidden/>
          </w:rPr>
          <w:fldChar w:fldCharType="begin"/>
        </w:r>
        <w:r w:rsidR="00B2451F">
          <w:rPr>
            <w:noProof/>
            <w:webHidden/>
          </w:rPr>
          <w:instrText xml:space="preserve"> PAGEREF _Toc530581558 \h </w:instrText>
        </w:r>
        <w:r w:rsidR="00B2451F">
          <w:rPr>
            <w:noProof/>
            <w:webHidden/>
          </w:rPr>
        </w:r>
        <w:r w:rsidR="00B2451F">
          <w:rPr>
            <w:noProof/>
            <w:webHidden/>
          </w:rPr>
          <w:fldChar w:fldCharType="separate"/>
        </w:r>
        <w:r w:rsidR="00B0288F">
          <w:rPr>
            <w:noProof/>
            <w:webHidden/>
          </w:rPr>
          <w:t>146</w:t>
        </w:r>
        <w:r w:rsidR="00B2451F">
          <w:rPr>
            <w:noProof/>
            <w:webHidden/>
          </w:rPr>
          <w:fldChar w:fldCharType="end"/>
        </w:r>
      </w:hyperlink>
    </w:p>
    <w:p w14:paraId="65B9801F" w14:textId="5A2096B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59" w:history="1">
        <w:r w:rsidR="00B2451F" w:rsidRPr="006E7EE6">
          <w:rPr>
            <w:rStyle w:val="Hyperlink"/>
            <w:noProof/>
          </w:rPr>
          <w:t>Changes to the text of E28</w:t>
        </w:r>
        <w:r w:rsidR="00B2451F">
          <w:rPr>
            <w:noProof/>
            <w:webHidden/>
          </w:rPr>
          <w:tab/>
        </w:r>
        <w:r w:rsidR="00B2451F">
          <w:rPr>
            <w:noProof/>
            <w:webHidden/>
          </w:rPr>
          <w:fldChar w:fldCharType="begin"/>
        </w:r>
        <w:r w:rsidR="00B2451F">
          <w:rPr>
            <w:noProof/>
            <w:webHidden/>
          </w:rPr>
          <w:instrText xml:space="preserve"> PAGEREF _Toc530581559 \h </w:instrText>
        </w:r>
        <w:r w:rsidR="00B2451F">
          <w:rPr>
            <w:noProof/>
            <w:webHidden/>
          </w:rPr>
        </w:r>
        <w:r w:rsidR="00B2451F">
          <w:rPr>
            <w:noProof/>
            <w:webHidden/>
          </w:rPr>
          <w:fldChar w:fldCharType="separate"/>
        </w:r>
        <w:r w:rsidR="00B0288F">
          <w:rPr>
            <w:noProof/>
            <w:webHidden/>
          </w:rPr>
          <w:t>148</w:t>
        </w:r>
        <w:r w:rsidR="00B2451F">
          <w:rPr>
            <w:noProof/>
            <w:webHidden/>
          </w:rPr>
          <w:fldChar w:fldCharType="end"/>
        </w:r>
      </w:hyperlink>
    </w:p>
    <w:p w14:paraId="18750519" w14:textId="5D8D0AD5" w:rsidR="00B2451F" w:rsidRDefault="004E685C">
      <w:pPr>
        <w:pStyle w:val="TOC3"/>
        <w:rPr>
          <w:rFonts w:asciiTheme="minorHAnsi" w:eastAsiaTheme="minorEastAsia" w:hAnsiTheme="minorHAnsi" w:cstheme="minorBidi"/>
          <w:noProof/>
          <w:sz w:val="22"/>
          <w:szCs w:val="22"/>
          <w:lang w:val="en-US"/>
        </w:rPr>
      </w:pPr>
      <w:hyperlink w:anchor="_Toc530581560" w:history="1">
        <w:r w:rsidR="00B2451F" w:rsidRPr="006E7EE6">
          <w:rPr>
            <w:rStyle w:val="Hyperlink"/>
            <w:noProof/>
          </w:rPr>
          <w:t>E28 Conceptual Object</w:t>
        </w:r>
        <w:r w:rsidR="00B2451F">
          <w:rPr>
            <w:noProof/>
            <w:webHidden/>
          </w:rPr>
          <w:tab/>
        </w:r>
        <w:r w:rsidR="00B2451F">
          <w:rPr>
            <w:noProof/>
            <w:webHidden/>
          </w:rPr>
          <w:fldChar w:fldCharType="begin"/>
        </w:r>
        <w:r w:rsidR="00B2451F">
          <w:rPr>
            <w:noProof/>
            <w:webHidden/>
          </w:rPr>
          <w:instrText xml:space="preserve"> PAGEREF _Toc530581560 \h </w:instrText>
        </w:r>
        <w:r w:rsidR="00B2451F">
          <w:rPr>
            <w:noProof/>
            <w:webHidden/>
          </w:rPr>
        </w:r>
        <w:r w:rsidR="00B2451F">
          <w:rPr>
            <w:noProof/>
            <w:webHidden/>
          </w:rPr>
          <w:fldChar w:fldCharType="separate"/>
        </w:r>
        <w:r w:rsidR="00B0288F">
          <w:rPr>
            <w:noProof/>
            <w:webHidden/>
          </w:rPr>
          <w:t>148</w:t>
        </w:r>
        <w:r w:rsidR="00B2451F">
          <w:rPr>
            <w:noProof/>
            <w:webHidden/>
          </w:rPr>
          <w:fldChar w:fldCharType="end"/>
        </w:r>
      </w:hyperlink>
    </w:p>
    <w:p w14:paraId="5C514FC5" w14:textId="2E3EECC5" w:rsidR="00B2451F" w:rsidRDefault="004E685C">
      <w:pPr>
        <w:pStyle w:val="TOC3"/>
        <w:rPr>
          <w:rFonts w:asciiTheme="minorHAnsi" w:eastAsiaTheme="minorEastAsia" w:hAnsiTheme="minorHAnsi" w:cstheme="minorBidi"/>
          <w:noProof/>
          <w:sz w:val="22"/>
          <w:szCs w:val="22"/>
          <w:lang w:val="en-US"/>
        </w:rPr>
      </w:pPr>
      <w:hyperlink w:anchor="_Toc530581561" w:history="1">
        <w:r w:rsidR="00B2451F" w:rsidRPr="006E7EE6">
          <w:rPr>
            <w:rStyle w:val="Hyperlink"/>
            <w:noProof/>
          </w:rPr>
          <w:t>E28 Conceptual Object</w:t>
        </w:r>
        <w:r w:rsidR="00B2451F">
          <w:rPr>
            <w:noProof/>
            <w:webHidden/>
          </w:rPr>
          <w:tab/>
        </w:r>
        <w:r w:rsidR="00B2451F">
          <w:rPr>
            <w:noProof/>
            <w:webHidden/>
          </w:rPr>
          <w:fldChar w:fldCharType="begin"/>
        </w:r>
        <w:r w:rsidR="00B2451F">
          <w:rPr>
            <w:noProof/>
            <w:webHidden/>
          </w:rPr>
          <w:instrText xml:space="preserve"> PAGEREF _Toc530581561 \h </w:instrText>
        </w:r>
        <w:r w:rsidR="00B2451F">
          <w:rPr>
            <w:noProof/>
            <w:webHidden/>
          </w:rPr>
        </w:r>
        <w:r w:rsidR="00B2451F">
          <w:rPr>
            <w:noProof/>
            <w:webHidden/>
          </w:rPr>
          <w:fldChar w:fldCharType="separate"/>
        </w:r>
        <w:r w:rsidR="00B0288F">
          <w:rPr>
            <w:noProof/>
            <w:webHidden/>
          </w:rPr>
          <w:t>148</w:t>
        </w:r>
        <w:r w:rsidR="00B2451F">
          <w:rPr>
            <w:noProof/>
            <w:webHidden/>
          </w:rPr>
          <w:fldChar w:fldCharType="end"/>
        </w:r>
      </w:hyperlink>
    </w:p>
    <w:p w14:paraId="366E218B" w14:textId="18E2919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62" w:history="1">
        <w:r w:rsidR="00B2451F" w:rsidRPr="006E7EE6">
          <w:rPr>
            <w:rStyle w:val="Hyperlink"/>
            <w:noProof/>
          </w:rPr>
          <w:t>Changes in the domain, range and superproperty of P137</w:t>
        </w:r>
        <w:r w:rsidR="00B2451F">
          <w:rPr>
            <w:noProof/>
            <w:webHidden/>
          </w:rPr>
          <w:tab/>
        </w:r>
        <w:r w:rsidR="00B2451F">
          <w:rPr>
            <w:noProof/>
            <w:webHidden/>
          </w:rPr>
          <w:fldChar w:fldCharType="begin"/>
        </w:r>
        <w:r w:rsidR="00B2451F">
          <w:rPr>
            <w:noProof/>
            <w:webHidden/>
          </w:rPr>
          <w:instrText xml:space="preserve"> PAGEREF _Toc530581562 \h </w:instrText>
        </w:r>
        <w:r w:rsidR="00B2451F">
          <w:rPr>
            <w:noProof/>
            <w:webHidden/>
          </w:rPr>
        </w:r>
        <w:r w:rsidR="00B2451F">
          <w:rPr>
            <w:noProof/>
            <w:webHidden/>
          </w:rPr>
          <w:fldChar w:fldCharType="separate"/>
        </w:r>
        <w:r w:rsidR="00B0288F">
          <w:rPr>
            <w:noProof/>
            <w:webHidden/>
          </w:rPr>
          <w:t>149</w:t>
        </w:r>
        <w:r w:rsidR="00B2451F">
          <w:rPr>
            <w:noProof/>
            <w:webHidden/>
          </w:rPr>
          <w:fldChar w:fldCharType="end"/>
        </w:r>
      </w:hyperlink>
    </w:p>
    <w:p w14:paraId="3A099754" w14:textId="58FB3A0D" w:rsidR="00B2451F" w:rsidRDefault="004E685C">
      <w:pPr>
        <w:pStyle w:val="TOC3"/>
        <w:rPr>
          <w:rFonts w:asciiTheme="minorHAnsi" w:eastAsiaTheme="minorEastAsia" w:hAnsiTheme="minorHAnsi" w:cstheme="minorBidi"/>
          <w:noProof/>
          <w:sz w:val="22"/>
          <w:szCs w:val="22"/>
          <w:lang w:val="en-US"/>
        </w:rPr>
      </w:pPr>
      <w:hyperlink w:anchor="_Toc530581563" w:history="1">
        <w:r w:rsidR="00B2451F" w:rsidRPr="006E7EE6">
          <w:rPr>
            <w:rStyle w:val="Hyperlink"/>
            <w:noProof/>
          </w:rPr>
          <w:t>P137 is exemplified by (exemplifies) (old)</w:t>
        </w:r>
        <w:r w:rsidR="00B2451F">
          <w:rPr>
            <w:noProof/>
            <w:webHidden/>
          </w:rPr>
          <w:tab/>
        </w:r>
        <w:r w:rsidR="00B2451F">
          <w:rPr>
            <w:noProof/>
            <w:webHidden/>
          </w:rPr>
          <w:fldChar w:fldCharType="begin"/>
        </w:r>
        <w:r w:rsidR="00B2451F">
          <w:rPr>
            <w:noProof/>
            <w:webHidden/>
          </w:rPr>
          <w:instrText xml:space="preserve"> PAGEREF _Toc530581563 \h </w:instrText>
        </w:r>
        <w:r w:rsidR="00B2451F">
          <w:rPr>
            <w:noProof/>
            <w:webHidden/>
          </w:rPr>
        </w:r>
        <w:r w:rsidR="00B2451F">
          <w:rPr>
            <w:noProof/>
            <w:webHidden/>
          </w:rPr>
          <w:fldChar w:fldCharType="separate"/>
        </w:r>
        <w:r w:rsidR="00B0288F">
          <w:rPr>
            <w:noProof/>
            <w:webHidden/>
          </w:rPr>
          <w:t>149</w:t>
        </w:r>
        <w:r w:rsidR="00B2451F">
          <w:rPr>
            <w:noProof/>
            <w:webHidden/>
          </w:rPr>
          <w:fldChar w:fldCharType="end"/>
        </w:r>
      </w:hyperlink>
    </w:p>
    <w:p w14:paraId="1CFF5672" w14:textId="3E58D1EF" w:rsidR="00B2451F" w:rsidRDefault="004E685C">
      <w:pPr>
        <w:pStyle w:val="TOC3"/>
        <w:rPr>
          <w:rFonts w:asciiTheme="minorHAnsi" w:eastAsiaTheme="minorEastAsia" w:hAnsiTheme="minorHAnsi" w:cstheme="minorBidi"/>
          <w:noProof/>
          <w:sz w:val="22"/>
          <w:szCs w:val="22"/>
          <w:lang w:val="en-US"/>
        </w:rPr>
      </w:pPr>
      <w:hyperlink w:anchor="_Toc530581564" w:history="1">
        <w:r w:rsidR="00B2451F" w:rsidRPr="006E7EE6">
          <w:rPr>
            <w:rStyle w:val="Hyperlink"/>
            <w:noProof/>
          </w:rPr>
          <w:t>P137 exemplifies (is exemplified by) (NEW)</w:t>
        </w:r>
        <w:r w:rsidR="00B2451F">
          <w:rPr>
            <w:noProof/>
            <w:webHidden/>
          </w:rPr>
          <w:tab/>
        </w:r>
        <w:r w:rsidR="00B2451F">
          <w:rPr>
            <w:noProof/>
            <w:webHidden/>
          </w:rPr>
          <w:fldChar w:fldCharType="begin"/>
        </w:r>
        <w:r w:rsidR="00B2451F">
          <w:rPr>
            <w:noProof/>
            <w:webHidden/>
          </w:rPr>
          <w:instrText xml:space="preserve"> PAGEREF _Toc530581564 \h </w:instrText>
        </w:r>
        <w:r w:rsidR="00B2451F">
          <w:rPr>
            <w:noProof/>
            <w:webHidden/>
          </w:rPr>
        </w:r>
        <w:r w:rsidR="00B2451F">
          <w:rPr>
            <w:noProof/>
            <w:webHidden/>
          </w:rPr>
          <w:fldChar w:fldCharType="separate"/>
        </w:r>
        <w:r w:rsidR="00B0288F">
          <w:rPr>
            <w:noProof/>
            <w:webHidden/>
          </w:rPr>
          <w:t>149</w:t>
        </w:r>
        <w:r w:rsidR="00B2451F">
          <w:rPr>
            <w:noProof/>
            <w:webHidden/>
          </w:rPr>
          <w:fldChar w:fldCharType="end"/>
        </w:r>
      </w:hyperlink>
    </w:p>
    <w:p w14:paraId="0AA42098" w14:textId="29B1AB1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65" w:history="1">
        <w:r w:rsidR="00B2451F" w:rsidRPr="006E7EE6">
          <w:rPr>
            <w:rStyle w:val="Hyperlink"/>
            <w:noProof/>
          </w:rPr>
          <w:t>P39</w:t>
        </w:r>
        <w:r w:rsidR="00B2451F">
          <w:rPr>
            <w:noProof/>
            <w:webHidden/>
          </w:rPr>
          <w:tab/>
        </w:r>
        <w:r w:rsidR="00B2451F">
          <w:rPr>
            <w:noProof/>
            <w:webHidden/>
          </w:rPr>
          <w:fldChar w:fldCharType="begin"/>
        </w:r>
        <w:r w:rsidR="00B2451F">
          <w:rPr>
            <w:noProof/>
            <w:webHidden/>
          </w:rPr>
          <w:instrText xml:space="preserve"> PAGEREF _Toc530581565 \h </w:instrText>
        </w:r>
        <w:r w:rsidR="00B2451F">
          <w:rPr>
            <w:noProof/>
            <w:webHidden/>
          </w:rPr>
        </w:r>
        <w:r w:rsidR="00B2451F">
          <w:rPr>
            <w:noProof/>
            <w:webHidden/>
          </w:rPr>
          <w:fldChar w:fldCharType="separate"/>
        </w:r>
        <w:r w:rsidR="00B0288F">
          <w:rPr>
            <w:noProof/>
            <w:webHidden/>
          </w:rPr>
          <w:t>149</w:t>
        </w:r>
        <w:r w:rsidR="00B2451F">
          <w:rPr>
            <w:noProof/>
            <w:webHidden/>
          </w:rPr>
          <w:fldChar w:fldCharType="end"/>
        </w:r>
      </w:hyperlink>
    </w:p>
    <w:p w14:paraId="55831E24" w14:textId="51777A5D" w:rsidR="00B2451F" w:rsidRDefault="004E685C">
      <w:pPr>
        <w:pStyle w:val="TOC3"/>
        <w:rPr>
          <w:rFonts w:asciiTheme="minorHAnsi" w:eastAsiaTheme="minorEastAsia" w:hAnsiTheme="minorHAnsi" w:cstheme="minorBidi"/>
          <w:noProof/>
          <w:sz w:val="22"/>
          <w:szCs w:val="22"/>
          <w:lang w:val="en-US"/>
        </w:rPr>
      </w:pPr>
      <w:hyperlink w:anchor="_Toc530581566" w:history="1">
        <w:r w:rsidR="00B2451F" w:rsidRPr="006E7EE6">
          <w:rPr>
            <w:rStyle w:val="Hyperlink"/>
            <w:noProof/>
          </w:rPr>
          <w:t>P39 measured (was measured by):</w:t>
        </w:r>
        <w:r w:rsidR="00B2451F">
          <w:rPr>
            <w:noProof/>
            <w:webHidden/>
          </w:rPr>
          <w:tab/>
        </w:r>
        <w:r w:rsidR="00B2451F">
          <w:rPr>
            <w:noProof/>
            <w:webHidden/>
          </w:rPr>
          <w:fldChar w:fldCharType="begin"/>
        </w:r>
        <w:r w:rsidR="00B2451F">
          <w:rPr>
            <w:noProof/>
            <w:webHidden/>
          </w:rPr>
          <w:instrText xml:space="preserve"> PAGEREF _Toc530581566 \h </w:instrText>
        </w:r>
        <w:r w:rsidR="00B2451F">
          <w:rPr>
            <w:noProof/>
            <w:webHidden/>
          </w:rPr>
        </w:r>
        <w:r w:rsidR="00B2451F">
          <w:rPr>
            <w:noProof/>
            <w:webHidden/>
          </w:rPr>
          <w:fldChar w:fldCharType="separate"/>
        </w:r>
        <w:r w:rsidR="00B0288F">
          <w:rPr>
            <w:noProof/>
            <w:webHidden/>
          </w:rPr>
          <w:t>150</w:t>
        </w:r>
        <w:r w:rsidR="00B2451F">
          <w:rPr>
            <w:noProof/>
            <w:webHidden/>
          </w:rPr>
          <w:fldChar w:fldCharType="end"/>
        </w:r>
      </w:hyperlink>
    </w:p>
    <w:p w14:paraId="22282A64" w14:textId="1DFE6D2A" w:rsidR="00B2451F" w:rsidRDefault="004E685C">
      <w:pPr>
        <w:pStyle w:val="TOC3"/>
        <w:rPr>
          <w:rFonts w:asciiTheme="minorHAnsi" w:eastAsiaTheme="minorEastAsia" w:hAnsiTheme="minorHAnsi" w:cstheme="minorBidi"/>
          <w:noProof/>
          <w:sz w:val="22"/>
          <w:szCs w:val="22"/>
          <w:lang w:val="en-US"/>
        </w:rPr>
      </w:pPr>
      <w:hyperlink w:anchor="_Toc530581567" w:history="1">
        <w:r w:rsidR="00B2451F" w:rsidRPr="006E7EE6">
          <w:rPr>
            <w:rStyle w:val="Hyperlink"/>
            <w:noProof/>
          </w:rPr>
          <w:t>P39 measured (was measured by):</w:t>
        </w:r>
        <w:r w:rsidR="00B2451F">
          <w:rPr>
            <w:noProof/>
            <w:webHidden/>
          </w:rPr>
          <w:tab/>
        </w:r>
        <w:r w:rsidR="00B2451F">
          <w:rPr>
            <w:noProof/>
            <w:webHidden/>
          </w:rPr>
          <w:fldChar w:fldCharType="begin"/>
        </w:r>
        <w:r w:rsidR="00B2451F">
          <w:rPr>
            <w:noProof/>
            <w:webHidden/>
          </w:rPr>
          <w:instrText xml:space="preserve"> PAGEREF _Toc530581567 \h </w:instrText>
        </w:r>
        <w:r w:rsidR="00B2451F">
          <w:rPr>
            <w:noProof/>
            <w:webHidden/>
          </w:rPr>
        </w:r>
        <w:r w:rsidR="00B2451F">
          <w:rPr>
            <w:noProof/>
            <w:webHidden/>
          </w:rPr>
          <w:fldChar w:fldCharType="separate"/>
        </w:r>
        <w:r w:rsidR="00B0288F">
          <w:rPr>
            <w:noProof/>
            <w:webHidden/>
          </w:rPr>
          <w:t>150</w:t>
        </w:r>
        <w:r w:rsidR="00B2451F">
          <w:rPr>
            <w:noProof/>
            <w:webHidden/>
          </w:rPr>
          <w:fldChar w:fldCharType="end"/>
        </w:r>
      </w:hyperlink>
    </w:p>
    <w:p w14:paraId="79EEF399" w14:textId="7A6448EE"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68" w:history="1">
        <w:r w:rsidR="00B2451F" w:rsidRPr="006E7EE6">
          <w:rPr>
            <w:rStyle w:val="Hyperlink"/>
            <w:noProof/>
          </w:rPr>
          <w:t>Amendments to version 4.2.5a</w:t>
        </w:r>
        <w:r w:rsidR="00B2451F">
          <w:rPr>
            <w:noProof/>
            <w:webHidden/>
          </w:rPr>
          <w:tab/>
        </w:r>
        <w:r w:rsidR="00B2451F">
          <w:rPr>
            <w:noProof/>
            <w:webHidden/>
          </w:rPr>
          <w:fldChar w:fldCharType="begin"/>
        </w:r>
        <w:r w:rsidR="00B2451F">
          <w:rPr>
            <w:noProof/>
            <w:webHidden/>
          </w:rPr>
          <w:instrText xml:space="preserve"> PAGEREF _Toc530581568 \h </w:instrText>
        </w:r>
        <w:r w:rsidR="00B2451F">
          <w:rPr>
            <w:noProof/>
            <w:webHidden/>
          </w:rPr>
        </w:r>
        <w:r w:rsidR="00B2451F">
          <w:rPr>
            <w:noProof/>
            <w:webHidden/>
          </w:rPr>
          <w:fldChar w:fldCharType="separate"/>
        </w:r>
        <w:r w:rsidR="00B0288F">
          <w:rPr>
            <w:noProof/>
            <w:webHidden/>
          </w:rPr>
          <w:t>150</w:t>
        </w:r>
        <w:r w:rsidR="00B2451F">
          <w:rPr>
            <w:noProof/>
            <w:webHidden/>
          </w:rPr>
          <w:fldChar w:fldCharType="end"/>
        </w:r>
      </w:hyperlink>
    </w:p>
    <w:p w14:paraId="5F043A67" w14:textId="0D0BEB7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69" w:history="1">
        <w:r w:rsidR="00B2451F" w:rsidRPr="006E7EE6">
          <w:rPr>
            <w:rStyle w:val="Hyperlink"/>
            <w:noProof/>
          </w:rPr>
          <w:t>The range and the scope note of P20 has been changed</w:t>
        </w:r>
        <w:r w:rsidR="00B2451F">
          <w:rPr>
            <w:noProof/>
            <w:webHidden/>
          </w:rPr>
          <w:tab/>
        </w:r>
        <w:r w:rsidR="00B2451F">
          <w:rPr>
            <w:noProof/>
            <w:webHidden/>
          </w:rPr>
          <w:fldChar w:fldCharType="begin"/>
        </w:r>
        <w:r w:rsidR="00B2451F">
          <w:rPr>
            <w:noProof/>
            <w:webHidden/>
          </w:rPr>
          <w:instrText xml:space="preserve"> PAGEREF _Toc530581569 \h </w:instrText>
        </w:r>
        <w:r w:rsidR="00B2451F">
          <w:rPr>
            <w:noProof/>
            <w:webHidden/>
          </w:rPr>
        </w:r>
        <w:r w:rsidR="00B2451F">
          <w:rPr>
            <w:noProof/>
            <w:webHidden/>
          </w:rPr>
          <w:fldChar w:fldCharType="separate"/>
        </w:r>
        <w:r w:rsidR="00B0288F">
          <w:rPr>
            <w:noProof/>
            <w:webHidden/>
          </w:rPr>
          <w:t>150</w:t>
        </w:r>
        <w:r w:rsidR="00B2451F">
          <w:rPr>
            <w:noProof/>
            <w:webHidden/>
          </w:rPr>
          <w:fldChar w:fldCharType="end"/>
        </w:r>
      </w:hyperlink>
    </w:p>
    <w:p w14:paraId="40416B24" w14:textId="08063037" w:rsidR="00B2451F" w:rsidRDefault="004E685C">
      <w:pPr>
        <w:pStyle w:val="TOC3"/>
        <w:rPr>
          <w:rFonts w:asciiTheme="minorHAnsi" w:eastAsiaTheme="minorEastAsia" w:hAnsiTheme="minorHAnsi" w:cstheme="minorBidi"/>
          <w:noProof/>
          <w:sz w:val="22"/>
          <w:szCs w:val="22"/>
          <w:lang w:val="en-US"/>
        </w:rPr>
      </w:pPr>
      <w:hyperlink w:anchor="_Toc530581570" w:history="1">
        <w:r w:rsidR="00B2451F" w:rsidRPr="006E7EE6">
          <w:rPr>
            <w:rStyle w:val="Hyperlink"/>
            <w:noProof/>
          </w:rPr>
          <w:t>P20 had specific purpose (was purpose of)</w:t>
        </w:r>
        <w:r w:rsidR="00B2451F">
          <w:rPr>
            <w:noProof/>
            <w:webHidden/>
          </w:rPr>
          <w:tab/>
        </w:r>
        <w:r w:rsidR="00B2451F">
          <w:rPr>
            <w:noProof/>
            <w:webHidden/>
          </w:rPr>
          <w:fldChar w:fldCharType="begin"/>
        </w:r>
        <w:r w:rsidR="00B2451F">
          <w:rPr>
            <w:noProof/>
            <w:webHidden/>
          </w:rPr>
          <w:instrText xml:space="preserve"> PAGEREF _Toc530581570 \h </w:instrText>
        </w:r>
        <w:r w:rsidR="00B2451F">
          <w:rPr>
            <w:noProof/>
            <w:webHidden/>
          </w:rPr>
        </w:r>
        <w:r w:rsidR="00B2451F">
          <w:rPr>
            <w:noProof/>
            <w:webHidden/>
          </w:rPr>
          <w:fldChar w:fldCharType="separate"/>
        </w:r>
        <w:r w:rsidR="00B0288F">
          <w:rPr>
            <w:noProof/>
            <w:webHidden/>
          </w:rPr>
          <w:t>150</w:t>
        </w:r>
        <w:r w:rsidR="00B2451F">
          <w:rPr>
            <w:noProof/>
            <w:webHidden/>
          </w:rPr>
          <w:fldChar w:fldCharType="end"/>
        </w:r>
      </w:hyperlink>
    </w:p>
    <w:p w14:paraId="28B8293C" w14:textId="3C9A8DD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71" w:history="1">
        <w:r w:rsidR="00B2451F" w:rsidRPr="006E7EE6">
          <w:rPr>
            <w:rStyle w:val="Hyperlink"/>
            <w:noProof/>
          </w:rPr>
          <w:t>The scope note of P21 has been changed and an example is added</w:t>
        </w:r>
        <w:r w:rsidR="00B2451F">
          <w:rPr>
            <w:noProof/>
            <w:webHidden/>
          </w:rPr>
          <w:tab/>
        </w:r>
        <w:r w:rsidR="00B2451F">
          <w:rPr>
            <w:noProof/>
            <w:webHidden/>
          </w:rPr>
          <w:fldChar w:fldCharType="begin"/>
        </w:r>
        <w:r w:rsidR="00B2451F">
          <w:rPr>
            <w:noProof/>
            <w:webHidden/>
          </w:rPr>
          <w:instrText xml:space="preserve"> PAGEREF _Toc530581571 \h </w:instrText>
        </w:r>
        <w:r w:rsidR="00B2451F">
          <w:rPr>
            <w:noProof/>
            <w:webHidden/>
          </w:rPr>
        </w:r>
        <w:r w:rsidR="00B2451F">
          <w:rPr>
            <w:noProof/>
            <w:webHidden/>
          </w:rPr>
          <w:fldChar w:fldCharType="separate"/>
        </w:r>
        <w:r w:rsidR="00B0288F">
          <w:rPr>
            <w:noProof/>
            <w:webHidden/>
          </w:rPr>
          <w:t>151</w:t>
        </w:r>
        <w:r w:rsidR="00B2451F">
          <w:rPr>
            <w:noProof/>
            <w:webHidden/>
          </w:rPr>
          <w:fldChar w:fldCharType="end"/>
        </w:r>
      </w:hyperlink>
    </w:p>
    <w:p w14:paraId="3C129E84" w14:textId="3181D93A" w:rsidR="00B2451F" w:rsidRDefault="004E685C">
      <w:pPr>
        <w:pStyle w:val="TOC3"/>
        <w:rPr>
          <w:rFonts w:asciiTheme="minorHAnsi" w:eastAsiaTheme="minorEastAsia" w:hAnsiTheme="minorHAnsi" w:cstheme="minorBidi"/>
          <w:noProof/>
          <w:sz w:val="22"/>
          <w:szCs w:val="22"/>
          <w:lang w:val="en-US"/>
        </w:rPr>
      </w:pPr>
      <w:hyperlink w:anchor="_Toc530581572" w:history="1">
        <w:r w:rsidR="00B2451F" w:rsidRPr="006E7EE6">
          <w:rPr>
            <w:rStyle w:val="Hyperlink"/>
            <w:noProof/>
          </w:rPr>
          <w:t>P21 had general purpose (was purpose of)</w:t>
        </w:r>
        <w:r w:rsidR="00B2451F">
          <w:rPr>
            <w:noProof/>
            <w:webHidden/>
          </w:rPr>
          <w:tab/>
        </w:r>
        <w:r w:rsidR="00B2451F">
          <w:rPr>
            <w:noProof/>
            <w:webHidden/>
          </w:rPr>
          <w:fldChar w:fldCharType="begin"/>
        </w:r>
        <w:r w:rsidR="00B2451F">
          <w:rPr>
            <w:noProof/>
            <w:webHidden/>
          </w:rPr>
          <w:instrText xml:space="preserve"> PAGEREF _Toc530581572 \h </w:instrText>
        </w:r>
        <w:r w:rsidR="00B2451F">
          <w:rPr>
            <w:noProof/>
            <w:webHidden/>
          </w:rPr>
        </w:r>
        <w:r w:rsidR="00B2451F">
          <w:rPr>
            <w:noProof/>
            <w:webHidden/>
          </w:rPr>
          <w:fldChar w:fldCharType="separate"/>
        </w:r>
        <w:r w:rsidR="00B0288F">
          <w:rPr>
            <w:noProof/>
            <w:webHidden/>
          </w:rPr>
          <w:t>151</w:t>
        </w:r>
        <w:r w:rsidR="00B2451F">
          <w:rPr>
            <w:noProof/>
            <w:webHidden/>
          </w:rPr>
          <w:fldChar w:fldCharType="end"/>
        </w:r>
      </w:hyperlink>
    </w:p>
    <w:p w14:paraId="3157FEE0" w14:textId="468D8BF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73" w:history="1">
        <w:r w:rsidR="00B2451F" w:rsidRPr="006E7EE6">
          <w:rPr>
            <w:rStyle w:val="Hyperlink"/>
            <w:noProof/>
          </w:rPr>
          <w:t>P105 has been superproperty of P52</w:t>
        </w:r>
        <w:r w:rsidR="00B2451F">
          <w:rPr>
            <w:noProof/>
            <w:webHidden/>
          </w:rPr>
          <w:tab/>
        </w:r>
        <w:r w:rsidR="00B2451F">
          <w:rPr>
            <w:noProof/>
            <w:webHidden/>
          </w:rPr>
          <w:fldChar w:fldCharType="begin"/>
        </w:r>
        <w:r w:rsidR="00B2451F">
          <w:rPr>
            <w:noProof/>
            <w:webHidden/>
          </w:rPr>
          <w:instrText xml:space="preserve"> PAGEREF _Toc530581573 \h </w:instrText>
        </w:r>
        <w:r w:rsidR="00B2451F">
          <w:rPr>
            <w:noProof/>
            <w:webHidden/>
          </w:rPr>
        </w:r>
        <w:r w:rsidR="00B2451F">
          <w:rPr>
            <w:noProof/>
            <w:webHidden/>
          </w:rPr>
          <w:fldChar w:fldCharType="separate"/>
        </w:r>
        <w:r w:rsidR="00B0288F">
          <w:rPr>
            <w:noProof/>
            <w:webHidden/>
          </w:rPr>
          <w:t>151</w:t>
        </w:r>
        <w:r w:rsidR="00B2451F">
          <w:rPr>
            <w:noProof/>
            <w:webHidden/>
          </w:rPr>
          <w:fldChar w:fldCharType="end"/>
        </w:r>
      </w:hyperlink>
    </w:p>
    <w:p w14:paraId="17D9B7CF" w14:textId="22446F48"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74" w:history="1">
        <w:r w:rsidR="00B2451F" w:rsidRPr="006E7EE6">
          <w:rPr>
            <w:rStyle w:val="Hyperlink"/>
            <w:noProof/>
          </w:rPr>
          <w:t>The scope note of P105 has been changed</w:t>
        </w:r>
        <w:r w:rsidR="00B2451F">
          <w:rPr>
            <w:noProof/>
            <w:webHidden/>
          </w:rPr>
          <w:tab/>
        </w:r>
        <w:r w:rsidR="00B2451F">
          <w:rPr>
            <w:noProof/>
            <w:webHidden/>
          </w:rPr>
          <w:fldChar w:fldCharType="begin"/>
        </w:r>
        <w:r w:rsidR="00B2451F">
          <w:rPr>
            <w:noProof/>
            <w:webHidden/>
          </w:rPr>
          <w:instrText xml:space="preserve"> PAGEREF _Toc530581574 \h </w:instrText>
        </w:r>
        <w:r w:rsidR="00B2451F">
          <w:rPr>
            <w:noProof/>
            <w:webHidden/>
          </w:rPr>
        </w:r>
        <w:r w:rsidR="00B2451F">
          <w:rPr>
            <w:noProof/>
            <w:webHidden/>
          </w:rPr>
          <w:fldChar w:fldCharType="separate"/>
        </w:r>
        <w:r w:rsidR="00B0288F">
          <w:rPr>
            <w:noProof/>
            <w:webHidden/>
          </w:rPr>
          <w:t>151</w:t>
        </w:r>
        <w:r w:rsidR="00B2451F">
          <w:rPr>
            <w:noProof/>
            <w:webHidden/>
          </w:rPr>
          <w:fldChar w:fldCharType="end"/>
        </w:r>
      </w:hyperlink>
    </w:p>
    <w:p w14:paraId="166D5146" w14:textId="31873EE2" w:rsidR="00B2451F" w:rsidRDefault="004E685C">
      <w:pPr>
        <w:pStyle w:val="TOC3"/>
        <w:rPr>
          <w:rFonts w:asciiTheme="minorHAnsi" w:eastAsiaTheme="minorEastAsia" w:hAnsiTheme="minorHAnsi" w:cstheme="minorBidi"/>
          <w:noProof/>
          <w:sz w:val="22"/>
          <w:szCs w:val="22"/>
          <w:lang w:val="en-US"/>
        </w:rPr>
      </w:pPr>
      <w:hyperlink w:anchor="_Toc530581575" w:history="1">
        <w:r w:rsidR="00B2451F" w:rsidRPr="006E7EE6">
          <w:rPr>
            <w:rStyle w:val="Hyperlink"/>
            <w:noProof/>
          </w:rPr>
          <w:t>P105 right held by (has right on)</w:t>
        </w:r>
        <w:r w:rsidR="00B2451F">
          <w:rPr>
            <w:noProof/>
            <w:webHidden/>
          </w:rPr>
          <w:tab/>
        </w:r>
        <w:r w:rsidR="00B2451F">
          <w:rPr>
            <w:noProof/>
            <w:webHidden/>
          </w:rPr>
          <w:fldChar w:fldCharType="begin"/>
        </w:r>
        <w:r w:rsidR="00B2451F">
          <w:rPr>
            <w:noProof/>
            <w:webHidden/>
          </w:rPr>
          <w:instrText xml:space="preserve"> PAGEREF _Toc530581575 \h </w:instrText>
        </w:r>
        <w:r w:rsidR="00B2451F">
          <w:rPr>
            <w:noProof/>
            <w:webHidden/>
          </w:rPr>
        </w:r>
        <w:r w:rsidR="00B2451F">
          <w:rPr>
            <w:noProof/>
            <w:webHidden/>
          </w:rPr>
          <w:fldChar w:fldCharType="separate"/>
        </w:r>
        <w:r w:rsidR="00B0288F">
          <w:rPr>
            <w:noProof/>
            <w:webHidden/>
          </w:rPr>
          <w:t>151</w:t>
        </w:r>
        <w:r w:rsidR="00B2451F">
          <w:rPr>
            <w:noProof/>
            <w:webHidden/>
          </w:rPr>
          <w:fldChar w:fldCharType="end"/>
        </w:r>
      </w:hyperlink>
    </w:p>
    <w:p w14:paraId="7AD3B26F" w14:textId="64D3C00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76"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_Toc530581576 \h </w:instrText>
        </w:r>
        <w:r w:rsidR="00B2451F">
          <w:rPr>
            <w:noProof/>
            <w:webHidden/>
          </w:rPr>
        </w:r>
        <w:r w:rsidR="00B2451F">
          <w:rPr>
            <w:noProof/>
            <w:webHidden/>
          </w:rPr>
          <w:fldChar w:fldCharType="separate"/>
        </w:r>
        <w:r w:rsidR="00B0288F">
          <w:rPr>
            <w:noProof/>
            <w:webHidden/>
          </w:rPr>
          <w:t>151</w:t>
        </w:r>
        <w:r w:rsidR="00B2451F">
          <w:rPr>
            <w:noProof/>
            <w:webHidden/>
          </w:rPr>
          <w:fldChar w:fldCharType="end"/>
        </w:r>
      </w:hyperlink>
    </w:p>
    <w:p w14:paraId="26713B85" w14:textId="66F93ADA"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77" w:history="1">
        <w:r w:rsidR="00B2451F" w:rsidRPr="006E7EE6">
          <w:rPr>
            <w:rStyle w:val="Hyperlink"/>
            <w:noProof/>
          </w:rPr>
          <w:t>Amendments to version 4.3</w:t>
        </w:r>
        <w:r w:rsidR="00B2451F">
          <w:rPr>
            <w:noProof/>
            <w:webHidden/>
          </w:rPr>
          <w:tab/>
        </w:r>
        <w:r w:rsidR="00B2451F">
          <w:rPr>
            <w:noProof/>
            <w:webHidden/>
          </w:rPr>
          <w:fldChar w:fldCharType="begin"/>
        </w:r>
        <w:r w:rsidR="00B2451F">
          <w:rPr>
            <w:noProof/>
            <w:webHidden/>
          </w:rPr>
          <w:instrText xml:space="preserve"> PAGEREF _Toc530581577 \h </w:instrText>
        </w:r>
        <w:r w:rsidR="00B2451F">
          <w:rPr>
            <w:noProof/>
            <w:webHidden/>
          </w:rPr>
        </w:r>
        <w:r w:rsidR="00B2451F">
          <w:rPr>
            <w:noProof/>
            <w:webHidden/>
          </w:rPr>
          <w:fldChar w:fldCharType="separate"/>
        </w:r>
        <w:r w:rsidR="00B0288F">
          <w:rPr>
            <w:noProof/>
            <w:webHidden/>
          </w:rPr>
          <w:t>152</w:t>
        </w:r>
        <w:r w:rsidR="00B2451F">
          <w:rPr>
            <w:noProof/>
            <w:webHidden/>
          </w:rPr>
          <w:fldChar w:fldCharType="end"/>
        </w:r>
      </w:hyperlink>
    </w:p>
    <w:p w14:paraId="61052612" w14:textId="610BC9EF" w:rsidR="00B2451F" w:rsidRDefault="004E685C">
      <w:pPr>
        <w:pStyle w:val="TOC3"/>
        <w:rPr>
          <w:rFonts w:asciiTheme="minorHAnsi" w:eastAsiaTheme="minorEastAsia" w:hAnsiTheme="minorHAnsi" w:cstheme="minorBidi"/>
          <w:noProof/>
          <w:sz w:val="22"/>
          <w:szCs w:val="22"/>
          <w:lang w:val="en-US"/>
        </w:rPr>
      </w:pPr>
      <w:hyperlink w:anchor="_Toc530581578" w:history="1">
        <w:r w:rsidR="00B2451F" w:rsidRPr="006E7EE6">
          <w:rPr>
            <w:rStyle w:val="Hyperlink"/>
            <w:noProof/>
          </w:rPr>
          <w:t>P68 usually employs (is usually employed by)</w:t>
        </w:r>
        <w:r w:rsidR="00B2451F">
          <w:rPr>
            <w:noProof/>
            <w:webHidden/>
          </w:rPr>
          <w:tab/>
        </w:r>
        <w:r w:rsidR="00B2451F">
          <w:rPr>
            <w:noProof/>
            <w:webHidden/>
          </w:rPr>
          <w:fldChar w:fldCharType="begin"/>
        </w:r>
        <w:r w:rsidR="00B2451F">
          <w:rPr>
            <w:noProof/>
            <w:webHidden/>
          </w:rPr>
          <w:instrText xml:space="preserve"> PAGEREF _Toc530581578 \h </w:instrText>
        </w:r>
        <w:r w:rsidR="00B2451F">
          <w:rPr>
            <w:noProof/>
            <w:webHidden/>
          </w:rPr>
        </w:r>
        <w:r w:rsidR="00B2451F">
          <w:rPr>
            <w:noProof/>
            <w:webHidden/>
          </w:rPr>
          <w:fldChar w:fldCharType="separate"/>
        </w:r>
        <w:r w:rsidR="00B0288F">
          <w:rPr>
            <w:noProof/>
            <w:webHidden/>
          </w:rPr>
          <w:t>152</w:t>
        </w:r>
        <w:r w:rsidR="00B2451F">
          <w:rPr>
            <w:noProof/>
            <w:webHidden/>
          </w:rPr>
          <w:fldChar w:fldCharType="end"/>
        </w:r>
      </w:hyperlink>
    </w:p>
    <w:p w14:paraId="1D9268B1" w14:textId="128AABDE" w:rsidR="00B2451F" w:rsidRDefault="004E685C">
      <w:pPr>
        <w:pStyle w:val="TOC3"/>
        <w:rPr>
          <w:rFonts w:asciiTheme="minorHAnsi" w:eastAsiaTheme="minorEastAsia" w:hAnsiTheme="minorHAnsi" w:cstheme="minorBidi"/>
          <w:noProof/>
          <w:sz w:val="22"/>
          <w:szCs w:val="22"/>
          <w:lang w:val="en-US"/>
        </w:rPr>
      </w:pPr>
      <w:hyperlink w:anchor="_Toc530581579" w:history="1">
        <w:r w:rsidR="00B2451F" w:rsidRPr="006E7EE6">
          <w:rPr>
            <w:rStyle w:val="Hyperlink"/>
            <w:noProof/>
          </w:rPr>
          <w:t>Compatibility</w:t>
        </w:r>
        <w:r w:rsidR="00B2451F">
          <w:rPr>
            <w:noProof/>
            <w:webHidden/>
          </w:rPr>
          <w:tab/>
        </w:r>
        <w:r w:rsidR="00B2451F">
          <w:rPr>
            <w:noProof/>
            <w:webHidden/>
          </w:rPr>
          <w:fldChar w:fldCharType="begin"/>
        </w:r>
        <w:r w:rsidR="00B2451F">
          <w:rPr>
            <w:noProof/>
            <w:webHidden/>
          </w:rPr>
          <w:instrText xml:space="preserve"> PAGEREF _Toc530581579 \h </w:instrText>
        </w:r>
        <w:r w:rsidR="00B2451F">
          <w:rPr>
            <w:noProof/>
            <w:webHidden/>
          </w:rPr>
        </w:r>
        <w:r w:rsidR="00B2451F">
          <w:rPr>
            <w:noProof/>
            <w:webHidden/>
          </w:rPr>
          <w:fldChar w:fldCharType="separate"/>
        </w:r>
        <w:r w:rsidR="00B0288F">
          <w:rPr>
            <w:noProof/>
            <w:webHidden/>
          </w:rPr>
          <w:t>153</w:t>
        </w:r>
        <w:r w:rsidR="00B2451F">
          <w:rPr>
            <w:noProof/>
            <w:webHidden/>
          </w:rPr>
          <w:fldChar w:fldCharType="end"/>
        </w:r>
      </w:hyperlink>
    </w:p>
    <w:p w14:paraId="14C71436" w14:textId="5091A55C" w:rsidR="00B2451F" w:rsidRDefault="004E685C">
      <w:pPr>
        <w:pStyle w:val="TOC3"/>
        <w:rPr>
          <w:rFonts w:asciiTheme="minorHAnsi" w:eastAsiaTheme="minorEastAsia" w:hAnsiTheme="minorHAnsi" w:cstheme="minorBidi"/>
          <w:noProof/>
          <w:sz w:val="22"/>
          <w:szCs w:val="22"/>
          <w:lang w:val="en-US"/>
        </w:rPr>
      </w:pPr>
      <w:hyperlink w:anchor="_Toc530581580" w:history="1">
        <w:r w:rsidR="00B2451F" w:rsidRPr="006E7EE6">
          <w:rPr>
            <w:rStyle w:val="Hyperlink"/>
            <w:noProof/>
          </w:rPr>
          <w:t>About Types</w:t>
        </w:r>
        <w:r w:rsidR="00B2451F">
          <w:rPr>
            <w:noProof/>
            <w:webHidden/>
          </w:rPr>
          <w:tab/>
        </w:r>
        <w:r w:rsidR="00B2451F">
          <w:rPr>
            <w:noProof/>
            <w:webHidden/>
          </w:rPr>
          <w:fldChar w:fldCharType="begin"/>
        </w:r>
        <w:r w:rsidR="00B2451F">
          <w:rPr>
            <w:noProof/>
            <w:webHidden/>
          </w:rPr>
          <w:instrText xml:space="preserve"> PAGEREF _Toc530581580 \h </w:instrText>
        </w:r>
        <w:r w:rsidR="00B2451F">
          <w:rPr>
            <w:noProof/>
            <w:webHidden/>
          </w:rPr>
        </w:r>
        <w:r w:rsidR="00B2451F">
          <w:rPr>
            <w:noProof/>
            <w:webHidden/>
          </w:rPr>
          <w:fldChar w:fldCharType="separate"/>
        </w:r>
        <w:r w:rsidR="00B0288F">
          <w:rPr>
            <w:noProof/>
            <w:webHidden/>
          </w:rPr>
          <w:t>159</w:t>
        </w:r>
        <w:r w:rsidR="00B2451F">
          <w:rPr>
            <w:noProof/>
            <w:webHidden/>
          </w:rPr>
          <w:fldChar w:fldCharType="end"/>
        </w:r>
      </w:hyperlink>
    </w:p>
    <w:p w14:paraId="345F2127" w14:textId="4B35EA9E" w:rsidR="00B2451F" w:rsidRDefault="004E685C">
      <w:pPr>
        <w:pStyle w:val="TOC3"/>
        <w:rPr>
          <w:rFonts w:asciiTheme="minorHAnsi" w:eastAsiaTheme="minorEastAsia" w:hAnsiTheme="minorHAnsi" w:cstheme="minorBidi"/>
          <w:noProof/>
          <w:sz w:val="22"/>
          <w:szCs w:val="22"/>
          <w:lang w:val="en-US"/>
        </w:rPr>
      </w:pPr>
      <w:hyperlink w:anchor="_Toc530581581" w:history="1">
        <w:r w:rsidR="00B2451F" w:rsidRPr="006E7EE6">
          <w:rPr>
            <w:rStyle w:val="Hyperlink"/>
            <w:noProof/>
          </w:rPr>
          <w:t>E55 Type</w:t>
        </w:r>
        <w:r w:rsidR="00B2451F">
          <w:rPr>
            <w:noProof/>
            <w:webHidden/>
          </w:rPr>
          <w:tab/>
        </w:r>
        <w:r w:rsidR="00B2451F">
          <w:rPr>
            <w:noProof/>
            <w:webHidden/>
          </w:rPr>
          <w:fldChar w:fldCharType="begin"/>
        </w:r>
        <w:r w:rsidR="00B2451F">
          <w:rPr>
            <w:noProof/>
            <w:webHidden/>
          </w:rPr>
          <w:instrText xml:space="preserve"> PAGEREF _Toc530581581 \h </w:instrText>
        </w:r>
        <w:r w:rsidR="00B2451F">
          <w:rPr>
            <w:noProof/>
            <w:webHidden/>
          </w:rPr>
        </w:r>
        <w:r w:rsidR="00B2451F">
          <w:rPr>
            <w:noProof/>
            <w:webHidden/>
          </w:rPr>
          <w:fldChar w:fldCharType="separate"/>
        </w:r>
        <w:r w:rsidR="00B0288F">
          <w:rPr>
            <w:noProof/>
            <w:webHidden/>
          </w:rPr>
          <w:t>161</w:t>
        </w:r>
        <w:r w:rsidR="00B2451F">
          <w:rPr>
            <w:noProof/>
            <w:webHidden/>
          </w:rPr>
          <w:fldChar w:fldCharType="end"/>
        </w:r>
      </w:hyperlink>
    </w:p>
    <w:p w14:paraId="40879E39" w14:textId="5350C848" w:rsidR="00B2451F" w:rsidRDefault="004E685C">
      <w:pPr>
        <w:pStyle w:val="TOC3"/>
        <w:rPr>
          <w:rFonts w:asciiTheme="minorHAnsi" w:eastAsiaTheme="minorEastAsia" w:hAnsiTheme="minorHAnsi" w:cstheme="minorBidi"/>
          <w:noProof/>
          <w:sz w:val="22"/>
          <w:szCs w:val="22"/>
          <w:lang w:val="en-US"/>
        </w:rPr>
      </w:pPr>
      <w:hyperlink w:anchor="_Toc530581582" w:history="1">
        <w:r w:rsidR="00B2451F" w:rsidRPr="006E7EE6">
          <w:rPr>
            <w:rStyle w:val="Hyperlink"/>
            <w:noProof/>
          </w:rPr>
          <w:t>E66 Formation</w:t>
        </w:r>
        <w:r w:rsidR="00B2451F">
          <w:rPr>
            <w:noProof/>
            <w:webHidden/>
          </w:rPr>
          <w:tab/>
        </w:r>
        <w:r w:rsidR="00B2451F">
          <w:rPr>
            <w:noProof/>
            <w:webHidden/>
          </w:rPr>
          <w:fldChar w:fldCharType="begin"/>
        </w:r>
        <w:r w:rsidR="00B2451F">
          <w:rPr>
            <w:noProof/>
            <w:webHidden/>
          </w:rPr>
          <w:instrText xml:space="preserve"> PAGEREF _Toc530581582 \h </w:instrText>
        </w:r>
        <w:r w:rsidR="00B2451F">
          <w:rPr>
            <w:noProof/>
            <w:webHidden/>
          </w:rPr>
        </w:r>
        <w:r w:rsidR="00B2451F">
          <w:rPr>
            <w:noProof/>
            <w:webHidden/>
          </w:rPr>
          <w:fldChar w:fldCharType="separate"/>
        </w:r>
        <w:r w:rsidR="00B0288F">
          <w:rPr>
            <w:noProof/>
            <w:webHidden/>
          </w:rPr>
          <w:t>161</w:t>
        </w:r>
        <w:r w:rsidR="00B2451F">
          <w:rPr>
            <w:noProof/>
            <w:webHidden/>
          </w:rPr>
          <w:fldChar w:fldCharType="end"/>
        </w:r>
      </w:hyperlink>
    </w:p>
    <w:p w14:paraId="2DCDCE5E" w14:textId="3C01BC72" w:rsidR="00B2451F" w:rsidRDefault="004E685C">
      <w:pPr>
        <w:pStyle w:val="TOC3"/>
        <w:rPr>
          <w:rFonts w:asciiTheme="minorHAnsi" w:eastAsiaTheme="minorEastAsia" w:hAnsiTheme="minorHAnsi" w:cstheme="minorBidi"/>
          <w:noProof/>
          <w:sz w:val="22"/>
          <w:szCs w:val="22"/>
          <w:lang w:val="en-US"/>
        </w:rPr>
      </w:pPr>
      <w:hyperlink w:anchor="_Toc530581583" w:history="1">
        <w:r w:rsidR="00B2451F" w:rsidRPr="006E7EE6">
          <w:rPr>
            <w:rStyle w:val="Hyperlink"/>
            <w:noProof/>
          </w:rPr>
          <w:t>P143 joined was joined by)</w:t>
        </w:r>
        <w:r w:rsidR="00B2451F">
          <w:rPr>
            <w:noProof/>
            <w:webHidden/>
          </w:rPr>
          <w:tab/>
        </w:r>
        <w:r w:rsidR="00B2451F">
          <w:rPr>
            <w:noProof/>
            <w:webHidden/>
          </w:rPr>
          <w:fldChar w:fldCharType="begin"/>
        </w:r>
        <w:r w:rsidR="00B2451F">
          <w:rPr>
            <w:noProof/>
            <w:webHidden/>
          </w:rPr>
          <w:instrText xml:space="preserve"> PAGEREF _Toc530581583 \h </w:instrText>
        </w:r>
        <w:r w:rsidR="00B2451F">
          <w:rPr>
            <w:noProof/>
            <w:webHidden/>
          </w:rPr>
        </w:r>
        <w:r w:rsidR="00B2451F">
          <w:rPr>
            <w:noProof/>
            <w:webHidden/>
          </w:rPr>
          <w:fldChar w:fldCharType="separate"/>
        </w:r>
        <w:r w:rsidR="00B0288F">
          <w:rPr>
            <w:noProof/>
            <w:webHidden/>
          </w:rPr>
          <w:t>162</w:t>
        </w:r>
        <w:r w:rsidR="00B2451F">
          <w:rPr>
            <w:noProof/>
            <w:webHidden/>
          </w:rPr>
          <w:fldChar w:fldCharType="end"/>
        </w:r>
      </w:hyperlink>
    </w:p>
    <w:p w14:paraId="4B72C7EF" w14:textId="0F65409E" w:rsidR="00B2451F" w:rsidRDefault="004E685C">
      <w:pPr>
        <w:pStyle w:val="TOC3"/>
        <w:rPr>
          <w:rFonts w:asciiTheme="minorHAnsi" w:eastAsiaTheme="minorEastAsia" w:hAnsiTheme="minorHAnsi" w:cstheme="minorBidi"/>
          <w:noProof/>
          <w:sz w:val="22"/>
          <w:szCs w:val="22"/>
          <w:lang w:val="en-US"/>
        </w:rPr>
      </w:pPr>
      <w:hyperlink w:anchor="_Toc530581584" w:history="1">
        <w:r w:rsidR="00B2451F" w:rsidRPr="006E7EE6">
          <w:rPr>
            <w:rStyle w:val="Hyperlink"/>
            <w:noProof/>
          </w:rPr>
          <w:t>P144 joined with (gained member by)</w:t>
        </w:r>
        <w:r w:rsidR="00B2451F">
          <w:rPr>
            <w:noProof/>
            <w:webHidden/>
          </w:rPr>
          <w:tab/>
        </w:r>
        <w:r w:rsidR="00B2451F">
          <w:rPr>
            <w:noProof/>
            <w:webHidden/>
          </w:rPr>
          <w:fldChar w:fldCharType="begin"/>
        </w:r>
        <w:r w:rsidR="00B2451F">
          <w:rPr>
            <w:noProof/>
            <w:webHidden/>
          </w:rPr>
          <w:instrText xml:space="preserve"> PAGEREF _Toc530581584 \h </w:instrText>
        </w:r>
        <w:r w:rsidR="00B2451F">
          <w:rPr>
            <w:noProof/>
            <w:webHidden/>
          </w:rPr>
        </w:r>
        <w:r w:rsidR="00B2451F">
          <w:rPr>
            <w:noProof/>
            <w:webHidden/>
          </w:rPr>
          <w:fldChar w:fldCharType="separate"/>
        </w:r>
        <w:r w:rsidR="00B0288F">
          <w:rPr>
            <w:noProof/>
            <w:webHidden/>
          </w:rPr>
          <w:t>162</w:t>
        </w:r>
        <w:r w:rsidR="00B2451F">
          <w:rPr>
            <w:noProof/>
            <w:webHidden/>
          </w:rPr>
          <w:fldChar w:fldCharType="end"/>
        </w:r>
      </w:hyperlink>
    </w:p>
    <w:p w14:paraId="0D6D0939" w14:textId="73F18838" w:rsidR="00B2451F" w:rsidRDefault="004E685C">
      <w:pPr>
        <w:pStyle w:val="TOC3"/>
        <w:rPr>
          <w:rFonts w:asciiTheme="minorHAnsi" w:eastAsiaTheme="minorEastAsia" w:hAnsiTheme="minorHAnsi" w:cstheme="minorBidi"/>
          <w:noProof/>
          <w:sz w:val="22"/>
          <w:szCs w:val="22"/>
          <w:lang w:val="en-US"/>
        </w:rPr>
      </w:pPr>
      <w:hyperlink w:anchor="_Toc530581585" w:history="1">
        <w:r w:rsidR="00B2451F" w:rsidRPr="006E7EE6">
          <w:rPr>
            <w:rStyle w:val="Hyperlink"/>
            <w:noProof/>
          </w:rPr>
          <w:t>P5 consists of</w:t>
        </w:r>
        <w:r w:rsidR="00B2451F">
          <w:rPr>
            <w:noProof/>
            <w:webHidden/>
          </w:rPr>
          <w:tab/>
        </w:r>
        <w:r w:rsidR="00B2451F">
          <w:rPr>
            <w:noProof/>
            <w:webHidden/>
          </w:rPr>
          <w:fldChar w:fldCharType="begin"/>
        </w:r>
        <w:r w:rsidR="00B2451F">
          <w:rPr>
            <w:noProof/>
            <w:webHidden/>
          </w:rPr>
          <w:instrText xml:space="preserve"> PAGEREF _Toc530581585 \h </w:instrText>
        </w:r>
        <w:r w:rsidR="00B2451F">
          <w:rPr>
            <w:noProof/>
            <w:webHidden/>
          </w:rPr>
        </w:r>
        <w:r w:rsidR="00B2451F">
          <w:rPr>
            <w:noProof/>
            <w:webHidden/>
          </w:rPr>
          <w:fldChar w:fldCharType="separate"/>
        </w:r>
        <w:r w:rsidR="00B0288F">
          <w:rPr>
            <w:noProof/>
            <w:webHidden/>
          </w:rPr>
          <w:t>162</w:t>
        </w:r>
        <w:r w:rsidR="00B2451F">
          <w:rPr>
            <w:noProof/>
            <w:webHidden/>
          </w:rPr>
          <w:fldChar w:fldCharType="end"/>
        </w:r>
      </w:hyperlink>
    </w:p>
    <w:p w14:paraId="2B078AAD" w14:textId="6CAED7F0" w:rsidR="00B2451F" w:rsidRDefault="004E685C">
      <w:pPr>
        <w:pStyle w:val="TOC3"/>
        <w:rPr>
          <w:rFonts w:asciiTheme="minorHAnsi" w:eastAsiaTheme="minorEastAsia" w:hAnsiTheme="minorHAnsi" w:cstheme="minorBidi"/>
          <w:noProof/>
          <w:sz w:val="22"/>
          <w:szCs w:val="22"/>
          <w:lang w:val="en-US"/>
        </w:rPr>
      </w:pPr>
      <w:hyperlink w:anchor="_Toc530581586" w:history="1">
        <w:r w:rsidR="00B2451F" w:rsidRPr="006E7EE6">
          <w:rPr>
            <w:rStyle w:val="Hyperlink"/>
            <w:noProof/>
          </w:rPr>
          <w:t>E78 Collection</w:t>
        </w:r>
        <w:r w:rsidR="00B2451F">
          <w:rPr>
            <w:noProof/>
            <w:webHidden/>
          </w:rPr>
          <w:tab/>
        </w:r>
        <w:r w:rsidR="00B2451F">
          <w:rPr>
            <w:noProof/>
            <w:webHidden/>
          </w:rPr>
          <w:fldChar w:fldCharType="begin"/>
        </w:r>
        <w:r w:rsidR="00B2451F">
          <w:rPr>
            <w:noProof/>
            <w:webHidden/>
          </w:rPr>
          <w:instrText xml:space="preserve"> PAGEREF _Toc530581586 \h </w:instrText>
        </w:r>
        <w:r w:rsidR="00B2451F">
          <w:rPr>
            <w:noProof/>
            <w:webHidden/>
          </w:rPr>
        </w:r>
        <w:r w:rsidR="00B2451F">
          <w:rPr>
            <w:noProof/>
            <w:webHidden/>
          </w:rPr>
          <w:fldChar w:fldCharType="separate"/>
        </w:r>
        <w:r w:rsidR="00B0288F">
          <w:rPr>
            <w:noProof/>
            <w:webHidden/>
          </w:rPr>
          <w:t>163</w:t>
        </w:r>
        <w:r w:rsidR="00B2451F">
          <w:rPr>
            <w:noProof/>
            <w:webHidden/>
          </w:rPr>
          <w:fldChar w:fldCharType="end"/>
        </w:r>
      </w:hyperlink>
    </w:p>
    <w:p w14:paraId="5B5FE6D0" w14:textId="109D5A04" w:rsidR="00B2451F" w:rsidRDefault="004E685C">
      <w:pPr>
        <w:pStyle w:val="TOC3"/>
        <w:rPr>
          <w:rFonts w:asciiTheme="minorHAnsi" w:eastAsiaTheme="minorEastAsia" w:hAnsiTheme="minorHAnsi" w:cstheme="minorBidi"/>
          <w:noProof/>
          <w:sz w:val="22"/>
          <w:szCs w:val="22"/>
          <w:lang w:val="en-US"/>
        </w:rPr>
      </w:pPr>
      <w:hyperlink w:anchor="_Toc530581587" w:history="1">
        <w:r w:rsidR="00B2451F" w:rsidRPr="006E7EE6">
          <w:rPr>
            <w:rStyle w:val="Hyperlink"/>
            <w:noProof/>
          </w:rPr>
          <w:t>E87 Curation Activity</w:t>
        </w:r>
        <w:r w:rsidR="00B2451F">
          <w:rPr>
            <w:noProof/>
            <w:webHidden/>
          </w:rPr>
          <w:tab/>
        </w:r>
        <w:r w:rsidR="00B2451F">
          <w:rPr>
            <w:noProof/>
            <w:webHidden/>
          </w:rPr>
          <w:fldChar w:fldCharType="begin"/>
        </w:r>
        <w:r w:rsidR="00B2451F">
          <w:rPr>
            <w:noProof/>
            <w:webHidden/>
          </w:rPr>
          <w:instrText xml:space="preserve"> PAGEREF _Toc530581587 \h </w:instrText>
        </w:r>
        <w:r w:rsidR="00B2451F">
          <w:rPr>
            <w:noProof/>
            <w:webHidden/>
          </w:rPr>
        </w:r>
        <w:r w:rsidR="00B2451F">
          <w:rPr>
            <w:noProof/>
            <w:webHidden/>
          </w:rPr>
          <w:fldChar w:fldCharType="separate"/>
        </w:r>
        <w:r w:rsidR="00B0288F">
          <w:rPr>
            <w:noProof/>
            <w:webHidden/>
          </w:rPr>
          <w:t>163</w:t>
        </w:r>
        <w:r w:rsidR="00B2451F">
          <w:rPr>
            <w:noProof/>
            <w:webHidden/>
          </w:rPr>
          <w:fldChar w:fldCharType="end"/>
        </w:r>
      </w:hyperlink>
    </w:p>
    <w:p w14:paraId="09269CD9" w14:textId="46AC523A" w:rsidR="00B2451F" w:rsidRDefault="004E685C">
      <w:pPr>
        <w:pStyle w:val="TOC3"/>
        <w:rPr>
          <w:rFonts w:asciiTheme="minorHAnsi" w:eastAsiaTheme="minorEastAsia" w:hAnsiTheme="minorHAnsi" w:cstheme="minorBidi"/>
          <w:noProof/>
          <w:sz w:val="22"/>
          <w:szCs w:val="22"/>
          <w:lang w:val="en-US"/>
        </w:rPr>
      </w:pPr>
      <w:hyperlink w:anchor="_Toc530581588" w:history="1">
        <w:r w:rsidR="00B2451F" w:rsidRPr="006E7EE6">
          <w:rPr>
            <w:rStyle w:val="Hyperlink"/>
            <w:noProof/>
          </w:rPr>
          <w:t>P147 curated (was curated by)</w:t>
        </w:r>
        <w:r w:rsidR="00B2451F">
          <w:rPr>
            <w:noProof/>
            <w:webHidden/>
          </w:rPr>
          <w:tab/>
        </w:r>
        <w:r w:rsidR="00B2451F">
          <w:rPr>
            <w:noProof/>
            <w:webHidden/>
          </w:rPr>
          <w:fldChar w:fldCharType="begin"/>
        </w:r>
        <w:r w:rsidR="00B2451F">
          <w:rPr>
            <w:noProof/>
            <w:webHidden/>
          </w:rPr>
          <w:instrText xml:space="preserve"> PAGEREF _Toc530581588 \h </w:instrText>
        </w:r>
        <w:r w:rsidR="00B2451F">
          <w:rPr>
            <w:noProof/>
            <w:webHidden/>
          </w:rPr>
        </w:r>
        <w:r w:rsidR="00B2451F">
          <w:rPr>
            <w:noProof/>
            <w:webHidden/>
          </w:rPr>
          <w:fldChar w:fldCharType="separate"/>
        </w:r>
        <w:r w:rsidR="00B0288F">
          <w:rPr>
            <w:noProof/>
            <w:webHidden/>
          </w:rPr>
          <w:t>163</w:t>
        </w:r>
        <w:r w:rsidR="00B2451F">
          <w:rPr>
            <w:noProof/>
            <w:webHidden/>
          </w:rPr>
          <w:fldChar w:fldCharType="end"/>
        </w:r>
      </w:hyperlink>
    </w:p>
    <w:p w14:paraId="295BD7CC" w14:textId="070D8F10" w:rsidR="00B2451F" w:rsidRDefault="004E685C">
      <w:pPr>
        <w:pStyle w:val="TOC3"/>
        <w:rPr>
          <w:rFonts w:asciiTheme="minorHAnsi" w:eastAsiaTheme="minorEastAsia" w:hAnsiTheme="minorHAnsi" w:cstheme="minorBidi"/>
          <w:noProof/>
          <w:sz w:val="22"/>
          <w:szCs w:val="22"/>
          <w:lang w:val="en-US"/>
        </w:rPr>
      </w:pPr>
      <w:hyperlink w:anchor="_Toc530581589" w:history="1">
        <w:r w:rsidR="00B2451F" w:rsidRPr="006E7EE6">
          <w:rPr>
            <w:rStyle w:val="Hyperlink"/>
            <w:noProof/>
          </w:rPr>
          <w:t>P109 has current or former curator (is current or former curator of)</w:t>
        </w:r>
        <w:r w:rsidR="00B2451F">
          <w:rPr>
            <w:noProof/>
            <w:webHidden/>
          </w:rPr>
          <w:tab/>
        </w:r>
        <w:r w:rsidR="00B2451F">
          <w:rPr>
            <w:noProof/>
            <w:webHidden/>
          </w:rPr>
          <w:fldChar w:fldCharType="begin"/>
        </w:r>
        <w:r w:rsidR="00B2451F">
          <w:rPr>
            <w:noProof/>
            <w:webHidden/>
          </w:rPr>
          <w:instrText xml:space="preserve"> PAGEREF _Toc530581589 \h </w:instrText>
        </w:r>
        <w:r w:rsidR="00B2451F">
          <w:rPr>
            <w:noProof/>
            <w:webHidden/>
          </w:rPr>
        </w:r>
        <w:r w:rsidR="00B2451F">
          <w:rPr>
            <w:noProof/>
            <w:webHidden/>
          </w:rPr>
          <w:fldChar w:fldCharType="separate"/>
        </w:r>
        <w:r w:rsidR="00B0288F">
          <w:rPr>
            <w:noProof/>
            <w:webHidden/>
          </w:rPr>
          <w:t>164</w:t>
        </w:r>
        <w:r w:rsidR="00B2451F">
          <w:rPr>
            <w:noProof/>
            <w:webHidden/>
          </w:rPr>
          <w:fldChar w:fldCharType="end"/>
        </w:r>
      </w:hyperlink>
    </w:p>
    <w:p w14:paraId="437271F8" w14:textId="6BDB3508"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90" w:history="1">
        <w:r w:rsidR="00B2451F" w:rsidRPr="006E7EE6">
          <w:rPr>
            <w:rStyle w:val="Hyperlink"/>
            <w:noProof/>
          </w:rPr>
          <w:t>Amendments to version 5.0</w:t>
        </w:r>
        <w:r w:rsidR="00B2451F">
          <w:rPr>
            <w:noProof/>
            <w:webHidden/>
          </w:rPr>
          <w:tab/>
        </w:r>
        <w:r w:rsidR="00B2451F">
          <w:rPr>
            <w:noProof/>
            <w:webHidden/>
          </w:rPr>
          <w:fldChar w:fldCharType="begin"/>
        </w:r>
        <w:r w:rsidR="00B2451F">
          <w:rPr>
            <w:noProof/>
            <w:webHidden/>
          </w:rPr>
          <w:instrText xml:space="preserve"> PAGEREF _Toc530581590 \h </w:instrText>
        </w:r>
        <w:r w:rsidR="00B2451F">
          <w:rPr>
            <w:noProof/>
            <w:webHidden/>
          </w:rPr>
        </w:r>
        <w:r w:rsidR="00B2451F">
          <w:rPr>
            <w:noProof/>
            <w:webHidden/>
          </w:rPr>
          <w:fldChar w:fldCharType="separate"/>
        </w:r>
        <w:r w:rsidR="00B0288F">
          <w:rPr>
            <w:noProof/>
            <w:webHidden/>
          </w:rPr>
          <w:t>164</w:t>
        </w:r>
        <w:r w:rsidR="00B2451F">
          <w:rPr>
            <w:noProof/>
            <w:webHidden/>
          </w:rPr>
          <w:fldChar w:fldCharType="end"/>
        </w:r>
      </w:hyperlink>
    </w:p>
    <w:p w14:paraId="188B0E2A" w14:textId="1B98E17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91" w:history="1">
        <w:r w:rsidR="00B2451F" w:rsidRPr="006E7EE6">
          <w:rPr>
            <w:rStyle w:val="Hyperlink"/>
            <w:noProof/>
          </w:rPr>
          <w:t>Compatibility claim declaration</w:t>
        </w:r>
        <w:r w:rsidR="00B2451F">
          <w:rPr>
            <w:noProof/>
            <w:webHidden/>
          </w:rPr>
          <w:tab/>
        </w:r>
        <w:r w:rsidR="00B2451F">
          <w:rPr>
            <w:noProof/>
            <w:webHidden/>
          </w:rPr>
          <w:fldChar w:fldCharType="begin"/>
        </w:r>
        <w:r w:rsidR="00B2451F">
          <w:rPr>
            <w:noProof/>
            <w:webHidden/>
          </w:rPr>
          <w:instrText xml:space="preserve"> PAGEREF _Toc530581591 \h </w:instrText>
        </w:r>
        <w:r w:rsidR="00B2451F">
          <w:rPr>
            <w:noProof/>
            <w:webHidden/>
          </w:rPr>
        </w:r>
        <w:r w:rsidR="00B2451F">
          <w:rPr>
            <w:noProof/>
            <w:webHidden/>
          </w:rPr>
          <w:fldChar w:fldCharType="separate"/>
        </w:r>
        <w:r w:rsidR="00B0288F">
          <w:rPr>
            <w:noProof/>
            <w:webHidden/>
          </w:rPr>
          <w:t>164</w:t>
        </w:r>
        <w:r w:rsidR="00B2451F">
          <w:rPr>
            <w:noProof/>
            <w:webHidden/>
          </w:rPr>
          <w:fldChar w:fldCharType="end"/>
        </w:r>
      </w:hyperlink>
    </w:p>
    <w:p w14:paraId="29AB1748" w14:textId="58ED742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92" w:history="1">
        <w:r w:rsidR="00B2451F" w:rsidRPr="006E7EE6">
          <w:rPr>
            <w:rStyle w:val="Hyperlink"/>
            <w:noProof/>
          </w:rPr>
          <w:t>E78 Collection</w:t>
        </w:r>
        <w:r w:rsidR="00B2451F">
          <w:rPr>
            <w:noProof/>
            <w:webHidden/>
          </w:rPr>
          <w:tab/>
        </w:r>
        <w:r w:rsidR="00B2451F">
          <w:rPr>
            <w:noProof/>
            <w:webHidden/>
          </w:rPr>
          <w:fldChar w:fldCharType="begin"/>
        </w:r>
        <w:r w:rsidR="00B2451F">
          <w:rPr>
            <w:noProof/>
            <w:webHidden/>
          </w:rPr>
          <w:instrText xml:space="preserve"> PAGEREF _Toc530581592 \h </w:instrText>
        </w:r>
        <w:r w:rsidR="00B2451F">
          <w:rPr>
            <w:noProof/>
            <w:webHidden/>
          </w:rPr>
        </w:r>
        <w:r w:rsidR="00B2451F">
          <w:rPr>
            <w:noProof/>
            <w:webHidden/>
          </w:rPr>
          <w:fldChar w:fldCharType="separate"/>
        </w:r>
        <w:r w:rsidR="00B0288F">
          <w:rPr>
            <w:noProof/>
            <w:webHidden/>
          </w:rPr>
          <w:t>164</w:t>
        </w:r>
        <w:r w:rsidR="00B2451F">
          <w:rPr>
            <w:noProof/>
            <w:webHidden/>
          </w:rPr>
          <w:fldChar w:fldCharType="end"/>
        </w:r>
      </w:hyperlink>
    </w:p>
    <w:p w14:paraId="23A8FD93" w14:textId="0723EB9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93" w:history="1">
        <w:r w:rsidR="00B2451F" w:rsidRPr="006E7EE6">
          <w:rPr>
            <w:rStyle w:val="Hyperlink"/>
            <w:noProof/>
          </w:rPr>
          <w:t>P107 has current or former member (is current or former member of)</w:t>
        </w:r>
        <w:r w:rsidR="00B2451F">
          <w:rPr>
            <w:noProof/>
            <w:webHidden/>
          </w:rPr>
          <w:tab/>
        </w:r>
        <w:r w:rsidR="00B2451F">
          <w:rPr>
            <w:noProof/>
            <w:webHidden/>
          </w:rPr>
          <w:fldChar w:fldCharType="begin"/>
        </w:r>
        <w:r w:rsidR="00B2451F">
          <w:rPr>
            <w:noProof/>
            <w:webHidden/>
          </w:rPr>
          <w:instrText xml:space="preserve"> PAGEREF _Toc530581593 \h </w:instrText>
        </w:r>
        <w:r w:rsidR="00B2451F">
          <w:rPr>
            <w:noProof/>
            <w:webHidden/>
          </w:rPr>
        </w:r>
        <w:r w:rsidR="00B2451F">
          <w:rPr>
            <w:noProof/>
            <w:webHidden/>
          </w:rPr>
          <w:fldChar w:fldCharType="separate"/>
        </w:r>
        <w:r w:rsidR="00B0288F">
          <w:rPr>
            <w:noProof/>
            <w:webHidden/>
          </w:rPr>
          <w:t>164</w:t>
        </w:r>
        <w:r w:rsidR="00B2451F">
          <w:rPr>
            <w:noProof/>
            <w:webHidden/>
          </w:rPr>
          <w:fldChar w:fldCharType="end"/>
        </w:r>
      </w:hyperlink>
    </w:p>
    <w:p w14:paraId="2514B0C5" w14:textId="5898DE0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94" w:history="1">
        <w:r w:rsidR="00B2451F" w:rsidRPr="006E7EE6">
          <w:rPr>
            <w:rStyle w:val="Hyperlink"/>
            <w:noProof/>
          </w:rPr>
          <w:t>P144 joined with (gained member by)</w:t>
        </w:r>
        <w:r w:rsidR="00B2451F">
          <w:rPr>
            <w:noProof/>
            <w:webHidden/>
          </w:rPr>
          <w:tab/>
        </w:r>
        <w:r w:rsidR="00B2451F">
          <w:rPr>
            <w:noProof/>
            <w:webHidden/>
          </w:rPr>
          <w:fldChar w:fldCharType="begin"/>
        </w:r>
        <w:r w:rsidR="00B2451F">
          <w:rPr>
            <w:noProof/>
            <w:webHidden/>
          </w:rPr>
          <w:instrText xml:space="preserve"> PAGEREF _Toc530581594 \h </w:instrText>
        </w:r>
        <w:r w:rsidR="00B2451F">
          <w:rPr>
            <w:noProof/>
            <w:webHidden/>
          </w:rPr>
        </w:r>
        <w:r w:rsidR="00B2451F">
          <w:rPr>
            <w:noProof/>
            <w:webHidden/>
          </w:rPr>
          <w:fldChar w:fldCharType="separate"/>
        </w:r>
        <w:r w:rsidR="00B0288F">
          <w:rPr>
            <w:noProof/>
            <w:webHidden/>
          </w:rPr>
          <w:t>165</w:t>
        </w:r>
        <w:r w:rsidR="00B2451F">
          <w:rPr>
            <w:noProof/>
            <w:webHidden/>
          </w:rPr>
          <w:fldChar w:fldCharType="end"/>
        </w:r>
      </w:hyperlink>
    </w:p>
    <w:p w14:paraId="25CE2A2B" w14:textId="771C7BEA"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95"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_Toc530581595 \h </w:instrText>
        </w:r>
        <w:r w:rsidR="00B2451F">
          <w:rPr>
            <w:noProof/>
            <w:webHidden/>
          </w:rPr>
        </w:r>
        <w:r w:rsidR="00B2451F">
          <w:rPr>
            <w:noProof/>
            <w:webHidden/>
          </w:rPr>
          <w:fldChar w:fldCharType="separate"/>
        </w:r>
        <w:r w:rsidR="00B0288F">
          <w:rPr>
            <w:noProof/>
            <w:webHidden/>
          </w:rPr>
          <w:t>165</w:t>
        </w:r>
        <w:r w:rsidR="00B2451F">
          <w:rPr>
            <w:noProof/>
            <w:webHidden/>
          </w:rPr>
          <w:fldChar w:fldCharType="end"/>
        </w:r>
      </w:hyperlink>
    </w:p>
    <w:p w14:paraId="71347ABA" w14:textId="6C628A36"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96" w:history="1">
        <w:r w:rsidR="00B2451F" w:rsidRPr="006E7EE6">
          <w:rPr>
            <w:rStyle w:val="Hyperlink"/>
            <w:noProof/>
          </w:rPr>
          <w:t>Amendments to version 5.01</w:t>
        </w:r>
        <w:r w:rsidR="00B2451F">
          <w:rPr>
            <w:noProof/>
            <w:webHidden/>
          </w:rPr>
          <w:tab/>
        </w:r>
        <w:r w:rsidR="00B2451F">
          <w:rPr>
            <w:noProof/>
            <w:webHidden/>
          </w:rPr>
          <w:fldChar w:fldCharType="begin"/>
        </w:r>
        <w:r w:rsidR="00B2451F">
          <w:rPr>
            <w:noProof/>
            <w:webHidden/>
          </w:rPr>
          <w:instrText xml:space="preserve"> PAGEREF _Toc530581596 \h </w:instrText>
        </w:r>
        <w:r w:rsidR="00B2451F">
          <w:rPr>
            <w:noProof/>
            <w:webHidden/>
          </w:rPr>
        </w:r>
        <w:r w:rsidR="00B2451F">
          <w:rPr>
            <w:noProof/>
            <w:webHidden/>
          </w:rPr>
          <w:fldChar w:fldCharType="separate"/>
        </w:r>
        <w:r w:rsidR="00B0288F">
          <w:rPr>
            <w:noProof/>
            <w:webHidden/>
          </w:rPr>
          <w:t>166</w:t>
        </w:r>
        <w:r w:rsidR="00B2451F">
          <w:rPr>
            <w:noProof/>
            <w:webHidden/>
          </w:rPr>
          <w:fldChar w:fldCharType="end"/>
        </w:r>
      </w:hyperlink>
    </w:p>
    <w:p w14:paraId="055519E0" w14:textId="5F5E030B"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597"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_Toc530581597 \h </w:instrText>
        </w:r>
        <w:r w:rsidR="00B2451F">
          <w:rPr>
            <w:noProof/>
            <w:webHidden/>
          </w:rPr>
        </w:r>
        <w:r w:rsidR="00B2451F">
          <w:rPr>
            <w:noProof/>
            <w:webHidden/>
          </w:rPr>
          <w:fldChar w:fldCharType="separate"/>
        </w:r>
        <w:r w:rsidR="00B0288F">
          <w:rPr>
            <w:noProof/>
            <w:webHidden/>
          </w:rPr>
          <w:t>166</w:t>
        </w:r>
        <w:r w:rsidR="00B2451F">
          <w:rPr>
            <w:noProof/>
            <w:webHidden/>
          </w:rPr>
          <w:fldChar w:fldCharType="end"/>
        </w:r>
      </w:hyperlink>
    </w:p>
    <w:p w14:paraId="2CCE53DC" w14:textId="1C160422"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598" w:history="1">
        <w:r w:rsidR="00B2451F" w:rsidRPr="006E7EE6">
          <w:rPr>
            <w:rStyle w:val="Hyperlink"/>
            <w:noProof/>
          </w:rPr>
          <w:t>Amendments to version 5.02</w:t>
        </w:r>
        <w:r w:rsidR="00B2451F">
          <w:rPr>
            <w:noProof/>
            <w:webHidden/>
          </w:rPr>
          <w:tab/>
        </w:r>
        <w:r w:rsidR="00B2451F">
          <w:rPr>
            <w:noProof/>
            <w:webHidden/>
          </w:rPr>
          <w:fldChar w:fldCharType="begin"/>
        </w:r>
        <w:r w:rsidR="00B2451F">
          <w:rPr>
            <w:noProof/>
            <w:webHidden/>
          </w:rPr>
          <w:instrText xml:space="preserve"> PAGEREF _Toc530581598 \h </w:instrText>
        </w:r>
        <w:r w:rsidR="00B2451F">
          <w:rPr>
            <w:noProof/>
            <w:webHidden/>
          </w:rPr>
        </w:r>
        <w:r w:rsidR="00B2451F">
          <w:rPr>
            <w:noProof/>
            <w:webHidden/>
          </w:rPr>
          <w:fldChar w:fldCharType="separate"/>
        </w:r>
        <w:r w:rsidR="00B0288F">
          <w:rPr>
            <w:noProof/>
            <w:webHidden/>
          </w:rPr>
          <w:t>166</w:t>
        </w:r>
        <w:r w:rsidR="00B2451F">
          <w:rPr>
            <w:noProof/>
            <w:webHidden/>
          </w:rPr>
          <w:fldChar w:fldCharType="end"/>
        </w:r>
      </w:hyperlink>
    </w:p>
    <w:p w14:paraId="0273DC38" w14:textId="6069C985" w:rsidR="00B2451F" w:rsidRDefault="004E685C">
      <w:pPr>
        <w:pStyle w:val="TOC3"/>
        <w:rPr>
          <w:rFonts w:asciiTheme="minorHAnsi" w:eastAsiaTheme="minorEastAsia" w:hAnsiTheme="minorHAnsi" w:cstheme="minorBidi"/>
          <w:noProof/>
          <w:sz w:val="22"/>
          <w:szCs w:val="22"/>
          <w:lang w:val="en-US"/>
        </w:rPr>
      </w:pPr>
      <w:hyperlink w:anchor="_Toc530581599" w:history="1">
        <w:r w:rsidR="00B2451F" w:rsidRPr="006E7EE6">
          <w:rPr>
            <w:rStyle w:val="Hyperlink"/>
            <w:noProof/>
          </w:rPr>
          <w:t>E5 Event, E6 Destruction</w:t>
        </w:r>
        <w:r w:rsidR="00B2451F">
          <w:rPr>
            <w:noProof/>
            <w:webHidden/>
          </w:rPr>
          <w:tab/>
        </w:r>
        <w:r w:rsidR="00B2451F">
          <w:rPr>
            <w:noProof/>
            <w:webHidden/>
          </w:rPr>
          <w:fldChar w:fldCharType="begin"/>
        </w:r>
        <w:r w:rsidR="00B2451F">
          <w:rPr>
            <w:noProof/>
            <w:webHidden/>
          </w:rPr>
          <w:instrText xml:space="preserve"> PAGEREF _Toc530581599 \h </w:instrText>
        </w:r>
        <w:r w:rsidR="00B2451F">
          <w:rPr>
            <w:noProof/>
            <w:webHidden/>
          </w:rPr>
        </w:r>
        <w:r w:rsidR="00B2451F">
          <w:rPr>
            <w:noProof/>
            <w:webHidden/>
          </w:rPr>
          <w:fldChar w:fldCharType="separate"/>
        </w:r>
        <w:r w:rsidR="00B0288F">
          <w:rPr>
            <w:noProof/>
            <w:webHidden/>
          </w:rPr>
          <w:t>166</w:t>
        </w:r>
        <w:r w:rsidR="00B2451F">
          <w:rPr>
            <w:noProof/>
            <w:webHidden/>
          </w:rPr>
          <w:fldChar w:fldCharType="end"/>
        </w:r>
      </w:hyperlink>
    </w:p>
    <w:p w14:paraId="31D3F3C9" w14:textId="1A584417" w:rsidR="00B2451F" w:rsidRDefault="004E685C">
      <w:pPr>
        <w:pStyle w:val="TOC3"/>
        <w:rPr>
          <w:rFonts w:asciiTheme="minorHAnsi" w:eastAsiaTheme="minorEastAsia" w:hAnsiTheme="minorHAnsi" w:cstheme="minorBidi"/>
          <w:noProof/>
          <w:sz w:val="22"/>
          <w:szCs w:val="22"/>
          <w:lang w:val="en-US"/>
        </w:rPr>
      </w:pPr>
      <w:hyperlink w:anchor="_Toc530581600" w:history="1">
        <w:r w:rsidR="00B2451F" w:rsidRPr="006E7EE6">
          <w:rPr>
            <w:rStyle w:val="Hyperlink"/>
            <w:noProof/>
          </w:rPr>
          <w:t>E12 Production</w:t>
        </w:r>
        <w:r w:rsidR="00B2451F">
          <w:rPr>
            <w:noProof/>
            <w:webHidden/>
          </w:rPr>
          <w:tab/>
        </w:r>
        <w:r w:rsidR="00B2451F">
          <w:rPr>
            <w:noProof/>
            <w:webHidden/>
          </w:rPr>
          <w:fldChar w:fldCharType="begin"/>
        </w:r>
        <w:r w:rsidR="00B2451F">
          <w:rPr>
            <w:noProof/>
            <w:webHidden/>
          </w:rPr>
          <w:instrText xml:space="preserve"> PAGEREF _Toc530581600 \h </w:instrText>
        </w:r>
        <w:r w:rsidR="00B2451F">
          <w:rPr>
            <w:noProof/>
            <w:webHidden/>
          </w:rPr>
        </w:r>
        <w:r w:rsidR="00B2451F">
          <w:rPr>
            <w:noProof/>
            <w:webHidden/>
          </w:rPr>
          <w:fldChar w:fldCharType="separate"/>
        </w:r>
        <w:r w:rsidR="00B0288F">
          <w:rPr>
            <w:noProof/>
            <w:webHidden/>
          </w:rPr>
          <w:t>167</w:t>
        </w:r>
        <w:r w:rsidR="00B2451F">
          <w:rPr>
            <w:noProof/>
            <w:webHidden/>
          </w:rPr>
          <w:fldChar w:fldCharType="end"/>
        </w:r>
      </w:hyperlink>
    </w:p>
    <w:p w14:paraId="2B3C3CA4" w14:textId="6BF26793" w:rsidR="00B2451F" w:rsidRDefault="004E685C">
      <w:pPr>
        <w:pStyle w:val="TOC3"/>
        <w:rPr>
          <w:rFonts w:asciiTheme="minorHAnsi" w:eastAsiaTheme="minorEastAsia" w:hAnsiTheme="minorHAnsi" w:cstheme="minorBidi"/>
          <w:noProof/>
          <w:sz w:val="22"/>
          <w:szCs w:val="22"/>
          <w:lang w:val="en-US"/>
        </w:rPr>
      </w:pPr>
      <w:hyperlink w:anchor="_Toc530581601" w:history="1">
        <w:r w:rsidR="00B2451F" w:rsidRPr="006E7EE6">
          <w:rPr>
            <w:rStyle w:val="Hyperlink"/>
            <w:noProof/>
          </w:rPr>
          <w:t>E29 Design or Procedure</w:t>
        </w:r>
        <w:r w:rsidR="00B2451F">
          <w:rPr>
            <w:noProof/>
            <w:webHidden/>
          </w:rPr>
          <w:tab/>
        </w:r>
        <w:r w:rsidR="00B2451F">
          <w:rPr>
            <w:noProof/>
            <w:webHidden/>
          </w:rPr>
          <w:fldChar w:fldCharType="begin"/>
        </w:r>
        <w:r w:rsidR="00B2451F">
          <w:rPr>
            <w:noProof/>
            <w:webHidden/>
          </w:rPr>
          <w:instrText xml:space="preserve"> PAGEREF _Toc530581601 \h </w:instrText>
        </w:r>
        <w:r w:rsidR="00B2451F">
          <w:rPr>
            <w:noProof/>
            <w:webHidden/>
          </w:rPr>
        </w:r>
        <w:r w:rsidR="00B2451F">
          <w:rPr>
            <w:noProof/>
            <w:webHidden/>
          </w:rPr>
          <w:fldChar w:fldCharType="separate"/>
        </w:r>
        <w:r w:rsidR="00B0288F">
          <w:rPr>
            <w:noProof/>
            <w:webHidden/>
          </w:rPr>
          <w:t>167</w:t>
        </w:r>
        <w:r w:rsidR="00B2451F">
          <w:rPr>
            <w:noProof/>
            <w:webHidden/>
          </w:rPr>
          <w:fldChar w:fldCharType="end"/>
        </w:r>
      </w:hyperlink>
    </w:p>
    <w:p w14:paraId="40EF2928" w14:textId="362C4556" w:rsidR="00B2451F" w:rsidRDefault="004E685C">
      <w:pPr>
        <w:pStyle w:val="TOC3"/>
        <w:rPr>
          <w:rFonts w:asciiTheme="minorHAnsi" w:eastAsiaTheme="minorEastAsia" w:hAnsiTheme="minorHAnsi" w:cstheme="minorBidi"/>
          <w:noProof/>
          <w:sz w:val="22"/>
          <w:szCs w:val="22"/>
          <w:lang w:val="en-US"/>
        </w:rPr>
      </w:pPr>
      <w:hyperlink w:anchor="_Toc530581602" w:history="1">
        <w:r w:rsidR="00B2451F" w:rsidRPr="006E7EE6">
          <w:rPr>
            <w:rStyle w:val="Hyperlink"/>
            <w:noProof/>
          </w:rPr>
          <w:t>E35 Title</w:t>
        </w:r>
        <w:r w:rsidR="00B2451F">
          <w:rPr>
            <w:noProof/>
            <w:webHidden/>
          </w:rPr>
          <w:tab/>
        </w:r>
        <w:r w:rsidR="00B2451F">
          <w:rPr>
            <w:noProof/>
            <w:webHidden/>
          </w:rPr>
          <w:fldChar w:fldCharType="begin"/>
        </w:r>
        <w:r w:rsidR="00B2451F">
          <w:rPr>
            <w:noProof/>
            <w:webHidden/>
          </w:rPr>
          <w:instrText xml:space="preserve"> PAGEREF _Toc530581602 \h </w:instrText>
        </w:r>
        <w:r w:rsidR="00B2451F">
          <w:rPr>
            <w:noProof/>
            <w:webHidden/>
          </w:rPr>
        </w:r>
        <w:r w:rsidR="00B2451F">
          <w:rPr>
            <w:noProof/>
            <w:webHidden/>
          </w:rPr>
          <w:fldChar w:fldCharType="separate"/>
        </w:r>
        <w:r w:rsidR="00B0288F">
          <w:rPr>
            <w:noProof/>
            <w:webHidden/>
          </w:rPr>
          <w:t>167</w:t>
        </w:r>
        <w:r w:rsidR="00B2451F">
          <w:rPr>
            <w:noProof/>
            <w:webHidden/>
          </w:rPr>
          <w:fldChar w:fldCharType="end"/>
        </w:r>
      </w:hyperlink>
    </w:p>
    <w:p w14:paraId="320ACB9C" w14:textId="75A40A65" w:rsidR="00B2451F" w:rsidRDefault="004E685C">
      <w:pPr>
        <w:pStyle w:val="TOC3"/>
        <w:rPr>
          <w:rFonts w:asciiTheme="minorHAnsi" w:eastAsiaTheme="minorEastAsia" w:hAnsiTheme="minorHAnsi" w:cstheme="minorBidi"/>
          <w:noProof/>
          <w:sz w:val="22"/>
          <w:szCs w:val="22"/>
          <w:lang w:val="en-US"/>
        </w:rPr>
      </w:pPr>
      <w:hyperlink w:anchor="_Toc530581603" w:history="1">
        <w:r w:rsidR="00B2451F" w:rsidRPr="006E7EE6">
          <w:rPr>
            <w:rStyle w:val="Hyperlink"/>
            <w:noProof/>
          </w:rPr>
          <w:t>E70 Thing</w:t>
        </w:r>
        <w:r w:rsidR="00B2451F">
          <w:rPr>
            <w:noProof/>
            <w:webHidden/>
          </w:rPr>
          <w:tab/>
        </w:r>
        <w:r w:rsidR="00B2451F">
          <w:rPr>
            <w:noProof/>
            <w:webHidden/>
          </w:rPr>
          <w:fldChar w:fldCharType="begin"/>
        </w:r>
        <w:r w:rsidR="00B2451F">
          <w:rPr>
            <w:noProof/>
            <w:webHidden/>
          </w:rPr>
          <w:instrText xml:space="preserve"> PAGEREF _Toc530581603 \h </w:instrText>
        </w:r>
        <w:r w:rsidR="00B2451F">
          <w:rPr>
            <w:noProof/>
            <w:webHidden/>
          </w:rPr>
        </w:r>
        <w:r w:rsidR="00B2451F">
          <w:rPr>
            <w:noProof/>
            <w:webHidden/>
          </w:rPr>
          <w:fldChar w:fldCharType="separate"/>
        </w:r>
        <w:r w:rsidR="00B0288F">
          <w:rPr>
            <w:noProof/>
            <w:webHidden/>
          </w:rPr>
          <w:t>167</w:t>
        </w:r>
        <w:r w:rsidR="00B2451F">
          <w:rPr>
            <w:noProof/>
            <w:webHidden/>
          </w:rPr>
          <w:fldChar w:fldCharType="end"/>
        </w:r>
      </w:hyperlink>
    </w:p>
    <w:p w14:paraId="6331DE9C" w14:textId="118A2C64" w:rsidR="00B2451F" w:rsidRDefault="004E685C">
      <w:pPr>
        <w:pStyle w:val="TOC3"/>
        <w:rPr>
          <w:rFonts w:asciiTheme="minorHAnsi" w:eastAsiaTheme="minorEastAsia" w:hAnsiTheme="minorHAnsi" w:cstheme="minorBidi"/>
          <w:noProof/>
          <w:sz w:val="22"/>
          <w:szCs w:val="22"/>
          <w:lang w:val="en-US"/>
        </w:rPr>
      </w:pPr>
      <w:hyperlink w:anchor="_Toc530581604" w:history="1">
        <w:r w:rsidR="00B2451F" w:rsidRPr="006E7EE6">
          <w:rPr>
            <w:rStyle w:val="Hyperlink"/>
            <w:noProof/>
          </w:rPr>
          <w:t>E75 Conceptual Object Appellation</w:t>
        </w:r>
        <w:r w:rsidR="00B2451F">
          <w:rPr>
            <w:noProof/>
            <w:webHidden/>
          </w:rPr>
          <w:tab/>
        </w:r>
        <w:r w:rsidR="00B2451F">
          <w:rPr>
            <w:noProof/>
            <w:webHidden/>
          </w:rPr>
          <w:fldChar w:fldCharType="begin"/>
        </w:r>
        <w:r w:rsidR="00B2451F">
          <w:rPr>
            <w:noProof/>
            <w:webHidden/>
          </w:rPr>
          <w:instrText xml:space="preserve"> PAGEREF _Toc530581604 \h </w:instrText>
        </w:r>
        <w:r w:rsidR="00B2451F">
          <w:rPr>
            <w:noProof/>
            <w:webHidden/>
          </w:rPr>
        </w:r>
        <w:r w:rsidR="00B2451F">
          <w:rPr>
            <w:noProof/>
            <w:webHidden/>
          </w:rPr>
          <w:fldChar w:fldCharType="separate"/>
        </w:r>
        <w:r w:rsidR="00B0288F">
          <w:rPr>
            <w:noProof/>
            <w:webHidden/>
          </w:rPr>
          <w:t>167</w:t>
        </w:r>
        <w:r w:rsidR="00B2451F">
          <w:rPr>
            <w:noProof/>
            <w:webHidden/>
          </w:rPr>
          <w:fldChar w:fldCharType="end"/>
        </w:r>
      </w:hyperlink>
    </w:p>
    <w:p w14:paraId="0B35F6B1" w14:textId="2DD35C80" w:rsidR="00B2451F" w:rsidRDefault="004E685C">
      <w:pPr>
        <w:pStyle w:val="TOC3"/>
        <w:rPr>
          <w:rFonts w:asciiTheme="minorHAnsi" w:eastAsiaTheme="minorEastAsia" w:hAnsiTheme="minorHAnsi" w:cstheme="minorBidi"/>
          <w:noProof/>
          <w:sz w:val="22"/>
          <w:szCs w:val="22"/>
          <w:lang w:val="en-US"/>
        </w:rPr>
      </w:pPr>
      <w:hyperlink w:anchor="_Toc530581605" w:history="1">
        <w:r w:rsidR="00B2451F" w:rsidRPr="006E7EE6">
          <w:rPr>
            <w:rStyle w:val="Hyperlink"/>
            <w:noProof/>
          </w:rPr>
          <w:t>E81 Transformation – issue 165</w:t>
        </w:r>
        <w:r w:rsidR="00B2451F">
          <w:rPr>
            <w:noProof/>
            <w:webHidden/>
          </w:rPr>
          <w:tab/>
        </w:r>
        <w:r w:rsidR="00B2451F">
          <w:rPr>
            <w:noProof/>
            <w:webHidden/>
          </w:rPr>
          <w:fldChar w:fldCharType="begin"/>
        </w:r>
        <w:r w:rsidR="00B2451F">
          <w:rPr>
            <w:noProof/>
            <w:webHidden/>
          </w:rPr>
          <w:instrText xml:space="preserve"> PAGEREF _Toc530581605 \h </w:instrText>
        </w:r>
        <w:r w:rsidR="00B2451F">
          <w:rPr>
            <w:noProof/>
            <w:webHidden/>
          </w:rPr>
        </w:r>
        <w:r w:rsidR="00B2451F">
          <w:rPr>
            <w:noProof/>
            <w:webHidden/>
          </w:rPr>
          <w:fldChar w:fldCharType="separate"/>
        </w:r>
        <w:r w:rsidR="00B0288F">
          <w:rPr>
            <w:noProof/>
            <w:webHidden/>
          </w:rPr>
          <w:t>168</w:t>
        </w:r>
        <w:r w:rsidR="00B2451F">
          <w:rPr>
            <w:noProof/>
            <w:webHidden/>
          </w:rPr>
          <w:fldChar w:fldCharType="end"/>
        </w:r>
      </w:hyperlink>
    </w:p>
    <w:p w14:paraId="3045ACFC" w14:textId="5C31744D" w:rsidR="00B2451F" w:rsidRDefault="004E685C">
      <w:pPr>
        <w:pStyle w:val="TOC3"/>
        <w:rPr>
          <w:rFonts w:asciiTheme="minorHAnsi" w:eastAsiaTheme="minorEastAsia" w:hAnsiTheme="minorHAnsi" w:cstheme="minorBidi"/>
          <w:noProof/>
          <w:sz w:val="22"/>
          <w:szCs w:val="22"/>
          <w:lang w:val="en-US"/>
        </w:rPr>
      </w:pPr>
      <w:hyperlink w:anchor="_Toc530581606" w:history="1">
        <w:r w:rsidR="00B2451F" w:rsidRPr="006E7EE6">
          <w:rPr>
            <w:rStyle w:val="Hyperlink"/>
            <w:noProof/>
          </w:rPr>
          <w:t>P4 has time-span (is time-span of)</w:t>
        </w:r>
        <w:r w:rsidR="00B2451F">
          <w:rPr>
            <w:noProof/>
            <w:webHidden/>
          </w:rPr>
          <w:tab/>
        </w:r>
        <w:r w:rsidR="00B2451F">
          <w:rPr>
            <w:noProof/>
            <w:webHidden/>
          </w:rPr>
          <w:fldChar w:fldCharType="begin"/>
        </w:r>
        <w:r w:rsidR="00B2451F">
          <w:rPr>
            <w:noProof/>
            <w:webHidden/>
          </w:rPr>
          <w:instrText xml:space="preserve"> PAGEREF _Toc530581606 \h </w:instrText>
        </w:r>
        <w:r w:rsidR="00B2451F">
          <w:rPr>
            <w:noProof/>
            <w:webHidden/>
          </w:rPr>
        </w:r>
        <w:r w:rsidR="00B2451F">
          <w:rPr>
            <w:noProof/>
            <w:webHidden/>
          </w:rPr>
          <w:fldChar w:fldCharType="separate"/>
        </w:r>
        <w:r w:rsidR="00B0288F">
          <w:rPr>
            <w:noProof/>
            <w:webHidden/>
          </w:rPr>
          <w:t>168</w:t>
        </w:r>
        <w:r w:rsidR="00B2451F">
          <w:rPr>
            <w:noProof/>
            <w:webHidden/>
          </w:rPr>
          <w:fldChar w:fldCharType="end"/>
        </w:r>
      </w:hyperlink>
    </w:p>
    <w:p w14:paraId="7C09FA5D" w14:textId="0360062B" w:rsidR="00B2451F" w:rsidRDefault="004E685C">
      <w:pPr>
        <w:pStyle w:val="TOC3"/>
        <w:rPr>
          <w:rFonts w:asciiTheme="minorHAnsi" w:eastAsiaTheme="minorEastAsia" w:hAnsiTheme="minorHAnsi" w:cstheme="minorBidi"/>
          <w:noProof/>
          <w:sz w:val="22"/>
          <w:szCs w:val="22"/>
          <w:lang w:val="en-US"/>
        </w:rPr>
      </w:pPr>
      <w:hyperlink w:anchor="_Toc530581607" w:history="1">
        <w:r w:rsidR="00B2451F" w:rsidRPr="006E7EE6">
          <w:rPr>
            <w:rStyle w:val="Hyperlink"/>
            <w:noProof/>
          </w:rPr>
          <w:t>P5 consists of (forms part of)</w:t>
        </w:r>
        <w:r w:rsidR="00B2451F">
          <w:rPr>
            <w:noProof/>
            <w:webHidden/>
          </w:rPr>
          <w:tab/>
        </w:r>
        <w:r w:rsidR="00B2451F">
          <w:rPr>
            <w:noProof/>
            <w:webHidden/>
          </w:rPr>
          <w:fldChar w:fldCharType="begin"/>
        </w:r>
        <w:r w:rsidR="00B2451F">
          <w:rPr>
            <w:noProof/>
            <w:webHidden/>
          </w:rPr>
          <w:instrText xml:space="preserve"> PAGEREF _Toc530581607 \h </w:instrText>
        </w:r>
        <w:r w:rsidR="00B2451F">
          <w:rPr>
            <w:noProof/>
            <w:webHidden/>
          </w:rPr>
        </w:r>
        <w:r w:rsidR="00B2451F">
          <w:rPr>
            <w:noProof/>
            <w:webHidden/>
          </w:rPr>
          <w:fldChar w:fldCharType="separate"/>
        </w:r>
        <w:r w:rsidR="00B0288F">
          <w:rPr>
            <w:noProof/>
            <w:webHidden/>
          </w:rPr>
          <w:t>168</w:t>
        </w:r>
        <w:r w:rsidR="00B2451F">
          <w:rPr>
            <w:noProof/>
            <w:webHidden/>
          </w:rPr>
          <w:fldChar w:fldCharType="end"/>
        </w:r>
      </w:hyperlink>
    </w:p>
    <w:p w14:paraId="25D6B22E" w14:textId="4EE825A6" w:rsidR="00B2451F" w:rsidRDefault="004E685C">
      <w:pPr>
        <w:pStyle w:val="TOC3"/>
        <w:rPr>
          <w:rFonts w:asciiTheme="minorHAnsi" w:eastAsiaTheme="minorEastAsia" w:hAnsiTheme="minorHAnsi" w:cstheme="minorBidi"/>
          <w:noProof/>
          <w:sz w:val="22"/>
          <w:szCs w:val="22"/>
          <w:lang w:val="en-US"/>
        </w:rPr>
      </w:pPr>
      <w:hyperlink w:anchor="_Toc530581608" w:history="1">
        <w:r w:rsidR="00B2451F" w:rsidRPr="006E7EE6">
          <w:rPr>
            <w:rStyle w:val="Hyperlink"/>
            <w:noProof/>
          </w:rPr>
          <w:t>P14 carried out by (performed) – issue 170</w:t>
        </w:r>
        <w:r w:rsidR="00B2451F">
          <w:rPr>
            <w:noProof/>
            <w:webHidden/>
          </w:rPr>
          <w:tab/>
        </w:r>
        <w:r w:rsidR="00B2451F">
          <w:rPr>
            <w:noProof/>
            <w:webHidden/>
          </w:rPr>
          <w:fldChar w:fldCharType="begin"/>
        </w:r>
        <w:r w:rsidR="00B2451F">
          <w:rPr>
            <w:noProof/>
            <w:webHidden/>
          </w:rPr>
          <w:instrText xml:space="preserve"> PAGEREF _Toc530581608 \h </w:instrText>
        </w:r>
        <w:r w:rsidR="00B2451F">
          <w:rPr>
            <w:noProof/>
            <w:webHidden/>
          </w:rPr>
        </w:r>
        <w:r w:rsidR="00B2451F">
          <w:rPr>
            <w:noProof/>
            <w:webHidden/>
          </w:rPr>
          <w:fldChar w:fldCharType="separate"/>
        </w:r>
        <w:r w:rsidR="00B0288F">
          <w:rPr>
            <w:noProof/>
            <w:webHidden/>
          </w:rPr>
          <w:t>168</w:t>
        </w:r>
        <w:r w:rsidR="00B2451F">
          <w:rPr>
            <w:noProof/>
            <w:webHidden/>
          </w:rPr>
          <w:fldChar w:fldCharType="end"/>
        </w:r>
      </w:hyperlink>
    </w:p>
    <w:p w14:paraId="387E53DF" w14:textId="03AE3F7B" w:rsidR="00B2451F" w:rsidRDefault="004E685C">
      <w:pPr>
        <w:pStyle w:val="TOC3"/>
        <w:rPr>
          <w:rFonts w:asciiTheme="minorHAnsi" w:eastAsiaTheme="minorEastAsia" w:hAnsiTheme="minorHAnsi" w:cstheme="minorBidi"/>
          <w:noProof/>
          <w:sz w:val="22"/>
          <w:szCs w:val="22"/>
          <w:lang w:val="en-US"/>
        </w:rPr>
      </w:pPr>
      <w:hyperlink w:anchor="_Toc530581609" w:history="1">
        <w:r w:rsidR="00B2451F" w:rsidRPr="006E7EE6">
          <w:rPr>
            <w:rStyle w:val="Hyperlink"/>
            <w:noProof/>
          </w:rPr>
          <w:t>P44 has condition (is condition of) – issue 144</w:t>
        </w:r>
        <w:r w:rsidR="00B2451F">
          <w:rPr>
            <w:noProof/>
            <w:webHidden/>
          </w:rPr>
          <w:tab/>
        </w:r>
        <w:r w:rsidR="00B2451F">
          <w:rPr>
            <w:noProof/>
            <w:webHidden/>
          </w:rPr>
          <w:fldChar w:fldCharType="begin"/>
        </w:r>
        <w:r w:rsidR="00B2451F">
          <w:rPr>
            <w:noProof/>
            <w:webHidden/>
          </w:rPr>
          <w:instrText xml:space="preserve"> PAGEREF _Toc530581609 \h </w:instrText>
        </w:r>
        <w:r w:rsidR="00B2451F">
          <w:rPr>
            <w:noProof/>
            <w:webHidden/>
          </w:rPr>
        </w:r>
        <w:r w:rsidR="00B2451F">
          <w:rPr>
            <w:noProof/>
            <w:webHidden/>
          </w:rPr>
          <w:fldChar w:fldCharType="separate"/>
        </w:r>
        <w:r w:rsidR="00B0288F">
          <w:rPr>
            <w:noProof/>
            <w:webHidden/>
          </w:rPr>
          <w:t>169</w:t>
        </w:r>
        <w:r w:rsidR="00B2451F">
          <w:rPr>
            <w:noProof/>
            <w:webHidden/>
          </w:rPr>
          <w:fldChar w:fldCharType="end"/>
        </w:r>
      </w:hyperlink>
    </w:p>
    <w:p w14:paraId="61645E96" w14:textId="1C7ED60E" w:rsidR="00B2451F" w:rsidRDefault="004E685C">
      <w:pPr>
        <w:pStyle w:val="TOC3"/>
        <w:rPr>
          <w:rFonts w:asciiTheme="minorHAnsi" w:eastAsiaTheme="minorEastAsia" w:hAnsiTheme="minorHAnsi" w:cstheme="minorBidi"/>
          <w:noProof/>
          <w:sz w:val="22"/>
          <w:szCs w:val="22"/>
          <w:lang w:val="en-US"/>
        </w:rPr>
      </w:pPr>
      <w:hyperlink w:anchor="_Toc530581610" w:history="1">
        <w:r w:rsidR="00B2451F" w:rsidRPr="006E7EE6">
          <w:rPr>
            <w:rStyle w:val="Hyperlink"/>
            <w:noProof/>
          </w:rPr>
          <w:t>P62 depicts (is depicted by)</w:t>
        </w:r>
        <w:r w:rsidR="00B2451F">
          <w:rPr>
            <w:noProof/>
            <w:webHidden/>
          </w:rPr>
          <w:tab/>
        </w:r>
        <w:r w:rsidR="00B2451F">
          <w:rPr>
            <w:noProof/>
            <w:webHidden/>
          </w:rPr>
          <w:fldChar w:fldCharType="begin"/>
        </w:r>
        <w:r w:rsidR="00B2451F">
          <w:rPr>
            <w:noProof/>
            <w:webHidden/>
          </w:rPr>
          <w:instrText xml:space="preserve"> PAGEREF _Toc530581610 \h </w:instrText>
        </w:r>
        <w:r w:rsidR="00B2451F">
          <w:rPr>
            <w:noProof/>
            <w:webHidden/>
          </w:rPr>
        </w:r>
        <w:r w:rsidR="00B2451F">
          <w:rPr>
            <w:noProof/>
            <w:webHidden/>
          </w:rPr>
          <w:fldChar w:fldCharType="separate"/>
        </w:r>
        <w:r w:rsidR="00B0288F">
          <w:rPr>
            <w:noProof/>
            <w:webHidden/>
          </w:rPr>
          <w:t>169</w:t>
        </w:r>
        <w:r w:rsidR="00B2451F">
          <w:rPr>
            <w:noProof/>
            <w:webHidden/>
          </w:rPr>
          <w:fldChar w:fldCharType="end"/>
        </w:r>
      </w:hyperlink>
    </w:p>
    <w:p w14:paraId="628D92C2" w14:textId="4F7B46B1" w:rsidR="00B2451F" w:rsidRDefault="004E685C">
      <w:pPr>
        <w:pStyle w:val="TOC3"/>
        <w:rPr>
          <w:rFonts w:asciiTheme="minorHAnsi" w:eastAsiaTheme="minorEastAsia" w:hAnsiTheme="minorHAnsi" w:cstheme="minorBidi"/>
          <w:noProof/>
          <w:sz w:val="22"/>
          <w:szCs w:val="22"/>
          <w:lang w:val="en-US"/>
        </w:rPr>
      </w:pPr>
      <w:hyperlink w:anchor="_Toc530581611" w:history="1">
        <w:r w:rsidR="00B2451F" w:rsidRPr="006E7EE6">
          <w:rPr>
            <w:rStyle w:val="Hyperlink"/>
            <w:noProof/>
          </w:rPr>
          <w:t>P65 shows visual item (is shown by) – issue 169</w:t>
        </w:r>
        <w:r w:rsidR="00B2451F">
          <w:rPr>
            <w:noProof/>
            <w:webHidden/>
          </w:rPr>
          <w:tab/>
        </w:r>
        <w:r w:rsidR="00B2451F">
          <w:rPr>
            <w:noProof/>
            <w:webHidden/>
          </w:rPr>
          <w:fldChar w:fldCharType="begin"/>
        </w:r>
        <w:r w:rsidR="00B2451F">
          <w:rPr>
            <w:noProof/>
            <w:webHidden/>
          </w:rPr>
          <w:instrText xml:space="preserve"> PAGEREF _Toc530581611 \h </w:instrText>
        </w:r>
        <w:r w:rsidR="00B2451F">
          <w:rPr>
            <w:noProof/>
            <w:webHidden/>
          </w:rPr>
        </w:r>
        <w:r w:rsidR="00B2451F">
          <w:rPr>
            <w:noProof/>
            <w:webHidden/>
          </w:rPr>
          <w:fldChar w:fldCharType="separate"/>
        </w:r>
        <w:r w:rsidR="00B0288F">
          <w:rPr>
            <w:noProof/>
            <w:webHidden/>
          </w:rPr>
          <w:t>169</w:t>
        </w:r>
        <w:r w:rsidR="00B2451F">
          <w:rPr>
            <w:noProof/>
            <w:webHidden/>
          </w:rPr>
          <w:fldChar w:fldCharType="end"/>
        </w:r>
      </w:hyperlink>
    </w:p>
    <w:p w14:paraId="6C43F663" w14:textId="74999270" w:rsidR="00B2451F" w:rsidRDefault="004E685C">
      <w:pPr>
        <w:pStyle w:val="TOC3"/>
        <w:rPr>
          <w:rFonts w:asciiTheme="minorHAnsi" w:eastAsiaTheme="minorEastAsia" w:hAnsiTheme="minorHAnsi" w:cstheme="minorBidi"/>
          <w:noProof/>
          <w:sz w:val="22"/>
          <w:szCs w:val="22"/>
          <w:lang w:val="en-US"/>
        </w:rPr>
      </w:pPr>
      <w:hyperlink w:anchor="_Toc530581612" w:history="1">
        <w:r w:rsidR="00B2451F" w:rsidRPr="006E7EE6">
          <w:rPr>
            <w:rStyle w:val="Hyperlink"/>
            <w:noProof/>
          </w:rPr>
          <w:t>P107 has current or former member (is current or former member of)</w:t>
        </w:r>
        <w:r w:rsidR="00B2451F">
          <w:rPr>
            <w:noProof/>
            <w:webHidden/>
          </w:rPr>
          <w:tab/>
        </w:r>
        <w:r w:rsidR="00B2451F">
          <w:rPr>
            <w:noProof/>
            <w:webHidden/>
          </w:rPr>
          <w:fldChar w:fldCharType="begin"/>
        </w:r>
        <w:r w:rsidR="00B2451F">
          <w:rPr>
            <w:noProof/>
            <w:webHidden/>
          </w:rPr>
          <w:instrText xml:space="preserve"> PAGEREF _Toc530581612 \h </w:instrText>
        </w:r>
        <w:r w:rsidR="00B2451F">
          <w:rPr>
            <w:noProof/>
            <w:webHidden/>
          </w:rPr>
        </w:r>
        <w:r w:rsidR="00B2451F">
          <w:rPr>
            <w:noProof/>
            <w:webHidden/>
          </w:rPr>
          <w:fldChar w:fldCharType="separate"/>
        </w:r>
        <w:r w:rsidR="00B0288F">
          <w:rPr>
            <w:noProof/>
            <w:webHidden/>
          </w:rPr>
          <w:t>169</w:t>
        </w:r>
        <w:r w:rsidR="00B2451F">
          <w:rPr>
            <w:noProof/>
            <w:webHidden/>
          </w:rPr>
          <w:fldChar w:fldCharType="end"/>
        </w:r>
      </w:hyperlink>
    </w:p>
    <w:p w14:paraId="065032F9" w14:textId="3A6A9975" w:rsidR="00B2451F" w:rsidRDefault="004E685C">
      <w:pPr>
        <w:pStyle w:val="TOC3"/>
        <w:rPr>
          <w:rFonts w:asciiTheme="minorHAnsi" w:eastAsiaTheme="minorEastAsia" w:hAnsiTheme="minorHAnsi" w:cstheme="minorBidi"/>
          <w:noProof/>
          <w:sz w:val="22"/>
          <w:szCs w:val="22"/>
          <w:lang w:val="en-US"/>
        </w:rPr>
      </w:pPr>
      <w:hyperlink w:anchor="_Toc530581613" w:history="1">
        <w:r w:rsidR="00B2451F" w:rsidRPr="006E7EE6">
          <w:rPr>
            <w:rStyle w:val="Hyperlink"/>
            <w:noProof/>
          </w:rPr>
          <w:t>P148 has component (is component of)</w:t>
        </w:r>
        <w:r w:rsidR="00B2451F">
          <w:rPr>
            <w:noProof/>
            <w:webHidden/>
          </w:rPr>
          <w:tab/>
        </w:r>
        <w:r w:rsidR="00B2451F">
          <w:rPr>
            <w:noProof/>
            <w:webHidden/>
          </w:rPr>
          <w:fldChar w:fldCharType="begin"/>
        </w:r>
        <w:r w:rsidR="00B2451F">
          <w:rPr>
            <w:noProof/>
            <w:webHidden/>
          </w:rPr>
          <w:instrText xml:space="preserve"> PAGEREF _Toc530581613 \h </w:instrText>
        </w:r>
        <w:r w:rsidR="00B2451F">
          <w:rPr>
            <w:noProof/>
            <w:webHidden/>
          </w:rPr>
        </w:r>
        <w:r w:rsidR="00B2451F">
          <w:rPr>
            <w:noProof/>
            <w:webHidden/>
          </w:rPr>
          <w:fldChar w:fldCharType="separate"/>
        </w:r>
        <w:r w:rsidR="00B0288F">
          <w:rPr>
            <w:noProof/>
            <w:webHidden/>
          </w:rPr>
          <w:t>169</w:t>
        </w:r>
        <w:r w:rsidR="00B2451F">
          <w:rPr>
            <w:noProof/>
            <w:webHidden/>
          </w:rPr>
          <w:fldChar w:fldCharType="end"/>
        </w:r>
      </w:hyperlink>
    </w:p>
    <w:p w14:paraId="4DC02970" w14:textId="2E7F2657"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14"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_Toc530581614 \h </w:instrText>
        </w:r>
        <w:r w:rsidR="00B2451F">
          <w:rPr>
            <w:noProof/>
            <w:webHidden/>
          </w:rPr>
        </w:r>
        <w:r w:rsidR="00B2451F">
          <w:rPr>
            <w:noProof/>
            <w:webHidden/>
          </w:rPr>
          <w:fldChar w:fldCharType="separate"/>
        </w:r>
        <w:r w:rsidR="00B0288F">
          <w:rPr>
            <w:noProof/>
            <w:webHidden/>
          </w:rPr>
          <w:t>169</w:t>
        </w:r>
        <w:r w:rsidR="00B2451F">
          <w:rPr>
            <w:noProof/>
            <w:webHidden/>
          </w:rPr>
          <w:fldChar w:fldCharType="end"/>
        </w:r>
      </w:hyperlink>
    </w:p>
    <w:p w14:paraId="60028341" w14:textId="065C511E"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15" w:history="1">
        <w:r w:rsidR="00B2451F" w:rsidRPr="006E7EE6">
          <w:rPr>
            <w:rStyle w:val="Hyperlink"/>
            <w:noProof/>
          </w:rPr>
          <w:t>Amendments to version 5.0.3</w:t>
        </w:r>
        <w:r w:rsidR="00B2451F">
          <w:rPr>
            <w:noProof/>
            <w:webHidden/>
          </w:rPr>
          <w:tab/>
        </w:r>
        <w:r w:rsidR="00B2451F">
          <w:rPr>
            <w:noProof/>
            <w:webHidden/>
          </w:rPr>
          <w:fldChar w:fldCharType="begin"/>
        </w:r>
        <w:r w:rsidR="00B2451F">
          <w:rPr>
            <w:noProof/>
            <w:webHidden/>
          </w:rPr>
          <w:instrText xml:space="preserve"> PAGEREF _Toc530581615 \h </w:instrText>
        </w:r>
        <w:r w:rsidR="00B2451F">
          <w:rPr>
            <w:noProof/>
            <w:webHidden/>
          </w:rPr>
        </w:r>
        <w:r w:rsidR="00B2451F">
          <w:rPr>
            <w:noProof/>
            <w:webHidden/>
          </w:rPr>
          <w:fldChar w:fldCharType="separate"/>
        </w:r>
        <w:r w:rsidR="00B0288F">
          <w:rPr>
            <w:noProof/>
            <w:webHidden/>
          </w:rPr>
          <w:t>171</w:t>
        </w:r>
        <w:r w:rsidR="00B2451F">
          <w:rPr>
            <w:noProof/>
            <w:webHidden/>
          </w:rPr>
          <w:fldChar w:fldCharType="end"/>
        </w:r>
      </w:hyperlink>
    </w:p>
    <w:p w14:paraId="5B723F16" w14:textId="1048F77E" w:rsidR="00B2451F" w:rsidRDefault="004E685C">
      <w:pPr>
        <w:pStyle w:val="TOC3"/>
        <w:rPr>
          <w:rFonts w:asciiTheme="minorHAnsi" w:eastAsiaTheme="minorEastAsia" w:hAnsiTheme="minorHAnsi" w:cstheme="minorBidi"/>
          <w:noProof/>
          <w:sz w:val="22"/>
          <w:szCs w:val="22"/>
          <w:lang w:val="en-US"/>
        </w:rPr>
      </w:pPr>
      <w:hyperlink w:anchor="_Toc530581616" w:history="1">
        <w:r w:rsidR="00B2451F" w:rsidRPr="006E7EE6">
          <w:rPr>
            <w:rStyle w:val="Hyperlink"/>
            <w:noProof/>
          </w:rPr>
          <w:t>E11 Modification</w:t>
        </w:r>
        <w:r w:rsidR="00B2451F">
          <w:rPr>
            <w:noProof/>
            <w:webHidden/>
          </w:rPr>
          <w:tab/>
        </w:r>
        <w:r w:rsidR="00B2451F">
          <w:rPr>
            <w:noProof/>
            <w:webHidden/>
          </w:rPr>
          <w:fldChar w:fldCharType="begin"/>
        </w:r>
        <w:r w:rsidR="00B2451F">
          <w:rPr>
            <w:noProof/>
            <w:webHidden/>
          </w:rPr>
          <w:instrText xml:space="preserve"> PAGEREF _Toc530581616 \h </w:instrText>
        </w:r>
        <w:r w:rsidR="00B2451F">
          <w:rPr>
            <w:noProof/>
            <w:webHidden/>
          </w:rPr>
        </w:r>
        <w:r w:rsidR="00B2451F">
          <w:rPr>
            <w:noProof/>
            <w:webHidden/>
          </w:rPr>
          <w:fldChar w:fldCharType="separate"/>
        </w:r>
        <w:r w:rsidR="00B0288F">
          <w:rPr>
            <w:noProof/>
            <w:webHidden/>
          </w:rPr>
          <w:t>171</w:t>
        </w:r>
        <w:r w:rsidR="00B2451F">
          <w:rPr>
            <w:noProof/>
            <w:webHidden/>
          </w:rPr>
          <w:fldChar w:fldCharType="end"/>
        </w:r>
      </w:hyperlink>
    </w:p>
    <w:p w14:paraId="48EB0D1A" w14:textId="1951F665" w:rsidR="00B2451F" w:rsidRDefault="004E685C">
      <w:pPr>
        <w:pStyle w:val="TOC3"/>
        <w:rPr>
          <w:rFonts w:asciiTheme="minorHAnsi" w:eastAsiaTheme="minorEastAsia" w:hAnsiTheme="minorHAnsi" w:cstheme="minorBidi"/>
          <w:noProof/>
          <w:sz w:val="22"/>
          <w:szCs w:val="22"/>
          <w:lang w:val="en-US"/>
        </w:rPr>
      </w:pPr>
      <w:hyperlink w:anchor="_Toc530581617" w:history="1">
        <w:r w:rsidR="00B2451F" w:rsidRPr="006E7EE6">
          <w:rPr>
            <w:rStyle w:val="Hyperlink"/>
            <w:noProof/>
          </w:rPr>
          <w:t>E51 Contact Point</w:t>
        </w:r>
        <w:r w:rsidR="00B2451F">
          <w:rPr>
            <w:noProof/>
            <w:webHidden/>
          </w:rPr>
          <w:tab/>
        </w:r>
        <w:r w:rsidR="00B2451F">
          <w:rPr>
            <w:noProof/>
            <w:webHidden/>
          </w:rPr>
          <w:fldChar w:fldCharType="begin"/>
        </w:r>
        <w:r w:rsidR="00B2451F">
          <w:rPr>
            <w:noProof/>
            <w:webHidden/>
          </w:rPr>
          <w:instrText xml:space="preserve"> PAGEREF _Toc530581617 \h </w:instrText>
        </w:r>
        <w:r w:rsidR="00B2451F">
          <w:rPr>
            <w:noProof/>
            <w:webHidden/>
          </w:rPr>
        </w:r>
        <w:r w:rsidR="00B2451F">
          <w:rPr>
            <w:noProof/>
            <w:webHidden/>
          </w:rPr>
          <w:fldChar w:fldCharType="separate"/>
        </w:r>
        <w:r w:rsidR="00B0288F">
          <w:rPr>
            <w:noProof/>
            <w:webHidden/>
          </w:rPr>
          <w:t>171</w:t>
        </w:r>
        <w:r w:rsidR="00B2451F">
          <w:rPr>
            <w:noProof/>
            <w:webHidden/>
          </w:rPr>
          <w:fldChar w:fldCharType="end"/>
        </w:r>
      </w:hyperlink>
    </w:p>
    <w:p w14:paraId="7C627DAD" w14:textId="05AF72FE" w:rsidR="00B2451F" w:rsidRDefault="004E685C">
      <w:pPr>
        <w:pStyle w:val="TOC3"/>
        <w:rPr>
          <w:rFonts w:asciiTheme="minorHAnsi" w:eastAsiaTheme="minorEastAsia" w:hAnsiTheme="minorHAnsi" w:cstheme="minorBidi"/>
          <w:noProof/>
          <w:sz w:val="22"/>
          <w:szCs w:val="22"/>
          <w:lang w:val="en-US"/>
        </w:rPr>
      </w:pPr>
      <w:hyperlink w:anchor="_Toc530581618" w:history="1">
        <w:r w:rsidR="00B2451F" w:rsidRPr="006E7EE6">
          <w:rPr>
            <w:rStyle w:val="Hyperlink"/>
            <w:noProof/>
          </w:rPr>
          <w:t>E89 Propositional Object</w:t>
        </w:r>
        <w:r w:rsidR="00B2451F">
          <w:rPr>
            <w:noProof/>
            <w:webHidden/>
          </w:rPr>
          <w:tab/>
        </w:r>
        <w:r w:rsidR="00B2451F">
          <w:rPr>
            <w:noProof/>
            <w:webHidden/>
          </w:rPr>
          <w:fldChar w:fldCharType="begin"/>
        </w:r>
        <w:r w:rsidR="00B2451F">
          <w:rPr>
            <w:noProof/>
            <w:webHidden/>
          </w:rPr>
          <w:instrText xml:space="preserve"> PAGEREF _Toc530581618 \h </w:instrText>
        </w:r>
        <w:r w:rsidR="00B2451F">
          <w:rPr>
            <w:noProof/>
            <w:webHidden/>
          </w:rPr>
        </w:r>
        <w:r w:rsidR="00B2451F">
          <w:rPr>
            <w:noProof/>
            <w:webHidden/>
          </w:rPr>
          <w:fldChar w:fldCharType="separate"/>
        </w:r>
        <w:r w:rsidR="00B0288F">
          <w:rPr>
            <w:noProof/>
            <w:webHidden/>
          </w:rPr>
          <w:t>171</w:t>
        </w:r>
        <w:r w:rsidR="00B2451F">
          <w:rPr>
            <w:noProof/>
            <w:webHidden/>
          </w:rPr>
          <w:fldChar w:fldCharType="end"/>
        </w:r>
      </w:hyperlink>
    </w:p>
    <w:p w14:paraId="697C50E1" w14:textId="122EE826" w:rsidR="00B2451F" w:rsidRDefault="004E685C">
      <w:pPr>
        <w:pStyle w:val="TOC3"/>
        <w:rPr>
          <w:rFonts w:asciiTheme="minorHAnsi" w:eastAsiaTheme="minorEastAsia" w:hAnsiTheme="minorHAnsi" w:cstheme="minorBidi"/>
          <w:noProof/>
          <w:sz w:val="22"/>
          <w:szCs w:val="22"/>
          <w:lang w:val="en-US"/>
        </w:rPr>
      </w:pPr>
      <w:hyperlink w:anchor="_Toc530581619" w:history="1">
        <w:r w:rsidR="00B2451F" w:rsidRPr="006E7EE6">
          <w:rPr>
            <w:rStyle w:val="Hyperlink"/>
            <w:noProof/>
          </w:rPr>
          <w:t>P2 has type (is type of)</w:t>
        </w:r>
        <w:r w:rsidR="00B2451F">
          <w:rPr>
            <w:noProof/>
            <w:webHidden/>
          </w:rPr>
          <w:tab/>
        </w:r>
        <w:r w:rsidR="00B2451F">
          <w:rPr>
            <w:noProof/>
            <w:webHidden/>
          </w:rPr>
          <w:fldChar w:fldCharType="begin"/>
        </w:r>
        <w:r w:rsidR="00B2451F">
          <w:rPr>
            <w:noProof/>
            <w:webHidden/>
          </w:rPr>
          <w:instrText xml:space="preserve"> PAGEREF _Toc530581619 \h </w:instrText>
        </w:r>
        <w:r w:rsidR="00B2451F">
          <w:rPr>
            <w:noProof/>
            <w:webHidden/>
          </w:rPr>
        </w:r>
        <w:r w:rsidR="00B2451F">
          <w:rPr>
            <w:noProof/>
            <w:webHidden/>
          </w:rPr>
          <w:fldChar w:fldCharType="separate"/>
        </w:r>
        <w:r w:rsidR="00B0288F">
          <w:rPr>
            <w:noProof/>
            <w:webHidden/>
          </w:rPr>
          <w:t>171</w:t>
        </w:r>
        <w:r w:rsidR="00B2451F">
          <w:rPr>
            <w:noProof/>
            <w:webHidden/>
          </w:rPr>
          <w:fldChar w:fldCharType="end"/>
        </w:r>
      </w:hyperlink>
    </w:p>
    <w:p w14:paraId="6137AB77" w14:textId="2C872D54" w:rsidR="00B2451F" w:rsidRDefault="004E685C">
      <w:pPr>
        <w:pStyle w:val="TOC3"/>
        <w:rPr>
          <w:rFonts w:asciiTheme="minorHAnsi" w:eastAsiaTheme="minorEastAsia" w:hAnsiTheme="minorHAnsi" w:cstheme="minorBidi"/>
          <w:noProof/>
          <w:sz w:val="22"/>
          <w:szCs w:val="22"/>
          <w:lang w:val="en-US"/>
        </w:rPr>
      </w:pPr>
      <w:hyperlink w:anchor="_Toc530581620" w:history="1">
        <w:r w:rsidR="00B2451F" w:rsidRPr="006E7EE6">
          <w:rPr>
            <w:rStyle w:val="Hyperlink"/>
            <w:noProof/>
          </w:rPr>
          <w:t>P33 used specific technique (was used by)</w:t>
        </w:r>
        <w:r w:rsidR="00B2451F">
          <w:rPr>
            <w:noProof/>
            <w:webHidden/>
          </w:rPr>
          <w:tab/>
        </w:r>
        <w:r w:rsidR="00B2451F">
          <w:rPr>
            <w:noProof/>
            <w:webHidden/>
          </w:rPr>
          <w:fldChar w:fldCharType="begin"/>
        </w:r>
        <w:r w:rsidR="00B2451F">
          <w:rPr>
            <w:noProof/>
            <w:webHidden/>
          </w:rPr>
          <w:instrText xml:space="preserve"> PAGEREF _Toc530581620 \h </w:instrText>
        </w:r>
        <w:r w:rsidR="00B2451F">
          <w:rPr>
            <w:noProof/>
            <w:webHidden/>
          </w:rPr>
        </w:r>
        <w:r w:rsidR="00B2451F">
          <w:rPr>
            <w:noProof/>
            <w:webHidden/>
          </w:rPr>
          <w:fldChar w:fldCharType="separate"/>
        </w:r>
        <w:r w:rsidR="00B0288F">
          <w:rPr>
            <w:noProof/>
            <w:webHidden/>
          </w:rPr>
          <w:t>171</w:t>
        </w:r>
        <w:r w:rsidR="00B2451F">
          <w:rPr>
            <w:noProof/>
            <w:webHidden/>
          </w:rPr>
          <w:fldChar w:fldCharType="end"/>
        </w:r>
      </w:hyperlink>
    </w:p>
    <w:p w14:paraId="2FB9EB5E" w14:textId="0DEF09C5" w:rsidR="00B2451F" w:rsidRDefault="004E685C">
      <w:pPr>
        <w:pStyle w:val="TOC3"/>
        <w:rPr>
          <w:rFonts w:asciiTheme="minorHAnsi" w:eastAsiaTheme="minorEastAsia" w:hAnsiTheme="minorHAnsi" w:cstheme="minorBidi"/>
          <w:noProof/>
          <w:sz w:val="22"/>
          <w:szCs w:val="22"/>
          <w:lang w:val="en-US"/>
        </w:rPr>
      </w:pPr>
      <w:hyperlink w:anchor="_Toc530581621" w:history="1">
        <w:r w:rsidR="00B2451F" w:rsidRPr="006E7EE6">
          <w:rPr>
            <w:rStyle w:val="Hyperlink"/>
            <w:noProof/>
          </w:rPr>
          <w:t>P68 foresees use of (use foreseen by)</w:t>
        </w:r>
        <w:r w:rsidR="00B2451F">
          <w:rPr>
            <w:noProof/>
            <w:webHidden/>
          </w:rPr>
          <w:tab/>
        </w:r>
        <w:r w:rsidR="00B2451F">
          <w:rPr>
            <w:noProof/>
            <w:webHidden/>
          </w:rPr>
          <w:fldChar w:fldCharType="begin"/>
        </w:r>
        <w:r w:rsidR="00B2451F">
          <w:rPr>
            <w:noProof/>
            <w:webHidden/>
          </w:rPr>
          <w:instrText xml:space="preserve"> PAGEREF _Toc530581621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0A8747A6" w14:textId="60F4693C" w:rsidR="00B2451F" w:rsidRDefault="004E685C">
      <w:pPr>
        <w:pStyle w:val="TOC3"/>
        <w:rPr>
          <w:rFonts w:asciiTheme="minorHAnsi" w:eastAsiaTheme="minorEastAsia" w:hAnsiTheme="minorHAnsi" w:cstheme="minorBidi"/>
          <w:noProof/>
          <w:sz w:val="22"/>
          <w:szCs w:val="22"/>
          <w:lang w:val="en-US"/>
        </w:rPr>
      </w:pPr>
      <w:hyperlink w:anchor="_Toc530581622" w:history="1">
        <w:r w:rsidR="00B2451F" w:rsidRPr="006E7EE6">
          <w:rPr>
            <w:rStyle w:val="Hyperlink"/>
            <w:noProof/>
          </w:rPr>
          <w:t>P69 is associated with</w:t>
        </w:r>
        <w:r w:rsidR="00B2451F">
          <w:rPr>
            <w:noProof/>
            <w:webHidden/>
          </w:rPr>
          <w:tab/>
        </w:r>
        <w:r w:rsidR="00B2451F">
          <w:rPr>
            <w:noProof/>
            <w:webHidden/>
          </w:rPr>
          <w:fldChar w:fldCharType="begin"/>
        </w:r>
        <w:r w:rsidR="00B2451F">
          <w:rPr>
            <w:noProof/>
            <w:webHidden/>
          </w:rPr>
          <w:instrText xml:space="preserve"> PAGEREF _Toc530581622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02D45E43" w14:textId="1880C9DB" w:rsidR="00B2451F" w:rsidRDefault="004E685C">
      <w:pPr>
        <w:pStyle w:val="TOC3"/>
        <w:rPr>
          <w:rFonts w:asciiTheme="minorHAnsi" w:eastAsiaTheme="minorEastAsia" w:hAnsiTheme="minorHAnsi" w:cstheme="minorBidi"/>
          <w:noProof/>
          <w:sz w:val="22"/>
          <w:szCs w:val="22"/>
          <w:lang w:val="en-US"/>
        </w:rPr>
      </w:pPr>
      <w:hyperlink w:anchor="_Toc530581623" w:history="1">
        <w:r w:rsidR="00B2451F" w:rsidRPr="006E7EE6">
          <w:rPr>
            <w:rStyle w:val="Hyperlink"/>
            <w:noProof/>
          </w:rPr>
          <w:t>P71 lists (is listed in)</w:t>
        </w:r>
        <w:r w:rsidR="00B2451F">
          <w:rPr>
            <w:noProof/>
            <w:webHidden/>
          </w:rPr>
          <w:tab/>
        </w:r>
        <w:r w:rsidR="00B2451F">
          <w:rPr>
            <w:noProof/>
            <w:webHidden/>
          </w:rPr>
          <w:fldChar w:fldCharType="begin"/>
        </w:r>
        <w:r w:rsidR="00B2451F">
          <w:rPr>
            <w:noProof/>
            <w:webHidden/>
          </w:rPr>
          <w:instrText xml:space="preserve"> PAGEREF _Toc530581623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2830D13C" w14:textId="05960469" w:rsidR="00B2451F" w:rsidRDefault="004E685C">
      <w:pPr>
        <w:pStyle w:val="TOC3"/>
        <w:rPr>
          <w:rFonts w:asciiTheme="minorHAnsi" w:eastAsiaTheme="minorEastAsia" w:hAnsiTheme="minorHAnsi" w:cstheme="minorBidi"/>
          <w:noProof/>
          <w:sz w:val="22"/>
          <w:szCs w:val="22"/>
          <w:lang w:val="en-US"/>
        </w:rPr>
      </w:pPr>
      <w:hyperlink w:anchor="_Toc530581624" w:history="1">
        <w:r w:rsidR="00B2451F" w:rsidRPr="006E7EE6">
          <w:rPr>
            <w:rStyle w:val="Hyperlink"/>
            <w:noProof/>
          </w:rPr>
          <w:t>P101 had as general use (was use of)</w:t>
        </w:r>
        <w:r w:rsidR="00B2451F">
          <w:rPr>
            <w:noProof/>
            <w:webHidden/>
          </w:rPr>
          <w:tab/>
        </w:r>
        <w:r w:rsidR="00B2451F">
          <w:rPr>
            <w:noProof/>
            <w:webHidden/>
          </w:rPr>
          <w:fldChar w:fldCharType="begin"/>
        </w:r>
        <w:r w:rsidR="00B2451F">
          <w:rPr>
            <w:noProof/>
            <w:webHidden/>
          </w:rPr>
          <w:instrText xml:space="preserve"> PAGEREF _Toc530581624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73D7BAAC" w14:textId="4C1AA328" w:rsidR="00B2451F" w:rsidRDefault="004E685C">
      <w:pPr>
        <w:pStyle w:val="TOC3"/>
        <w:rPr>
          <w:rFonts w:asciiTheme="minorHAnsi" w:eastAsiaTheme="minorEastAsia" w:hAnsiTheme="minorHAnsi" w:cstheme="minorBidi"/>
          <w:noProof/>
          <w:sz w:val="22"/>
          <w:szCs w:val="22"/>
          <w:lang w:val="en-US"/>
        </w:rPr>
      </w:pPr>
      <w:hyperlink w:anchor="_Toc530581625" w:history="1">
        <w:r w:rsidR="00B2451F" w:rsidRPr="006E7EE6">
          <w:rPr>
            <w:rStyle w:val="Hyperlink"/>
            <w:noProof/>
          </w:rPr>
          <w:t>P111 added (was added by)</w:t>
        </w:r>
        <w:r w:rsidR="00B2451F">
          <w:rPr>
            <w:noProof/>
            <w:webHidden/>
          </w:rPr>
          <w:tab/>
        </w:r>
        <w:r w:rsidR="00B2451F">
          <w:rPr>
            <w:noProof/>
            <w:webHidden/>
          </w:rPr>
          <w:fldChar w:fldCharType="begin"/>
        </w:r>
        <w:r w:rsidR="00B2451F">
          <w:rPr>
            <w:noProof/>
            <w:webHidden/>
          </w:rPr>
          <w:instrText xml:space="preserve"> PAGEREF _Toc530581625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36213B17" w14:textId="48919B29" w:rsidR="00B2451F" w:rsidRDefault="004E685C">
      <w:pPr>
        <w:pStyle w:val="TOC3"/>
        <w:rPr>
          <w:rFonts w:asciiTheme="minorHAnsi" w:eastAsiaTheme="minorEastAsia" w:hAnsiTheme="minorHAnsi" w:cstheme="minorBidi"/>
          <w:noProof/>
          <w:sz w:val="22"/>
          <w:szCs w:val="22"/>
          <w:lang w:val="en-US"/>
        </w:rPr>
      </w:pPr>
      <w:hyperlink w:anchor="_Toc530581626" w:history="1">
        <w:r w:rsidR="00B2451F" w:rsidRPr="006E7EE6">
          <w:rPr>
            <w:rStyle w:val="Hyperlink"/>
            <w:noProof/>
          </w:rPr>
          <w:t>P113 removed (was removed by)</w:t>
        </w:r>
        <w:r w:rsidR="00B2451F">
          <w:rPr>
            <w:noProof/>
            <w:webHidden/>
          </w:rPr>
          <w:tab/>
        </w:r>
        <w:r w:rsidR="00B2451F">
          <w:rPr>
            <w:noProof/>
            <w:webHidden/>
          </w:rPr>
          <w:fldChar w:fldCharType="begin"/>
        </w:r>
        <w:r w:rsidR="00B2451F">
          <w:rPr>
            <w:noProof/>
            <w:webHidden/>
          </w:rPr>
          <w:instrText xml:space="preserve"> PAGEREF _Toc530581626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33E4BCB2" w14:textId="63DADC11" w:rsidR="00B2451F" w:rsidRDefault="004E685C">
      <w:pPr>
        <w:pStyle w:val="TOC3"/>
        <w:rPr>
          <w:rFonts w:asciiTheme="minorHAnsi" w:eastAsiaTheme="minorEastAsia" w:hAnsiTheme="minorHAnsi" w:cstheme="minorBidi"/>
          <w:noProof/>
          <w:sz w:val="22"/>
          <w:szCs w:val="22"/>
          <w:lang w:val="en-US"/>
        </w:rPr>
      </w:pPr>
      <w:hyperlink w:anchor="_Toc530581627" w:history="1">
        <w:r w:rsidR="00B2451F" w:rsidRPr="006E7EE6">
          <w:rPr>
            <w:rStyle w:val="Hyperlink"/>
            <w:noProof/>
          </w:rPr>
          <w:t>P128 carries (is carried by)</w:t>
        </w:r>
        <w:r w:rsidR="00B2451F">
          <w:rPr>
            <w:noProof/>
            <w:webHidden/>
          </w:rPr>
          <w:tab/>
        </w:r>
        <w:r w:rsidR="00B2451F">
          <w:rPr>
            <w:noProof/>
            <w:webHidden/>
          </w:rPr>
          <w:fldChar w:fldCharType="begin"/>
        </w:r>
        <w:r w:rsidR="00B2451F">
          <w:rPr>
            <w:noProof/>
            <w:webHidden/>
          </w:rPr>
          <w:instrText xml:space="preserve"> PAGEREF _Toc530581627 \h </w:instrText>
        </w:r>
        <w:r w:rsidR="00B2451F">
          <w:rPr>
            <w:noProof/>
            <w:webHidden/>
          </w:rPr>
        </w:r>
        <w:r w:rsidR="00B2451F">
          <w:rPr>
            <w:noProof/>
            <w:webHidden/>
          </w:rPr>
          <w:fldChar w:fldCharType="separate"/>
        </w:r>
        <w:r w:rsidR="00B0288F">
          <w:rPr>
            <w:noProof/>
            <w:webHidden/>
          </w:rPr>
          <w:t>172</w:t>
        </w:r>
        <w:r w:rsidR="00B2451F">
          <w:rPr>
            <w:noProof/>
            <w:webHidden/>
          </w:rPr>
          <w:fldChar w:fldCharType="end"/>
        </w:r>
      </w:hyperlink>
    </w:p>
    <w:p w14:paraId="6927BC3F" w14:textId="5BC0CA72" w:rsidR="00B2451F" w:rsidRDefault="004E685C">
      <w:pPr>
        <w:pStyle w:val="TOC3"/>
        <w:rPr>
          <w:rFonts w:asciiTheme="minorHAnsi" w:eastAsiaTheme="minorEastAsia" w:hAnsiTheme="minorHAnsi" w:cstheme="minorBidi"/>
          <w:noProof/>
          <w:sz w:val="22"/>
          <w:szCs w:val="22"/>
          <w:lang w:val="en-US"/>
        </w:rPr>
      </w:pPr>
      <w:hyperlink w:anchor="_Toc530581628" w:history="1">
        <w:r w:rsidR="00B2451F" w:rsidRPr="006E7EE6">
          <w:rPr>
            <w:rStyle w:val="Hyperlink"/>
            <w:noProof/>
          </w:rPr>
          <w:t>P149 is identified by (identifies)</w:t>
        </w:r>
        <w:r w:rsidR="00B2451F">
          <w:rPr>
            <w:noProof/>
            <w:webHidden/>
          </w:rPr>
          <w:tab/>
        </w:r>
        <w:r w:rsidR="00B2451F">
          <w:rPr>
            <w:noProof/>
            <w:webHidden/>
          </w:rPr>
          <w:fldChar w:fldCharType="begin"/>
        </w:r>
        <w:r w:rsidR="00B2451F">
          <w:rPr>
            <w:noProof/>
            <w:webHidden/>
          </w:rPr>
          <w:instrText xml:space="preserve"> PAGEREF _Toc530581628 \h </w:instrText>
        </w:r>
        <w:r w:rsidR="00B2451F">
          <w:rPr>
            <w:noProof/>
            <w:webHidden/>
          </w:rPr>
        </w:r>
        <w:r w:rsidR="00B2451F">
          <w:rPr>
            <w:noProof/>
            <w:webHidden/>
          </w:rPr>
          <w:fldChar w:fldCharType="separate"/>
        </w:r>
        <w:r w:rsidR="00B0288F">
          <w:rPr>
            <w:noProof/>
            <w:webHidden/>
          </w:rPr>
          <w:t>173</w:t>
        </w:r>
        <w:r w:rsidR="00B2451F">
          <w:rPr>
            <w:noProof/>
            <w:webHidden/>
          </w:rPr>
          <w:fldChar w:fldCharType="end"/>
        </w:r>
      </w:hyperlink>
    </w:p>
    <w:p w14:paraId="346DB6F2" w14:textId="7F0A589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29"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_Toc530581629 \h </w:instrText>
        </w:r>
        <w:r w:rsidR="00B2451F">
          <w:rPr>
            <w:noProof/>
            <w:webHidden/>
          </w:rPr>
        </w:r>
        <w:r w:rsidR="00B2451F">
          <w:rPr>
            <w:noProof/>
            <w:webHidden/>
          </w:rPr>
          <w:fldChar w:fldCharType="separate"/>
        </w:r>
        <w:r w:rsidR="00B0288F">
          <w:rPr>
            <w:noProof/>
            <w:webHidden/>
          </w:rPr>
          <w:t>173</w:t>
        </w:r>
        <w:r w:rsidR="00B2451F">
          <w:rPr>
            <w:noProof/>
            <w:webHidden/>
          </w:rPr>
          <w:fldChar w:fldCharType="end"/>
        </w:r>
      </w:hyperlink>
    </w:p>
    <w:p w14:paraId="701037A1" w14:textId="473211E8"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30" w:history="1">
        <w:r w:rsidR="00B2451F" w:rsidRPr="006E7EE6">
          <w:rPr>
            <w:rStyle w:val="Hyperlink"/>
            <w:noProof/>
          </w:rPr>
          <w:t>Amendments to version 5.0.4</w:t>
        </w:r>
        <w:r w:rsidR="00B2451F">
          <w:rPr>
            <w:noProof/>
            <w:webHidden/>
          </w:rPr>
          <w:tab/>
        </w:r>
        <w:r w:rsidR="00B2451F">
          <w:rPr>
            <w:noProof/>
            <w:webHidden/>
          </w:rPr>
          <w:fldChar w:fldCharType="begin"/>
        </w:r>
        <w:r w:rsidR="00B2451F">
          <w:rPr>
            <w:noProof/>
            <w:webHidden/>
          </w:rPr>
          <w:instrText xml:space="preserve"> PAGEREF _Toc530581630 \h </w:instrText>
        </w:r>
        <w:r w:rsidR="00B2451F">
          <w:rPr>
            <w:noProof/>
            <w:webHidden/>
          </w:rPr>
        </w:r>
        <w:r w:rsidR="00B2451F">
          <w:rPr>
            <w:noProof/>
            <w:webHidden/>
          </w:rPr>
          <w:fldChar w:fldCharType="separate"/>
        </w:r>
        <w:r w:rsidR="00B0288F">
          <w:rPr>
            <w:noProof/>
            <w:webHidden/>
          </w:rPr>
          <w:t>174</w:t>
        </w:r>
        <w:r w:rsidR="00B2451F">
          <w:rPr>
            <w:noProof/>
            <w:webHidden/>
          </w:rPr>
          <w:fldChar w:fldCharType="end"/>
        </w:r>
      </w:hyperlink>
    </w:p>
    <w:p w14:paraId="393313E6" w14:textId="1B6E7640" w:rsidR="00B2451F" w:rsidRDefault="004E685C">
      <w:pPr>
        <w:pStyle w:val="TOC3"/>
        <w:rPr>
          <w:rFonts w:asciiTheme="minorHAnsi" w:eastAsiaTheme="minorEastAsia" w:hAnsiTheme="minorHAnsi" w:cstheme="minorBidi"/>
          <w:noProof/>
          <w:sz w:val="22"/>
          <w:szCs w:val="22"/>
          <w:lang w:val="en-US"/>
        </w:rPr>
      </w:pPr>
      <w:hyperlink w:anchor="_Toc530581631" w:history="1">
        <w:r w:rsidR="00B2451F" w:rsidRPr="006E7EE6">
          <w:rPr>
            <w:rStyle w:val="Hyperlink"/>
            <w:noProof/>
          </w:rPr>
          <w:t>Change the text in objectives of the CIDOC CRM</w:t>
        </w:r>
        <w:r w:rsidR="00B2451F">
          <w:rPr>
            <w:noProof/>
            <w:webHidden/>
          </w:rPr>
          <w:tab/>
        </w:r>
        <w:r w:rsidR="00B2451F">
          <w:rPr>
            <w:noProof/>
            <w:webHidden/>
          </w:rPr>
          <w:fldChar w:fldCharType="begin"/>
        </w:r>
        <w:r w:rsidR="00B2451F">
          <w:rPr>
            <w:noProof/>
            <w:webHidden/>
          </w:rPr>
          <w:instrText xml:space="preserve"> PAGEREF _Toc530581631 \h </w:instrText>
        </w:r>
        <w:r w:rsidR="00B2451F">
          <w:rPr>
            <w:noProof/>
            <w:webHidden/>
          </w:rPr>
        </w:r>
        <w:r w:rsidR="00B2451F">
          <w:rPr>
            <w:noProof/>
            <w:webHidden/>
          </w:rPr>
          <w:fldChar w:fldCharType="separate"/>
        </w:r>
        <w:r w:rsidR="00B0288F">
          <w:rPr>
            <w:noProof/>
            <w:webHidden/>
          </w:rPr>
          <w:t>174</w:t>
        </w:r>
        <w:r w:rsidR="00B2451F">
          <w:rPr>
            <w:noProof/>
            <w:webHidden/>
          </w:rPr>
          <w:fldChar w:fldCharType="end"/>
        </w:r>
      </w:hyperlink>
    </w:p>
    <w:p w14:paraId="778F347F" w14:textId="65F02CE2" w:rsidR="00B2451F" w:rsidRDefault="004E685C">
      <w:pPr>
        <w:pStyle w:val="TOC3"/>
        <w:rPr>
          <w:rFonts w:asciiTheme="minorHAnsi" w:eastAsiaTheme="minorEastAsia" w:hAnsiTheme="minorHAnsi" w:cstheme="minorBidi"/>
          <w:noProof/>
          <w:sz w:val="22"/>
          <w:szCs w:val="22"/>
          <w:lang w:val="en-US"/>
        </w:rPr>
      </w:pPr>
      <w:hyperlink w:anchor="_Toc530581632" w:history="1">
        <w:r w:rsidR="00B2451F" w:rsidRPr="006E7EE6">
          <w:rPr>
            <w:rStyle w:val="Hyperlink"/>
            <w:noProof/>
          </w:rPr>
          <w:t>P109 is subproperty of P49</w:t>
        </w:r>
        <w:r w:rsidR="00B2451F">
          <w:rPr>
            <w:noProof/>
            <w:webHidden/>
          </w:rPr>
          <w:tab/>
        </w:r>
        <w:r w:rsidR="00B2451F">
          <w:rPr>
            <w:noProof/>
            <w:webHidden/>
          </w:rPr>
          <w:fldChar w:fldCharType="begin"/>
        </w:r>
        <w:r w:rsidR="00B2451F">
          <w:rPr>
            <w:noProof/>
            <w:webHidden/>
          </w:rPr>
          <w:instrText xml:space="preserve"> PAGEREF _Toc530581632 \h </w:instrText>
        </w:r>
        <w:r w:rsidR="00B2451F">
          <w:rPr>
            <w:noProof/>
            <w:webHidden/>
          </w:rPr>
        </w:r>
        <w:r w:rsidR="00B2451F">
          <w:rPr>
            <w:noProof/>
            <w:webHidden/>
          </w:rPr>
          <w:fldChar w:fldCharType="separate"/>
        </w:r>
        <w:r w:rsidR="00B0288F">
          <w:rPr>
            <w:noProof/>
            <w:webHidden/>
          </w:rPr>
          <w:t>174</w:t>
        </w:r>
        <w:r w:rsidR="00B2451F">
          <w:rPr>
            <w:noProof/>
            <w:webHidden/>
          </w:rPr>
          <w:fldChar w:fldCharType="end"/>
        </w:r>
      </w:hyperlink>
    </w:p>
    <w:p w14:paraId="4BDDD316" w14:textId="1936ACA8" w:rsidR="00B2451F" w:rsidRDefault="004E685C">
      <w:pPr>
        <w:pStyle w:val="TOC3"/>
        <w:rPr>
          <w:rFonts w:asciiTheme="minorHAnsi" w:eastAsiaTheme="minorEastAsia" w:hAnsiTheme="minorHAnsi" w:cstheme="minorBidi"/>
          <w:noProof/>
          <w:sz w:val="22"/>
          <w:szCs w:val="22"/>
          <w:lang w:val="en-US"/>
        </w:rPr>
      </w:pPr>
      <w:hyperlink w:anchor="_Toc530581633" w:history="1">
        <w:r w:rsidR="00B2451F" w:rsidRPr="006E7EE6">
          <w:rPr>
            <w:rStyle w:val="Hyperlink"/>
            <w:noProof/>
          </w:rPr>
          <w:t>P111 is subproperty of P16</w:t>
        </w:r>
        <w:r w:rsidR="00B2451F">
          <w:rPr>
            <w:noProof/>
            <w:webHidden/>
          </w:rPr>
          <w:tab/>
        </w:r>
        <w:r w:rsidR="00B2451F">
          <w:rPr>
            <w:noProof/>
            <w:webHidden/>
          </w:rPr>
          <w:fldChar w:fldCharType="begin"/>
        </w:r>
        <w:r w:rsidR="00B2451F">
          <w:rPr>
            <w:noProof/>
            <w:webHidden/>
          </w:rPr>
          <w:instrText xml:space="preserve"> PAGEREF _Toc530581633 \h </w:instrText>
        </w:r>
        <w:r w:rsidR="00B2451F">
          <w:rPr>
            <w:noProof/>
            <w:webHidden/>
          </w:rPr>
        </w:r>
        <w:r w:rsidR="00B2451F">
          <w:rPr>
            <w:noProof/>
            <w:webHidden/>
          </w:rPr>
          <w:fldChar w:fldCharType="separate"/>
        </w:r>
        <w:r w:rsidR="00B0288F">
          <w:rPr>
            <w:noProof/>
            <w:webHidden/>
          </w:rPr>
          <w:t>174</w:t>
        </w:r>
        <w:r w:rsidR="00B2451F">
          <w:rPr>
            <w:noProof/>
            <w:webHidden/>
          </w:rPr>
          <w:fldChar w:fldCharType="end"/>
        </w:r>
      </w:hyperlink>
    </w:p>
    <w:p w14:paraId="17F7E303" w14:textId="1445365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34"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_Toc530581634 \h </w:instrText>
        </w:r>
        <w:r w:rsidR="00B2451F">
          <w:rPr>
            <w:noProof/>
            <w:webHidden/>
          </w:rPr>
        </w:r>
        <w:r w:rsidR="00B2451F">
          <w:rPr>
            <w:noProof/>
            <w:webHidden/>
          </w:rPr>
          <w:fldChar w:fldCharType="separate"/>
        </w:r>
        <w:r w:rsidR="00B0288F">
          <w:rPr>
            <w:noProof/>
            <w:webHidden/>
          </w:rPr>
          <w:t>175</w:t>
        </w:r>
        <w:r w:rsidR="00B2451F">
          <w:rPr>
            <w:noProof/>
            <w:webHidden/>
          </w:rPr>
          <w:fldChar w:fldCharType="end"/>
        </w:r>
      </w:hyperlink>
    </w:p>
    <w:p w14:paraId="1BCCB2C6" w14:textId="6F42DE31"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35" w:history="1">
        <w:r w:rsidR="00B2451F" w:rsidRPr="006E7EE6">
          <w:rPr>
            <w:rStyle w:val="Hyperlink"/>
            <w:noProof/>
          </w:rPr>
          <w:t>Amendments to  draft version 5.1 (November 2012)</w:t>
        </w:r>
        <w:r w:rsidR="00B2451F">
          <w:rPr>
            <w:noProof/>
            <w:webHidden/>
          </w:rPr>
          <w:tab/>
        </w:r>
        <w:r w:rsidR="00B2451F">
          <w:rPr>
            <w:noProof/>
            <w:webHidden/>
          </w:rPr>
          <w:fldChar w:fldCharType="begin"/>
        </w:r>
        <w:r w:rsidR="00B2451F">
          <w:rPr>
            <w:noProof/>
            <w:webHidden/>
          </w:rPr>
          <w:instrText xml:space="preserve"> PAGEREF _Toc530581635 \h </w:instrText>
        </w:r>
        <w:r w:rsidR="00B2451F">
          <w:rPr>
            <w:noProof/>
            <w:webHidden/>
          </w:rPr>
        </w:r>
        <w:r w:rsidR="00B2451F">
          <w:rPr>
            <w:noProof/>
            <w:webHidden/>
          </w:rPr>
          <w:fldChar w:fldCharType="separate"/>
        </w:r>
        <w:r w:rsidR="00B0288F">
          <w:rPr>
            <w:noProof/>
            <w:webHidden/>
          </w:rPr>
          <w:t>175</w:t>
        </w:r>
        <w:r w:rsidR="00B2451F">
          <w:rPr>
            <w:noProof/>
            <w:webHidden/>
          </w:rPr>
          <w:fldChar w:fldCharType="end"/>
        </w:r>
      </w:hyperlink>
    </w:p>
    <w:p w14:paraId="16F310C0" w14:textId="50BC4B8F" w:rsidR="00B2451F" w:rsidRDefault="004E685C">
      <w:pPr>
        <w:pStyle w:val="TOC3"/>
        <w:rPr>
          <w:rFonts w:asciiTheme="minorHAnsi" w:eastAsiaTheme="minorEastAsia" w:hAnsiTheme="minorHAnsi" w:cstheme="minorBidi"/>
          <w:noProof/>
          <w:sz w:val="22"/>
          <w:szCs w:val="22"/>
          <w:lang w:val="en-US"/>
        </w:rPr>
      </w:pPr>
      <w:hyperlink w:anchor="_Toc530581636" w:history="1">
        <w:r w:rsidR="00B2451F" w:rsidRPr="006E7EE6">
          <w:rPr>
            <w:rStyle w:val="Hyperlink"/>
            <w:noProof/>
          </w:rPr>
          <w:t>Change the authors list in the first page of CIDOC-CRM</w:t>
        </w:r>
        <w:r w:rsidR="00B2451F">
          <w:rPr>
            <w:noProof/>
            <w:webHidden/>
          </w:rPr>
          <w:tab/>
        </w:r>
        <w:r w:rsidR="00B2451F">
          <w:rPr>
            <w:noProof/>
            <w:webHidden/>
          </w:rPr>
          <w:fldChar w:fldCharType="begin"/>
        </w:r>
        <w:r w:rsidR="00B2451F">
          <w:rPr>
            <w:noProof/>
            <w:webHidden/>
          </w:rPr>
          <w:instrText xml:space="preserve"> PAGEREF _Toc530581636 \h </w:instrText>
        </w:r>
        <w:r w:rsidR="00B2451F">
          <w:rPr>
            <w:noProof/>
            <w:webHidden/>
          </w:rPr>
        </w:r>
        <w:r w:rsidR="00B2451F">
          <w:rPr>
            <w:noProof/>
            <w:webHidden/>
          </w:rPr>
          <w:fldChar w:fldCharType="separate"/>
        </w:r>
        <w:r w:rsidR="00B0288F">
          <w:rPr>
            <w:noProof/>
            <w:webHidden/>
          </w:rPr>
          <w:t>175</w:t>
        </w:r>
        <w:r w:rsidR="00B2451F">
          <w:rPr>
            <w:noProof/>
            <w:webHidden/>
          </w:rPr>
          <w:fldChar w:fldCharType="end"/>
        </w:r>
      </w:hyperlink>
    </w:p>
    <w:p w14:paraId="05D65FC8" w14:textId="6B58AE4A" w:rsidR="00B2451F" w:rsidRDefault="004E685C">
      <w:pPr>
        <w:pStyle w:val="TOC3"/>
        <w:rPr>
          <w:rFonts w:asciiTheme="minorHAnsi" w:eastAsiaTheme="minorEastAsia" w:hAnsiTheme="minorHAnsi" w:cstheme="minorBidi"/>
          <w:noProof/>
          <w:sz w:val="22"/>
          <w:szCs w:val="22"/>
          <w:lang w:val="en-US"/>
        </w:rPr>
      </w:pPr>
      <w:hyperlink w:anchor="_Toc530581637" w:history="1">
        <w:r w:rsidR="00B2451F" w:rsidRPr="006E7EE6">
          <w:rPr>
            <w:rStyle w:val="Hyperlink"/>
            <w:noProof/>
          </w:rPr>
          <w:t>Change in the scope note of E41</w:t>
        </w:r>
        <w:r w:rsidR="00B2451F">
          <w:rPr>
            <w:noProof/>
            <w:webHidden/>
          </w:rPr>
          <w:tab/>
        </w:r>
        <w:r w:rsidR="00B2451F">
          <w:rPr>
            <w:noProof/>
            <w:webHidden/>
          </w:rPr>
          <w:fldChar w:fldCharType="begin"/>
        </w:r>
        <w:r w:rsidR="00B2451F">
          <w:rPr>
            <w:noProof/>
            <w:webHidden/>
          </w:rPr>
          <w:instrText xml:space="preserve"> PAGEREF _Toc530581637 \h </w:instrText>
        </w:r>
        <w:r w:rsidR="00B2451F">
          <w:rPr>
            <w:noProof/>
            <w:webHidden/>
          </w:rPr>
        </w:r>
        <w:r w:rsidR="00B2451F">
          <w:rPr>
            <w:noProof/>
            <w:webHidden/>
          </w:rPr>
          <w:fldChar w:fldCharType="separate"/>
        </w:r>
        <w:r w:rsidR="00B0288F">
          <w:rPr>
            <w:noProof/>
            <w:webHidden/>
          </w:rPr>
          <w:t>175</w:t>
        </w:r>
        <w:r w:rsidR="00B2451F">
          <w:rPr>
            <w:noProof/>
            <w:webHidden/>
          </w:rPr>
          <w:fldChar w:fldCharType="end"/>
        </w:r>
      </w:hyperlink>
    </w:p>
    <w:p w14:paraId="0C2540D2" w14:textId="19C9D14F" w:rsidR="00B2451F" w:rsidRDefault="004E685C">
      <w:pPr>
        <w:pStyle w:val="TOC3"/>
        <w:rPr>
          <w:rFonts w:asciiTheme="minorHAnsi" w:eastAsiaTheme="minorEastAsia" w:hAnsiTheme="minorHAnsi" w:cstheme="minorBidi"/>
          <w:noProof/>
          <w:sz w:val="22"/>
          <w:szCs w:val="22"/>
          <w:lang w:val="en-US"/>
        </w:rPr>
      </w:pPr>
      <w:hyperlink w:anchor="_Toc530581638" w:history="1">
        <w:r w:rsidR="00B2451F" w:rsidRPr="006E7EE6">
          <w:rPr>
            <w:rStyle w:val="Hyperlink"/>
            <w:noProof/>
          </w:rPr>
          <w:t>New property P151 has been added</w:t>
        </w:r>
        <w:r w:rsidR="00B2451F">
          <w:rPr>
            <w:noProof/>
            <w:webHidden/>
          </w:rPr>
          <w:tab/>
        </w:r>
        <w:r w:rsidR="00B2451F">
          <w:rPr>
            <w:noProof/>
            <w:webHidden/>
          </w:rPr>
          <w:fldChar w:fldCharType="begin"/>
        </w:r>
        <w:r w:rsidR="00B2451F">
          <w:rPr>
            <w:noProof/>
            <w:webHidden/>
          </w:rPr>
          <w:instrText xml:space="preserve"> PAGEREF _Toc530581638 \h </w:instrText>
        </w:r>
        <w:r w:rsidR="00B2451F">
          <w:rPr>
            <w:noProof/>
            <w:webHidden/>
          </w:rPr>
        </w:r>
        <w:r w:rsidR="00B2451F">
          <w:rPr>
            <w:noProof/>
            <w:webHidden/>
          </w:rPr>
          <w:fldChar w:fldCharType="separate"/>
        </w:r>
        <w:r w:rsidR="00B0288F">
          <w:rPr>
            <w:noProof/>
            <w:webHidden/>
          </w:rPr>
          <w:t>176</w:t>
        </w:r>
        <w:r w:rsidR="00B2451F">
          <w:rPr>
            <w:noProof/>
            <w:webHidden/>
          </w:rPr>
          <w:fldChar w:fldCharType="end"/>
        </w:r>
      </w:hyperlink>
    </w:p>
    <w:p w14:paraId="0C345E82" w14:textId="49047F70" w:rsidR="00B2451F" w:rsidRDefault="004E685C">
      <w:pPr>
        <w:pStyle w:val="TOC3"/>
        <w:rPr>
          <w:rFonts w:asciiTheme="minorHAnsi" w:eastAsiaTheme="minorEastAsia" w:hAnsiTheme="minorHAnsi" w:cstheme="minorBidi"/>
          <w:noProof/>
          <w:sz w:val="22"/>
          <w:szCs w:val="22"/>
          <w:lang w:val="en-US"/>
        </w:rPr>
      </w:pPr>
      <w:hyperlink w:anchor="_Toc530581639" w:history="1">
        <w:r w:rsidR="00B2451F" w:rsidRPr="006E7EE6">
          <w:rPr>
            <w:rStyle w:val="Hyperlink"/>
            <w:noProof/>
          </w:rPr>
          <w:t>Changes in the scope note of E90 Symbolic Object</w:t>
        </w:r>
        <w:r w:rsidR="00B2451F">
          <w:rPr>
            <w:noProof/>
            <w:webHidden/>
          </w:rPr>
          <w:tab/>
        </w:r>
        <w:r w:rsidR="00B2451F">
          <w:rPr>
            <w:noProof/>
            <w:webHidden/>
          </w:rPr>
          <w:fldChar w:fldCharType="begin"/>
        </w:r>
        <w:r w:rsidR="00B2451F">
          <w:rPr>
            <w:noProof/>
            <w:webHidden/>
          </w:rPr>
          <w:instrText xml:space="preserve"> PAGEREF _Toc530581639 \h </w:instrText>
        </w:r>
        <w:r w:rsidR="00B2451F">
          <w:rPr>
            <w:noProof/>
            <w:webHidden/>
          </w:rPr>
        </w:r>
        <w:r w:rsidR="00B2451F">
          <w:rPr>
            <w:noProof/>
            <w:webHidden/>
          </w:rPr>
          <w:fldChar w:fldCharType="separate"/>
        </w:r>
        <w:r w:rsidR="00B0288F">
          <w:rPr>
            <w:noProof/>
            <w:webHidden/>
          </w:rPr>
          <w:t>176</w:t>
        </w:r>
        <w:r w:rsidR="00B2451F">
          <w:rPr>
            <w:noProof/>
            <w:webHidden/>
          </w:rPr>
          <w:fldChar w:fldCharType="end"/>
        </w:r>
      </w:hyperlink>
    </w:p>
    <w:p w14:paraId="501A46C4" w14:textId="41052BAF" w:rsidR="00B2451F" w:rsidRDefault="004E685C">
      <w:pPr>
        <w:pStyle w:val="TOC3"/>
        <w:rPr>
          <w:rFonts w:asciiTheme="minorHAnsi" w:eastAsiaTheme="minorEastAsia" w:hAnsiTheme="minorHAnsi" w:cstheme="minorBidi"/>
          <w:noProof/>
          <w:sz w:val="22"/>
          <w:szCs w:val="22"/>
          <w:lang w:val="en-US"/>
        </w:rPr>
      </w:pPr>
      <w:hyperlink w:anchor="_Toc530581640" w:history="1">
        <w:r w:rsidR="00B2451F" w:rsidRPr="006E7EE6">
          <w:rPr>
            <w:rStyle w:val="Hyperlink"/>
            <w:noProof/>
          </w:rPr>
          <w:t>Changes in the scope note of P50, P52, P55, P54</w:t>
        </w:r>
        <w:r w:rsidR="00B2451F">
          <w:rPr>
            <w:noProof/>
            <w:webHidden/>
          </w:rPr>
          <w:tab/>
        </w:r>
        <w:r w:rsidR="00B2451F">
          <w:rPr>
            <w:noProof/>
            <w:webHidden/>
          </w:rPr>
          <w:fldChar w:fldCharType="begin"/>
        </w:r>
        <w:r w:rsidR="00B2451F">
          <w:rPr>
            <w:noProof/>
            <w:webHidden/>
          </w:rPr>
          <w:instrText xml:space="preserve"> PAGEREF _Toc530581640 \h </w:instrText>
        </w:r>
        <w:r w:rsidR="00B2451F">
          <w:rPr>
            <w:noProof/>
            <w:webHidden/>
          </w:rPr>
        </w:r>
        <w:r w:rsidR="00B2451F">
          <w:rPr>
            <w:noProof/>
            <w:webHidden/>
          </w:rPr>
          <w:fldChar w:fldCharType="separate"/>
        </w:r>
        <w:r w:rsidR="00B0288F">
          <w:rPr>
            <w:noProof/>
            <w:webHidden/>
          </w:rPr>
          <w:t>177</w:t>
        </w:r>
        <w:r w:rsidR="00B2451F">
          <w:rPr>
            <w:noProof/>
            <w:webHidden/>
          </w:rPr>
          <w:fldChar w:fldCharType="end"/>
        </w:r>
      </w:hyperlink>
    </w:p>
    <w:p w14:paraId="1B19A71F" w14:textId="3592B957" w:rsidR="00B2451F" w:rsidRDefault="004E685C">
      <w:pPr>
        <w:pStyle w:val="TOC3"/>
        <w:rPr>
          <w:rFonts w:asciiTheme="minorHAnsi" w:eastAsiaTheme="minorEastAsia" w:hAnsiTheme="minorHAnsi" w:cstheme="minorBidi"/>
          <w:noProof/>
          <w:sz w:val="22"/>
          <w:szCs w:val="22"/>
          <w:lang w:val="en-US"/>
        </w:rPr>
      </w:pPr>
      <w:hyperlink w:anchor="_Toc530581641" w:history="1">
        <w:r w:rsidR="00B2451F" w:rsidRPr="006E7EE6">
          <w:rPr>
            <w:rStyle w:val="Hyperlink"/>
            <w:noProof/>
          </w:rPr>
          <w:t>P88 consists of (forms part of) has been deleted</w:t>
        </w:r>
        <w:r w:rsidR="00B2451F">
          <w:rPr>
            <w:noProof/>
            <w:webHidden/>
          </w:rPr>
          <w:tab/>
        </w:r>
        <w:r w:rsidR="00B2451F">
          <w:rPr>
            <w:noProof/>
            <w:webHidden/>
          </w:rPr>
          <w:fldChar w:fldCharType="begin"/>
        </w:r>
        <w:r w:rsidR="00B2451F">
          <w:rPr>
            <w:noProof/>
            <w:webHidden/>
          </w:rPr>
          <w:instrText xml:space="preserve"> PAGEREF _Toc530581641 \h </w:instrText>
        </w:r>
        <w:r w:rsidR="00B2451F">
          <w:rPr>
            <w:noProof/>
            <w:webHidden/>
          </w:rPr>
        </w:r>
        <w:r w:rsidR="00B2451F">
          <w:rPr>
            <w:noProof/>
            <w:webHidden/>
          </w:rPr>
          <w:fldChar w:fldCharType="separate"/>
        </w:r>
        <w:r w:rsidR="00B0288F">
          <w:rPr>
            <w:noProof/>
            <w:webHidden/>
          </w:rPr>
          <w:t>178</w:t>
        </w:r>
        <w:r w:rsidR="00B2451F">
          <w:rPr>
            <w:noProof/>
            <w:webHidden/>
          </w:rPr>
          <w:fldChar w:fldCharType="end"/>
        </w:r>
      </w:hyperlink>
    </w:p>
    <w:p w14:paraId="422D028A" w14:textId="3264BD17" w:rsidR="00B2451F" w:rsidRDefault="004E685C">
      <w:pPr>
        <w:pStyle w:val="TOC3"/>
        <w:rPr>
          <w:rFonts w:asciiTheme="minorHAnsi" w:eastAsiaTheme="minorEastAsia" w:hAnsiTheme="minorHAnsi" w:cstheme="minorBidi"/>
          <w:noProof/>
          <w:sz w:val="22"/>
          <w:szCs w:val="22"/>
          <w:lang w:val="en-US"/>
        </w:rPr>
      </w:pPr>
      <w:hyperlink w:anchor="_Toc530581642" w:history="1">
        <w:r w:rsidR="00B2451F" w:rsidRPr="006E7EE6">
          <w:rPr>
            <w:rStyle w:val="Hyperlink"/>
            <w:noProof/>
          </w:rPr>
          <w:t>The range of P142 used constituent (was used in) is changed</w:t>
        </w:r>
        <w:r w:rsidR="00B2451F">
          <w:rPr>
            <w:noProof/>
            <w:webHidden/>
          </w:rPr>
          <w:tab/>
        </w:r>
        <w:r w:rsidR="00B2451F">
          <w:rPr>
            <w:noProof/>
            <w:webHidden/>
          </w:rPr>
          <w:fldChar w:fldCharType="begin"/>
        </w:r>
        <w:r w:rsidR="00B2451F">
          <w:rPr>
            <w:noProof/>
            <w:webHidden/>
          </w:rPr>
          <w:instrText xml:space="preserve"> PAGEREF _Toc530581642 \h </w:instrText>
        </w:r>
        <w:r w:rsidR="00B2451F">
          <w:rPr>
            <w:noProof/>
            <w:webHidden/>
          </w:rPr>
        </w:r>
        <w:r w:rsidR="00B2451F">
          <w:rPr>
            <w:noProof/>
            <w:webHidden/>
          </w:rPr>
          <w:fldChar w:fldCharType="separate"/>
        </w:r>
        <w:r w:rsidR="00B0288F">
          <w:rPr>
            <w:noProof/>
            <w:webHidden/>
          </w:rPr>
          <w:t>178</w:t>
        </w:r>
        <w:r w:rsidR="00B2451F">
          <w:rPr>
            <w:noProof/>
            <w:webHidden/>
          </w:rPr>
          <w:fldChar w:fldCharType="end"/>
        </w:r>
      </w:hyperlink>
    </w:p>
    <w:p w14:paraId="53C73D66" w14:textId="4E6516C9" w:rsidR="00B2451F" w:rsidRDefault="004E685C">
      <w:pPr>
        <w:pStyle w:val="TOC3"/>
        <w:rPr>
          <w:rFonts w:asciiTheme="minorHAnsi" w:eastAsiaTheme="minorEastAsia" w:hAnsiTheme="minorHAnsi" w:cstheme="minorBidi"/>
          <w:noProof/>
          <w:sz w:val="22"/>
          <w:szCs w:val="22"/>
          <w:lang w:val="en-US"/>
        </w:rPr>
      </w:pPr>
      <w:hyperlink w:anchor="_Toc530581643" w:history="1">
        <w:r w:rsidR="00B2451F" w:rsidRPr="006E7EE6">
          <w:rPr>
            <w:rStyle w:val="Hyperlink"/>
            <w:noProof/>
          </w:rPr>
          <w:t>New property P150 has been added</w:t>
        </w:r>
        <w:r w:rsidR="00B2451F">
          <w:rPr>
            <w:noProof/>
            <w:webHidden/>
          </w:rPr>
          <w:tab/>
        </w:r>
        <w:r w:rsidR="00B2451F">
          <w:rPr>
            <w:noProof/>
            <w:webHidden/>
          </w:rPr>
          <w:fldChar w:fldCharType="begin"/>
        </w:r>
        <w:r w:rsidR="00B2451F">
          <w:rPr>
            <w:noProof/>
            <w:webHidden/>
          </w:rPr>
          <w:instrText xml:space="preserve"> PAGEREF _Toc530581643 \h </w:instrText>
        </w:r>
        <w:r w:rsidR="00B2451F">
          <w:rPr>
            <w:noProof/>
            <w:webHidden/>
          </w:rPr>
        </w:r>
        <w:r w:rsidR="00B2451F">
          <w:rPr>
            <w:noProof/>
            <w:webHidden/>
          </w:rPr>
          <w:fldChar w:fldCharType="separate"/>
        </w:r>
        <w:r w:rsidR="00B0288F">
          <w:rPr>
            <w:noProof/>
            <w:webHidden/>
          </w:rPr>
          <w:t>179</w:t>
        </w:r>
        <w:r w:rsidR="00B2451F">
          <w:rPr>
            <w:noProof/>
            <w:webHidden/>
          </w:rPr>
          <w:fldChar w:fldCharType="end"/>
        </w:r>
      </w:hyperlink>
    </w:p>
    <w:p w14:paraId="1D8B6705" w14:textId="72CEAC3F" w:rsidR="00B2451F" w:rsidRDefault="004E685C">
      <w:pPr>
        <w:pStyle w:val="TOC3"/>
        <w:rPr>
          <w:rFonts w:asciiTheme="minorHAnsi" w:eastAsiaTheme="minorEastAsia" w:hAnsiTheme="minorHAnsi" w:cstheme="minorBidi"/>
          <w:noProof/>
          <w:sz w:val="22"/>
          <w:szCs w:val="22"/>
          <w:lang w:val="en-US"/>
        </w:rPr>
      </w:pPr>
      <w:hyperlink w:anchor="_Toc530581644" w:history="1">
        <w:r w:rsidR="00B2451F" w:rsidRPr="006E7EE6">
          <w:rPr>
            <w:rStyle w:val="Hyperlink"/>
            <w:noProof/>
          </w:rPr>
          <w:t>New property P152 has been added</w:t>
        </w:r>
        <w:r w:rsidR="00B2451F">
          <w:rPr>
            <w:noProof/>
            <w:webHidden/>
          </w:rPr>
          <w:tab/>
        </w:r>
        <w:r w:rsidR="00B2451F">
          <w:rPr>
            <w:noProof/>
            <w:webHidden/>
          </w:rPr>
          <w:fldChar w:fldCharType="begin"/>
        </w:r>
        <w:r w:rsidR="00B2451F">
          <w:rPr>
            <w:noProof/>
            <w:webHidden/>
          </w:rPr>
          <w:instrText xml:space="preserve"> PAGEREF _Toc530581644 \h </w:instrText>
        </w:r>
        <w:r w:rsidR="00B2451F">
          <w:rPr>
            <w:noProof/>
            <w:webHidden/>
          </w:rPr>
        </w:r>
        <w:r w:rsidR="00B2451F">
          <w:rPr>
            <w:noProof/>
            <w:webHidden/>
          </w:rPr>
          <w:fldChar w:fldCharType="separate"/>
        </w:r>
        <w:r w:rsidR="00B0288F">
          <w:rPr>
            <w:noProof/>
            <w:webHidden/>
          </w:rPr>
          <w:t>179</w:t>
        </w:r>
        <w:r w:rsidR="00B2451F">
          <w:rPr>
            <w:noProof/>
            <w:webHidden/>
          </w:rPr>
          <w:fldChar w:fldCharType="end"/>
        </w:r>
      </w:hyperlink>
    </w:p>
    <w:p w14:paraId="07FBF30D" w14:textId="5369A6A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45"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_Toc530581645 \h </w:instrText>
        </w:r>
        <w:r w:rsidR="00B2451F">
          <w:rPr>
            <w:noProof/>
            <w:webHidden/>
          </w:rPr>
        </w:r>
        <w:r w:rsidR="00B2451F">
          <w:rPr>
            <w:noProof/>
            <w:webHidden/>
          </w:rPr>
          <w:fldChar w:fldCharType="separate"/>
        </w:r>
        <w:r w:rsidR="00B0288F">
          <w:rPr>
            <w:noProof/>
            <w:webHidden/>
          </w:rPr>
          <w:t>179</w:t>
        </w:r>
        <w:r w:rsidR="00B2451F">
          <w:rPr>
            <w:noProof/>
            <w:webHidden/>
          </w:rPr>
          <w:fldChar w:fldCharType="end"/>
        </w:r>
      </w:hyperlink>
    </w:p>
    <w:p w14:paraId="67A7F118" w14:textId="0C14EFCF"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46" w:history="1">
        <w:r w:rsidR="00B2451F" w:rsidRPr="006E7EE6">
          <w:rPr>
            <w:rStyle w:val="Hyperlink"/>
            <w:noProof/>
          </w:rPr>
          <w:t>Amendments to draft version 5.1.1</w:t>
        </w:r>
        <w:r w:rsidR="00B2451F">
          <w:rPr>
            <w:noProof/>
            <w:webHidden/>
          </w:rPr>
          <w:tab/>
        </w:r>
        <w:r w:rsidR="00B2451F">
          <w:rPr>
            <w:noProof/>
            <w:webHidden/>
          </w:rPr>
          <w:fldChar w:fldCharType="begin"/>
        </w:r>
        <w:r w:rsidR="00B2451F">
          <w:rPr>
            <w:noProof/>
            <w:webHidden/>
          </w:rPr>
          <w:instrText xml:space="preserve"> PAGEREF _Toc530581646 \h </w:instrText>
        </w:r>
        <w:r w:rsidR="00B2451F">
          <w:rPr>
            <w:noProof/>
            <w:webHidden/>
          </w:rPr>
        </w:r>
        <w:r w:rsidR="00B2451F">
          <w:rPr>
            <w:noProof/>
            <w:webHidden/>
          </w:rPr>
          <w:fldChar w:fldCharType="separate"/>
        </w:r>
        <w:r w:rsidR="00B0288F">
          <w:rPr>
            <w:noProof/>
            <w:webHidden/>
          </w:rPr>
          <w:t>180</w:t>
        </w:r>
        <w:r w:rsidR="00B2451F">
          <w:rPr>
            <w:noProof/>
            <w:webHidden/>
          </w:rPr>
          <w:fldChar w:fldCharType="end"/>
        </w:r>
      </w:hyperlink>
    </w:p>
    <w:p w14:paraId="30D9087A" w14:textId="3B1E27CB" w:rsidR="00B2451F" w:rsidRDefault="004E685C">
      <w:pPr>
        <w:pStyle w:val="TOC3"/>
        <w:rPr>
          <w:rFonts w:asciiTheme="minorHAnsi" w:eastAsiaTheme="minorEastAsia" w:hAnsiTheme="minorHAnsi" w:cstheme="minorBidi"/>
          <w:noProof/>
          <w:sz w:val="22"/>
          <w:szCs w:val="22"/>
          <w:lang w:val="en-US"/>
        </w:rPr>
      </w:pPr>
      <w:hyperlink w:anchor="_Toc530581647" w:history="1">
        <w:r w:rsidR="00B2451F" w:rsidRPr="006E7EE6">
          <w:rPr>
            <w:rStyle w:val="Hyperlink"/>
            <w:noProof/>
          </w:rPr>
          <w:t>Addition to the monotonicity text in page xvi</w:t>
        </w:r>
        <w:r w:rsidR="00B2451F">
          <w:rPr>
            <w:noProof/>
            <w:webHidden/>
          </w:rPr>
          <w:tab/>
        </w:r>
        <w:r w:rsidR="00B2451F">
          <w:rPr>
            <w:noProof/>
            <w:webHidden/>
          </w:rPr>
          <w:fldChar w:fldCharType="begin"/>
        </w:r>
        <w:r w:rsidR="00B2451F">
          <w:rPr>
            <w:noProof/>
            <w:webHidden/>
          </w:rPr>
          <w:instrText xml:space="preserve"> PAGEREF _Toc530581647 \h </w:instrText>
        </w:r>
        <w:r w:rsidR="00B2451F">
          <w:rPr>
            <w:noProof/>
            <w:webHidden/>
          </w:rPr>
        </w:r>
        <w:r w:rsidR="00B2451F">
          <w:rPr>
            <w:noProof/>
            <w:webHidden/>
          </w:rPr>
          <w:fldChar w:fldCharType="separate"/>
        </w:r>
        <w:r w:rsidR="00B0288F">
          <w:rPr>
            <w:noProof/>
            <w:webHidden/>
          </w:rPr>
          <w:t>180</w:t>
        </w:r>
        <w:r w:rsidR="00B2451F">
          <w:rPr>
            <w:noProof/>
            <w:webHidden/>
          </w:rPr>
          <w:fldChar w:fldCharType="end"/>
        </w:r>
      </w:hyperlink>
    </w:p>
    <w:p w14:paraId="1126F33C" w14:textId="2C3AC00C" w:rsidR="00B2451F" w:rsidRDefault="004E685C">
      <w:pPr>
        <w:pStyle w:val="TOC3"/>
        <w:rPr>
          <w:rFonts w:asciiTheme="minorHAnsi" w:eastAsiaTheme="minorEastAsia" w:hAnsiTheme="minorHAnsi" w:cstheme="minorBidi"/>
          <w:noProof/>
          <w:sz w:val="22"/>
          <w:szCs w:val="22"/>
          <w:lang w:val="en-US"/>
        </w:rPr>
      </w:pPr>
      <w:hyperlink w:anchor="_Toc530581648" w:history="1">
        <w:r w:rsidR="00B2451F" w:rsidRPr="006E7EE6">
          <w:rPr>
            <w:rStyle w:val="Hyperlink"/>
            <w:noProof/>
          </w:rPr>
          <w:t>The range of P8 took place on or within (witnessed)</w:t>
        </w:r>
        <w:r w:rsidR="00B2451F">
          <w:rPr>
            <w:noProof/>
            <w:webHidden/>
          </w:rPr>
          <w:tab/>
        </w:r>
        <w:r w:rsidR="00B2451F">
          <w:rPr>
            <w:noProof/>
            <w:webHidden/>
          </w:rPr>
          <w:fldChar w:fldCharType="begin"/>
        </w:r>
        <w:r w:rsidR="00B2451F">
          <w:rPr>
            <w:noProof/>
            <w:webHidden/>
          </w:rPr>
          <w:instrText xml:space="preserve"> PAGEREF _Toc530581648 \h </w:instrText>
        </w:r>
        <w:r w:rsidR="00B2451F">
          <w:rPr>
            <w:noProof/>
            <w:webHidden/>
          </w:rPr>
        </w:r>
        <w:r w:rsidR="00B2451F">
          <w:rPr>
            <w:noProof/>
            <w:webHidden/>
          </w:rPr>
          <w:fldChar w:fldCharType="separate"/>
        </w:r>
        <w:r w:rsidR="00B0288F">
          <w:rPr>
            <w:noProof/>
            <w:webHidden/>
          </w:rPr>
          <w:t>180</w:t>
        </w:r>
        <w:r w:rsidR="00B2451F">
          <w:rPr>
            <w:noProof/>
            <w:webHidden/>
          </w:rPr>
          <w:fldChar w:fldCharType="end"/>
        </w:r>
      </w:hyperlink>
    </w:p>
    <w:p w14:paraId="1E4E0024" w14:textId="71623872" w:rsidR="00B2451F" w:rsidRDefault="004E685C">
      <w:pPr>
        <w:pStyle w:val="TOC3"/>
        <w:rPr>
          <w:rFonts w:asciiTheme="minorHAnsi" w:eastAsiaTheme="minorEastAsia" w:hAnsiTheme="minorHAnsi" w:cstheme="minorBidi"/>
          <w:noProof/>
          <w:sz w:val="22"/>
          <w:szCs w:val="22"/>
          <w:lang w:val="en-US"/>
        </w:rPr>
      </w:pPr>
      <w:hyperlink w:anchor="_Toc530581649" w:history="1">
        <w:r w:rsidR="00B2451F" w:rsidRPr="006E7EE6">
          <w:rPr>
            <w:rStyle w:val="Hyperlink"/>
            <w:noProof/>
          </w:rPr>
          <w:t>The name of the property P69 is associated with</w:t>
        </w:r>
        <w:r w:rsidR="00B2451F">
          <w:rPr>
            <w:noProof/>
            <w:webHidden/>
          </w:rPr>
          <w:tab/>
        </w:r>
        <w:r w:rsidR="00B2451F">
          <w:rPr>
            <w:noProof/>
            <w:webHidden/>
          </w:rPr>
          <w:fldChar w:fldCharType="begin"/>
        </w:r>
        <w:r w:rsidR="00B2451F">
          <w:rPr>
            <w:noProof/>
            <w:webHidden/>
          </w:rPr>
          <w:instrText xml:space="preserve"> PAGEREF _Toc530581649 \h </w:instrText>
        </w:r>
        <w:r w:rsidR="00B2451F">
          <w:rPr>
            <w:noProof/>
            <w:webHidden/>
          </w:rPr>
        </w:r>
        <w:r w:rsidR="00B2451F">
          <w:rPr>
            <w:noProof/>
            <w:webHidden/>
          </w:rPr>
          <w:fldChar w:fldCharType="separate"/>
        </w:r>
        <w:r w:rsidR="00B0288F">
          <w:rPr>
            <w:noProof/>
            <w:webHidden/>
          </w:rPr>
          <w:t>181</w:t>
        </w:r>
        <w:r w:rsidR="00B2451F">
          <w:rPr>
            <w:noProof/>
            <w:webHidden/>
          </w:rPr>
          <w:fldChar w:fldCharType="end"/>
        </w:r>
      </w:hyperlink>
    </w:p>
    <w:p w14:paraId="31683986" w14:textId="3A1F80C1" w:rsidR="00B2451F" w:rsidRDefault="004E685C">
      <w:pPr>
        <w:pStyle w:val="TOC3"/>
        <w:rPr>
          <w:rFonts w:asciiTheme="minorHAnsi" w:eastAsiaTheme="minorEastAsia" w:hAnsiTheme="minorHAnsi" w:cstheme="minorBidi"/>
          <w:noProof/>
          <w:sz w:val="22"/>
          <w:szCs w:val="22"/>
          <w:lang w:val="en-US"/>
        </w:rPr>
      </w:pPr>
      <w:hyperlink w:anchor="_Toc530581650" w:history="1">
        <w:r w:rsidR="00B2451F" w:rsidRPr="006E7EE6">
          <w:rPr>
            <w:rStyle w:val="Hyperlink"/>
            <w:noProof/>
          </w:rPr>
          <w:t>Examples in E28 Conceptual Object</w:t>
        </w:r>
        <w:r w:rsidR="00B2451F">
          <w:rPr>
            <w:noProof/>
            <w:webHidden/>
          </w:rPr>
          <w:tab/>
        </w:r>
        <w:r w:rsidR="00B2451F">
          <w:rPr>
            <w:noProof/>
            <w:webHidden/>
          </w:rPr>
          <w:fldChar w:fldCharType="begin"/>
        </w:r>
        <w:r w:rsidR="00B2451F">
          <w:rPr>
            <w:noProof/>
            <w:webHidden/>
          </w:rPr>
          <w:instrText xml:space="preserve"> PAGEREF _Toc530581650 \h </w:instrText>
        </w:r>
        <w:r w:rsidR="00B2451F">
          <w:rPr>
            <w:noProof/>
            <w:webHidden/>
          </w:rPr>
        </w:r>
        <w:r w:rsidR="00B2451F">
          <w:rPr>
            <w:noProof/>
            <w:webHidden/>
          </w:rPr>
          <w:fldChar w:fldCharType="separate"/>
        </w:r>
        <w:r w:rsidR="00B0288F">
          <w:rPr>
            <w:noProof/>
            <w:webHidden/>
          </w:rPr>
          <w:t>181</w:t>
        </w:r>
        <w:r w:rsidR="00B2451F">
          <w:rPr>
            <w:noProof/>
            <w:webHidden/>
          </w:rPr>
          <w:fldChar w:fldCharType="end"/>
        </w:r>
      </w:hyperlink>
    </w:p>
    <w:p w14:paraId="0673985C" w14:textId="1044D9E9" w:rsidR="00B2451F" w:rsidRDefault="004E685C">
      <w:pPr>
        <w:pStyle w:val="TOC3"/>
        <w:rPr>
          <w:rFonts w:asciiTheme="minorHAnsi" w:eastAsiaTheme="minorEastAsia" w:hAnsiTheme="minorHAnsi" w:cstheme="minorBidi"/>
          <w:noProof/>
          <w:sz w:val="22"/>
          <w:szCs w:val="22"/>
          <w:lang w:val="en-US"/>
        </w:rPr>
      </w:pPr>
      <w:hyperlink w:anchor="_Toc530581651" w:history="1">
        <w:r w:rsidR="00B2451F" w:rsidRPr="006E7EE6">
          <w:rPr>
            <w:rStyle w:val="Hyperlink"/>
            <w:noProof/>
          </w:rPr>
          <w:t>The scope note of E90 Symbolic Object</w:t>
        </w:r>
        <w:r w:rsidR="00B2451F">
          <w:rPr>
            <w:noProof/>
            <w:webHidden/>
          </w:rPr>
          <w:tab/>
        </w:r>
        <w:r w:rsidR="00B2451F">
          <w:rPr>
            <w:noProof/>
            <w:webHidden/>
          </w:rPr>
          <w:fldChar w:fldCharType="begin"/>
        </w:r>
        <w:r w:rsidR="00B2451F">
          <w:rPr>
            <w:noProof/>
            <w:webHidden/>
          </w:rPr>
          <w:instrText xml:space="preserve"> PAGEREF _Toc530581651 \h </w:instrText>
        </w:r>
        <w:r w:rsidR="00B2451F">
          <w:rPr>
            <w:noProof/>
            <w:webHidden/>
          </w:rPr>
        </w:r>
        <w:r w:rsidR="00B2451F">
          <w:rPr>
            <w:noProof/>
            <w:webHidden/>
          </w:rPr>
          <w:fldChar w:fldCharType="separate"/>
        </w:r>
        <w:r w:rsidR="00B0288F">
          <w:rPr>
            <w:noProof/>
            <w:webHidden/>
          </w:rPr>
          <w:t>181</w:t>
        </w:r>
        <w:r w:rsidR="00B2451F">
          <w:rPr>
            <w:noProof/>
            <w:webHidden/>
          </w:rPr>
          <w:fldChar w:fldCharType="end"/>
        </w:r>
      </w:hyperlink>
    </w:p>
    <w:p w14:paraId="1BA8AA43" w14:textId="10C43F07" w:rsidR="00B2451F" w:rsidRDefault="004E685C">
      <w:pPr>
        <w:pStyle w:val="TOC3"/>
        <w:rPr>
          <w:rFonts w:asciiTheme="minorHAnsi" w:eastAsiaTheme="minorEastAsia" w:hAnsiTheme="minorHAnsi" w:cstheme="minorBidi"/>
          <w:noProof/>
          <w:sz w:val="22"/>
          <w:szCs w:val="22"/>
          <w:lang w:val="en-US"/>
        </w:rPr>
      </w:pPr>
      <w:hyperlink w:anchor="_Toc530581652" w:history="1">
        <w:r w:rsidR="00B2451F" w:rsidRPr="006E7EE6">
          <w:rPr>
            <w:rStyle w:val="Hyperlink"/>
            <w:noProof/>
          </w:rPr>
          <w:t>New property for E55 Type about narrower term partitive</w:t>
        </w:r>
        <w:r w:rsidR="00B2451F">
          <w:rPr>
            <w:noProof/>
            <w:webHidden/>
          </w:rPr>
          <w:tab/>
        </w:r>
        <w:r w:rsidR="00B2451F">
          <w:rPr>
            <w:noProof/>
            <w:webHidden/>
          </w:rPr>
          <w:fldChar w:fldCharType="begin"/>
        </w:r>
        <w:r w:rsidR="00B2451F">
          <w:rPr>
            <w:noProof/>
            <w:webHidden/>
          </w:rPr>
          <w:instrText xml:space="preserve"> PAGEREF _Toc530581652 \h </w:instrText>
        </w:r>
        <w:r w:rsidR="00B2451F">
          <w:rPr>
            <w:noProof/>
            <w:webHidden/>
          </w:rPr>
        </w:r>
        <w:r w:rsidR="00B2451F">
          <w:rPr>
            <w:noProof/>
            <w:webHidden/>
          </w:rPr>
          <w:fldChar w:fldCharType="separate"/>
        </w:r>
        <w:r w:rsidR="00B0288F">
          <w:rPr>
            <w:noProof/>
            <w:webHidden/>
          </w:rPr>
          <w:t>181</w:t>
        </w:r>
        <w:r w:rsidR="00B2451F">
          <w:rPr>
            <w:noProof/>
            <w:webHidden/>
          </w:rPr>
          <w:fldChar w:fldCharType="end"/>
        </w:r>
      </w:hyperlink>
    </w:p>
    <w:p w14:paraId="30987F98" w14:textId="08F393AC" w:rsidR="00B2451F" w:rsidRDefault="004E685C">
      <w:pPr>
        <w:pStyle w:val="TOC3"/>
        <w:rPr>
          <w:rFonts w:asciiTheme="minorHAnsi" w:eastAsiaTheme="minorEastAsia" w:hAnsiTheme="minorHAnsi" w:cstheme="minorBidi"/>
          <w:noProof/>
          <w:sz w:val="22"/>
          <w:szCs w:val="22"/>
          <w:lang w:val="en-US"/>
        </w:rPr>
      </w:pPr>
      <w:hyperlink w:anchor="_Toc530581653" w:history="1">
        <w:r w:rsidR="00B2451F" w:rsidRPr="006E7EE6">
          <w:rPr>
            <w:rStyle w:val="Hyperlink"/>
            <w:noProof/>
          </w:rPr>
          <w:t>The range of P142 used constituent (was used in)</w:t>
        </w:r>
        <w:r w:rsidR="00B2451F">
          <w:rPr>
            <w:noProof/>
            <w:webHidden/>
          </w:rPr>
          <w:tab/>
        </w:r>
        <w:r w:rsidR="00B2451F">
          <w:rPr>
            <w:noProof/>
            <w:webHidden/>
          </w:rPr>
          <w:fldChar w:fldCharType="begin"/>
        </w:r>
        <w:r w:rsidR="00B2451F">
          <w:rPr>
            <w:noProof/>
            <w:webHidden/>
          </w:rPr>
          <w:instrText xml:space="preserve"> PAGEREF _Toc530581653 \h </w:instrText>
        </w:r>
        <w:r w:rsidR="00B2451F">
          <w:rPr>
            <w:noProof/>
            <w:webHidden/>
          </w:rPr>
        </w:r>
        <w:r w:rsidR="00B2451F">
          <w:rPr>
            <w:noProof/>
            <w:webHidden/>
          </w:rPr>
          <w:fldChar w:fldCharType="separate"/>
        </w:r>
        <w:r w:rsidR="00B0288F">
          <w:rPr>
            <w:noProof/>
            <w:webHidden/>
          </w:rPr>
          <w:t>182</w:t>
        </w:r>
        <w:r w:rsidR="00B2451F">
          <w:rPr>
            <w:noProof/>
            <w:webHidden/>
          </w:rPr>
          <w:fldChar w:fldCharType="end"/>
        </w:r>
      </w:hyperlink>
    </w:p>
    <w:p w14:paraId="6563A6FC" w14:textId="3423C358" w:rsidR="00B2451F" w:rsidRDefault="004E685C">
      <w:pPr>
        <w:pStyle w:val="TOC3"/>
        <w:rPr>
          <w:rFonts w:asciiTheme="minorHAnsi" w:eastAsiaTheme="minorEastAsia" w:hAnsiTheme="minorHAnsi" w:cstheme="minorBidi"/>
          <w:noProof/>
          <w:sz w:val="22"/>
          <w:szCs w:val="22"/>
          <w:lang w:val="en-US"/>
        </w:rPr>
      </w:pPr>
      <w:hyperlink w:anchor="_Toc530581654" w:history="1">
        <w:r w:rsidR="00B2451F" w:rsidRPr="006E7EE6">
          <w:rPr>
            <w:rStyle w:val="Hyperlink"/>
            <w:noProof/>
          </w:rPr>
          <w:t>Examples have been added to E7 Activity</w:t>
        </w:r>
        <w:r w:rsidR="00B2451F">
          <w:rPr>
            <w:noProof/>
            <w:webHidden/>
          </w:rPr>
          <w:tab/>
        </w:r>
        <w:r w:rsidR="00B2451F">
          <w:rPr>
            <w:noProof/>
            <w:webHidden/>
          </w:rPr>
          <w:fldChar w:fldCharType="begin"/>
        </w:r>
        <w:r w:rsidR="00B2451F">
          <w:rPr>
            <w:noProof/>
            <w:webHidden/>
          </w:rPr>
          <w:instrText xml:space="preserve"> PAGEREF _Toc530581654 \h </w:instrText>
        </w:r>
        <w:r w:rsidR="00B2451F">
          <w:rPr>
            <w:noProof/>
            <w:webHidden/>
          </w:rPr>
        </w:r>
        <w:r w:rsidR="00B2451F">
          <w:rPr>
            <w:noProof/>
            <w:webHidden/>
          </w:rPr>
          <w:fldChar w:fldCharType="separate"/>
        </w:r>
        <w:r w:rsidR="00B0288F">
          <w:rPr>
            <w:noProof/>
            <w:webHidden/>
          </w:rPr>
          <w:t>182</w:t>
        </w:r>
        <w:r w:rsidR="00B2451F">
          <w:rPr>
            <w:noProof/>
            <w:webHidden/>
          </w:rPr>
          <w:fldChar w:fldCharType="end"/>
        </w:r>
      </w:hyperlink>
    </w:p>
    <w:p w14:paraId="3B09F74D" w14:textId="242AA09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55"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_Toc530581655 \h </w:instrText>
        </w:r>
        <w:r w:rsidR="00B2451F">
          <w:rPr>
            <w:noProof/>
            <w:webHidden/>
          </w:rPr>
        </w:r>
        <w:r w:rsidR="00B2451F">
          <w:rPr>
            <w:noProof/>
            <w:webHidden/>
          </w:rPr>
          <w:fldChar w:fldCharType="separate"/>
        </w:r>
        <w:r w:rsidR="00B0288F">
          <w:rPr>
            <w:noProof/>
            <w:webHidden/>
          </w:rPr>
          <w:t>182</w:t>
        </w:r>
        <w:r w:rsidR="00B2451F">
          <w:rPr>
            <w:noProof/>
            <w:webHidden/>
          </w:rPr>
          <w:fldChar w:fldCharType="end"/>
        </w:r>
      </w:hyperlink>
    </w:p>
    <w:p w14:paraId="08611214" w14:textId="5C41D86F"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56" w:history="1">
        <w:r w:rsidR="00B2451F" w:rsidRPr="006E7EE6">
          <w:rPr>
            <w:rStyle w:val="Hyperlink"/>
            <w:noProof/>
          </w:rPr>
          <w:t>Amendments 5.1.2</w:t>
        </w:r>
        <w:r w:rsidR="00B2451F">
          <w:rPr>
            <w:noProof/>
            <w:webHidden/>
          </w:rPr>
          <w:tab/>
        </w:r>
        <w:r w:rsidR="00B2451F">
          <w:rPr>
            <w:noProof/>
            <w:webHidden/>
          </w:rPr>
          <w:fldChar w:fldCharType="begin"/>
        </w:r>
        <w:r w:rsidR="00B2451F">
          <w:rPr>
            <w:noProof/>
            <w:webHidden/>
          </w:rPr>
          <w:instrText xml:space="preserve"> PAGEREF _Toc530581656 \h </w:instrText>
        </w:r>
        <w:r w:rsidR="00B2451F">
          <w:rPr>
            <w:noProof/>
            <w:webHidden/>
          </w:rPr>
        </w:r>
        <w:r w:rsidR="00B2451F">
          <w:rPr>
            <w:noProof/>
            <w:webHidden/>
          </w:rPr>
          <w:fldChar w:fldCharType="separate"/>
        </w:r>
        <w:r w:rsidR="00B0288F">
          <w:rPr>
            <w:noProof/>
            <w:webHidden/>
          </w:rPr>
          <w:t>183</w:t>
        </w:r>
        <w:r w:rsidR="00B2451F">
          <w:rPr>
            <w:noProof/>
            <w:webHidden/>
          </w:rPr>
          <w:fldChar w:fldCharType="end"/>
        </w:r>
      </w:hyperlink>
    </w:p>
    <w:p w14:paraId="0EFF3939" w14:textId="0C557EA9" w:rsidR="00B2451F" w:rsidRDefault="004E685C">
      <w:pPr>
        <w:pStyle w:val="TOC3"/>
        <w:rPr>
          <w:rFonts w:asciiTheme="minorHAnsi" w:eastAsiaTheme="minorEastAsia" w:hAnsiTheme="minorHAnsi" w:cstheme="minorBidi"/>
          <w:noProof/>
          <w:sz w:val="22"/>
          <w:szCs w:val="22"/>
          <w:lang w:val="en-US"/>
        </w:rPr>
      </w:pPr>
      <w:hyperlink w:anchor="_Toc530581657" w:history="1">
        <w:r w:rsidR="00B2451F" w:rsidRPr="006E7EE6">
          <w:rPr>
            <w:rStyle w:val="Hyperlink"/>
            <w:noProof/>
          </w:rPr>
          <w:t>The scope note of E74 is changed</w:t>
        </w:r>
        <w:r w:rsidR="00B2451F">
          <w:rPr>
            <w:noProof/>
            <w:webHidden/>
          </w:rPr>
          <w:tab/>
        </w:r>
        <w:r w:rsidR="00B2451F">
          <w:rPr>
            <w:noProof/>
            <w:webHidden/>
          </w:rPr>
          <w:fldChar w:fldCharType="begin"/>
        </w:r>
        <w:r w:rsidR="00B2451F">
          <w:rPr>
            <w:noProof/>
            <w:webHidden/>
          </w:rPr>
          <w:instrText xml:space="preserve"> PAGEREF _Toc530581657 \h </w:instrText>
        </w:r>
        <w:r w:rsidR="00B2451F">
          <w:rPr>
            <w:noProof/>
            <w:webHidden/>
          </w:rPr>
        </w:r>
        <w:r w:rsidR="00B2451F">
          <w:rPr>
            <w:noProof/>
            <w:webHidden/>
          </w:rPr>
          <w:fldChar w:fldCharType="separate"/>
        </w:r>
        <w:r w:rsidR="00B0288F">
          <w:rPr>
            <w:noProof/>
            <w:webHidden/>
          </w:rPr>
          <w:t>183</w:t>
        </w:r>
        <w:r w:rsidR="00B2451F">
          <w:rPr>
            <w:noProof/>
            <w:webHidden/>
          </w:rPr>
          <w:fldChar w:fldCharType="end"/>
        </w:r>
      </w:hyperlink>
    </w:p>
    <w:p w14:paraId="7042FCC5" w14:textId="6F07D627" w:rsidR="00B2451F" w:rsidRDefault="004E685C">
      <w:pPr>
        <w:pStyle w:val="TOC3"/>
        <w:rPr>
          <w:rFonts w:asciiTheme="minorHAnsi" w:eastAsiaTheme="minorEastAsia" w:hAnsiTheme="minorHAnsi" w:cstheme="minorBidi"/>
          <w:noProof/>
          <w:sz w:val="22"/>
          <w:szCs w:val="22"/>
          <w:lang w:val="en-US"/>
        </w:rPr>
      </w:pPr>
      <w:hyperlink w:anchor="_Toc530581658" w:history="1">
        <w:r w:rsidR="00B2451F" w:rsidRPr="006E7EE6">
          <w:rPr>
            <w:rStyle w:val="Hyperlink"/>
            <w:noProof/>
          </w:rPr>
          <w:t>Multiple Instantiation</w:t>
        </w:r>
        <w:r w:rsidR="00B2451F">
          <w:rPr>
            <w:noProof/>
            <w:webHidden/>
          </w:rPr>
          <w:tab/>
        </w:r>
        <w:r w:rsidR="00B2451F">
          <w:rPr>
            <w:noProof/>
            <w:webHidden/>
          </w:rPr>
          <w:fldChar w:fldCharType="begin"/>
        </w:r>
        <w:r w:rsidR="00B2451F">
          <w:rPr>
            <w:noProof/>
            <w:webHidden/>
          </w:rPr>
          <w:instrText xml:space="preserve"> PAGEREF _Toc530581658 \h </w:instrText>
        </w:r>
        <w:r w:rsidR="00B2451F">
          <w:rPr>
            <w:noProof/>
            <w:webHidden/>
          </w:rPr>
        </w:r>
        <w:r w:rsidR="00B2451F">
          <w:rPr>
            <w:noProof/>
            <w:webHidden/>
          </w:rPr>
          <w:fldChar w:fldCharType="separate"/>
        </w:r>
        <w:r w:rsidR="00B0288F">
          <w:rPr>
            <w:noProof/>
            <w:webHidden/>
          </w:rPr>
          <w:t>183</w:t>
        </w:r>
        <w:r w:rsidR="00B2451F">
          <w:rPr>
            <w:noProof/>
            <w:webHidden/>
          </w:rPr>
          <w:fldChar w:fldCharType="end"/>
        </w:r>
      </w:hyperlink>
    </w:p>
    <w:p w14:paraId="54E81331" w14:textId="592C1A18" w:rsidR="00B2451F" w:rsidRDefault="004E685C">
      <w:pPr>
        <w:pStyle w:val="TOC3"/>
        <w:rPr>
          <w:rFonts w:asciiTheme="minorHAnsi" w:eastAsiaTheme="minorEastAsia" w:hAnsiTheme="minorHAnsi" w:cstheme="minorBidi"/>
          <w:noProof/>
          <w:sz w:val="22"/>
          <w:szCs w:val="22"/>
          <w:lang w:val="en-US"/>
        </w:rPr>
      </w:pPr>
      <w:hyperlink w:anchor="_Toc530581659" w:history="1">
        <w:r w:rsidR="00B2451F" w:rsidRPr="006E7EE6">
          <w:rPr>
            <w:rStyle w:val="Hyperlink"/>
            <w:noProof/>
          </w:rPr>
          <w:t>P138 represents (has representation)</w:t>
        </w:r>
        <w:r w:rsidR="00B2451F">
          <w:rPr>
            <w:noProof/>
            <w:webHidden/>
          </w:rPr>
          <w:tab/>
        </w:r>
        <w:r w:rsidR="00B2451F">
          <w:rPr>
            <w:noProof/>
            <w:webHidden/>
          </w:rPr>
          <w:fldChar w:fldCharType="begin"/>
        </w:r>
        <w:r w:rsidR="00B2451F">
          <w:rPr>
            <w:noProof/>
            <w:webHidden/>
          </w:rPr>
          <w:instrText xml:space="preserve"> PAGEREF _Toc530581659 \h </w:instrText>
        </w:r>
        <w:r w:rsidR="00B2451F">
          <w:rPr>
            <w:noProof/>
            <w:webHidden/>
          </w:rPr>
        </w:r>
        <w:r w:rsidR="00B2451F">
          <w:rPr>
            <w:noProof/>
            <w:webHidden/>
          </w:rPr>
          <w:fldChar w:fldCharType="separate"/>
        </w:r>
        <w:r w:rsidR="00B0288F">
          <w:rPr>
            <w:noProof/>
            <w:webHidden/>
          </w:rPr>
          <w:t>184</w:t>
        </w:r>
        <w:r w:rsidR="00B2451F">
          <w:rPr>
            <w:noProof/>
            <w:webHidden/>
          </w:rPr>
          <w:fldChar w:fldCharType="end"/>
        </w:r>
      </w:hyperlink>
    </w:p>
    <w:p w14:paraId="663521EE" w14:textId="5A8F2B79" w:rsidR="00B2451F" w:rsidRDefault="004E685C">
      <w:pPr>
        <w:pStyle w:val="TOC3"/>
        <w:rPr>
          <w:rFonts w:asciiTheme="minorHAnsi" w:eastAsiaTheme="minorEastAsia" w:hAnsiTheme="minorHAnsi" w:cstheme="minorBidi"/>
          <w:noProof/>
          <w:sz w:val="22"/>
          <w:szCs w:val="22"/>
          <w:lang w:val="en-US"/>
        </w:rPr>
      </w:pPr>
      <w:hyperlink w:anchor="_Toc530581660" w:history="1">
        <w:r w:rsidR="00B2451F" w:rsidRPr="006E7EE6">
          <w:rPr>
            <w:rStyle w:val="Hyperlink"/>
            <w:noProof/>
          </w:rPr>
          <w:t>P69 has association with (is associated with)</w:t>
        </w:r>
        <w:r w:rsidR="00B2451F">
          <w:rPr>
            <w:noProof/>
            <w:webHidden/>
          </w:rPr>
          <w:tab/>
        </w:r>
        <w:r w:rsidR="00B2451F">
          <w:rPr>
            <w:noProof/>
            <w:webHidden/>
          </w:rPr>
          <w:fldChar w:fldCharType="begin"/>
        </w:r>
        <w:r w:rsidR="00B2451F">
          <w:rPr>
            <w:noProof/>
            <w:webHidden/>
          </w:rPr>
          <w:instrText xml:space="preserve"> PAGEREF _Toc530581660 \h </w:instrText>
        </w:r>
        <w:r w:rsidR="00B2451F">
          <w:rPr>
            <w:noProof/>
            <w:webHidden/>
          </w:rPr>
        </w:r>
        <w:r w:rsidR="00B2451F">
          <w:rPr>
            <w:noProof/>
            <w:webHidden/>
          </w:rPr>
          <w:fldChar w:fldCharType="separate"/>
        </w:r>
        <w:r w:rsidR="00B0288F">
          <w:rPr>
            <w:noProof/>
            <w:webHidden/>
          </w:rPr>
          <w:t>184</w:t>
        </w:r>
        <w:r w:rsidR="00B2451F">
          <w:rPr>
            <w:noProof/>
            <w:webHidden/>
          </w:rPr>
          <w:fldChar w:fldCharType="end"/>
        </w:r>
      </w:hyperlink>
    </w:p>
    <w:p w14:paraId="1F638D37" w14:textId="721B272A" w:rsidR="00B2451F" w:rsidRDefault="004E685C">
      <w:pPr>
        <w:pStyle w:val="TOC3"/>
        <w:rPr>
          <w:rFonts w:asciiTheme="minorHAnsi" w:eastAsiaTheme="minorEastAsia" w:hAnsiTheme="minorHAnsi" w:cstheme="minorBidi"/>
          <w:noProof/>
          <w:sz w:val="22"/>
          <w:szCs w:val="22"/>
          <w:lang w:val="en-US"/>
        </w:rPr>
      </w:pPr>
      <w:hyperlink w:anchor="_Toc530581661" w:history="1">
        <w:r w:rsidR="00B2451F" w:rsidRPr="006E7EE6">
          <w:rPr>
            <w:rStyle w:val="Hyperlink"/>
            <w:noProof/>
          </w:rPr>
          <w:t>P56 bears feature (is found on)</w:t>
        </w:r>
        <w:r w:rsidR="00B2451F">
          <w:rPr>
            <w:noProof/>
            <w:webHidden/>
          </w:rPr>
          <w:tab/>
        </w:r>
        <w:r w:rsidR="00B2451F">
          <w:rPr>
            <w:noProof/>
            <w:webHidden/>
          </w:rPr>
          <w:fldChar w:fldCharType="begin"/>
        </w:r>
        <w:r w:rsidR="00B2451F">
          <w:rPr>
            <w:noProof/>
            <w:webHidden/>
          </w:rPr>
          <w:instrText xml:space="preserve"> PAGEREF _Toc530581661 \h </w:instrText>
        </w:r>
        <w:r w:rsidR="00B2451F">
          <w:rPr>
            <w:noProof/>
            <w:webHidden/>
          </w:rPr>
        </w:r>
        <w:r w:rsidR="00B2451F">
          <w:rPr>
            <w:noProof/>
            <w:webHidden/>
          </w:rPr>
          <w:fldChar w:fldCharType="separate"/>
        </w:r>
        <w:r w:rsidR="00B0288F">
          <w:rPr>
            <w:noProof/>
            <w:webHidden/>
          </w:rPr>
          <w:t>185</w:t>
        </w:r>
        <w:r w:rsidR="00B2451F">
          <w:rPr>
            <w:noProof/>
            <w:webHidden/>
          </w:rPr>
          <w:fldChar w:fldCharType="end"/>
        </w:r>
      </w:hyperlink>
    </w:p>
    <w:p w14:paraId="492D4415" w14:textId="098208A7" w:rsidR="00B2451F" w:rsidRDefault="004E685C">
      <w:pPr>
        <w:pStyle w:val="TOC3"/>
        <w:rPr>
          <w:rFonts w:asciiTheme="minorHAnsi" w:eastAsiaTheme="minorEastAsia" w:hAnsiTheme="minorHAnsi" w:cstheme="minorBidi"/>
          <w:noProof/>
          <w:sz w:val="22"/>
          <w:szCs w:val="22"/>
          <w:lang w:val="en-US"/>
        </w:rPr>
      </w:pPr>
      <w:hyperlink w:anchor="_Toc530581662" w:history="1">
        <w:r w:rsidR="00B2451F" w:rsidRPr="006E7EE6">
          <w:rPr>
            <w:rStyle w:val="Hyperlink"/>
            <w:noProof/>
          </w:rPr>
          <w:t>Co reference statement</w:t>
        </w:r>
        <w:r w:rsidR="00B2451F">
          <w:rPr>
            <w:noProof/>
            <w:webHidden/>
          </w:rPr>
          <w:tab/>
        </w:r>
        <w:r w:rsidR="00B2451F">
          <w:rPr>
            <w:noProof/>
            <w:webHidden/>
          </w:rPr>
          <w:fldChar w:fldCharType="begin"/>
        </w:r>
        <w:r w:rsidR="00B2451F">
          <w:rPr>
            <w:noProof/>
            <w:webHidden/>
          </w:rPr>
          <w:instrText xml:space="preserve"> PAGEREF _Toc530581662 \h </w:instrText>
        </w:r>
        <w:r w:rsidR="00B2451F">
          <w:rPr>
            <w:noProof/>
            <w:webHidden/>
          </w:rPr>
        </w:r>
        <w:r w:rsidR="00B2451F">
          <w:rPr>
            <w:noProof/>
            <w:webHidden/>
          </w:rPr>
          <w:fldChar w:fldCharType="separate"/>
        </w:r>
        <w:r w:rsidR="00B0288F">
          <w:rPr>
            <w:noProof/>
            <w:webHidden/>
          </w:rPr>
          <w:t>186</w:t>
        </w:r>
        <w:r w:rsidR="00B2451F">
          <w:rPr>
            <w:noProof/>
            <w:webHidden/>
          </w:rPr>
          <w:fldChar w:fldCharType="end"/>
        </w:r>
      </w:hyperlink>
    </w:p>
    <w:p w14:paraId="6899AFF2" w14:textId="7E387012" w:rsidR="00B2451F" w:rsidRDefault="004E685C">
      <w:pPr>
        <w:pStyle w:val="TOC3"/>
        <w:rPr>
          <w:rFonts w:asciiTheme="minorHAnsi" w:eastAsiaTheme="minorEastAsia" w:hAnsiTheme="minorHAnsi" w:cstheme="minorBidi"/>
          <w:noProof/>
          <w:sz w:val="22"/>
          <w:szCs w:val="22"/>
          <w:lang w:val="en-US"/>
        </w:rPr>
      </w:pPr>
      <w:hyperlink w:anchor="_Toc530581663" w:history="1">
        <w:r w:rsidR="00B2451F" w:rsidRPr="006E7EE6">
          <w:rPr>
            <w:rStyle w:val="Hyperlink"/>
            <w:noProof/>
            <w:lang w:eastAsia="el-GR"/>
          </w:rPr>
          <w:t>Scope note of P32 used general technique (was technique of)</w:t>
        </w:r>
        <w:r w:rsidR="00B2451F">
          <w:rPr>
            <w:noProof/>
            <w:webHidden/>
          </w:rPr>
          <w:tab/>
        </w:r>
        <w:r w:rsidR="00B2451F">
          <w:rPr>
            <w:noProof/>
            <w:webHidden/>
          </w:rPr>
          <w:fldChar w:fldCharType="begin"/>
        </w:r>
        <w:r w:rsidR="00B2451F">
          <w:rPr>
            <w:noProof/>
            <w:webHidden/>
          </w:rPr>
          <w:instrText xml:space="preserve"> PAGEREF _Toc530581663 \h </w:instrText>
        </w:r>
        <w:r w:rsidR="00B2451F">
          <w:rPr>
            <w:noProof/>
            <w:webHidden/>
          </w:rPr>
        </w:r>
        <w:r w:rsidR="00B2451F">
          <w:rPr>
            <w:noProof/>
            <w:webHidden/>
          </w:rPr>
          <w:fldChar w:fldCharType="separate"/>
        </w:r>
        <w:r w:rsidR="00B0288F">
          <w:rPr>
            <w:noProof/>
            <w:webHidden/>
          </w:rPr>
          <w:t>186</w:t>
        </w:r>
        <w:r w:rsidR="00B2451F">
          <w:rPr>
            <w:noProof/>
            <w:webHidden/>
          </w:rPr>
          <w:fldChar w:fldCharType="end"/>
        </w:r>
      </w:hyperlink>
    </w:p>
    <w:p w14:paraId="6AFFBA57" w14:textId="17ADD731" w:rsidR="00B2451F" w:rsidRDefault="004E685C">
      <w:pPr>
        <w:pStyle w:val="TOC3"/>
        <w:rPr>
          <w:rFonts w:asciiTheme="minorHAnsi" w:eastAsiaTheme="minorEastAsia" w:hAnsiTheme="minorHAnsi" w:cstheme="minorBidi"/>
          <w:noProof/>
          <w:sz w:val="22"/>
          <w:szCs w:val="22"/>
          <w:lang w:val="en-US"/>
        </w:rPr>
      </w:pPr>
      <w:hyperlink w:anchor="_Toc530581664" w:history="1">
        <w:r w:rsidR="00B2451F" w:rsidRPr="006E7EE6">
          <w:rPr>
            <w:rStyle w:val="Hyperlink"/>
            <w:noProof/>
          </w:rPr>
          <w:t>Spatiotemporal Entities and Properties</w:t>
        </w:r>
        <w:r w:rsidR="00B2451F">
          <w:rPr>
            <w:noProof/>
            <w:webHidden/>
          </w:rPr>
          <w:tab/>
        </w:r>
        <w:r w:rsidR="00B2451F">
          <w:rPr>
            <w:noProof/>
            <w:webHidden/>
          </w:rPr>
          <w:fldChar w:fldCharType="begin"/>
        </w:r>
        <w:r w:rsidR="00B2451F">
          <w:rPr>
            <w:noProof/>
            <w:webHidden/>
          </w:rPr>
          <w:instrText xml:space="preserve"> PAGEREF _Toc530581664 \h </w:instrText>
        </w:r>
        <w:r w:rsidR="00B2451F">
          <w:rPr>
            <w:noProof/>
            <w:webHidden/>
          </w:rPr>
        </w:r>
        <w:r w:rsidR="00B2451F">
          <w:rPr>
            <w:noProof/>
            <w:webHidden/>
          </w:rPr>
          <w:fldChar w:fldCharType="separate"/>
        </w:r>
        <w:r w:rsidR="00B0288F">
          <w:rPr>
            <w:noProof/>
            <w:webHidden/>
          </w:rPr>
          <w:t>187</w:t>
        </w:r>
        <w:r w:rsidR="00B2451F">
          <w:rPr>
            <w:noProof/>
            <w:webHidden/>
          </w:rPr>
          <w:fldChar w:fldCharType="end"/>
        </w:r>
      </w:hyperlink>
    </w:p>
    <w:p w14:paraId="6F9C9D3B" w14:textId="453CCC5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65"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_Toc530581665 \h </w:instrText>
        </w:r>
        <w:r w:rsidR="00B2451F">
          <w:rPr>
            <w:noProof/>
            <w:webHidden/>
          </w:rPr>
        </w:r>
        <w:r w:rsidR="00B2451F">
          <w:rPr>
            <w:noProof/>
            <w:webHidden/>
          </w:rPr>
          <w:fldChar w:fldCharType="separate"/>
        </w:r>
        <w:r w:rsidR="00B0288F">
          <w:rPr>
            <w:noProof/>
            <w:webHidden/>
          </w:rPr>
          <w:t>190</w:t>
        </w:r>
        <w:r w:rsidR="00B2451F">
          <w:rPr>
            <w:noProof/>
            <w:webHidden/>
          </w:rPr>
          <w:fldChar w:fldCharType="end"/>
        </w:r>
      </w:hyperlink>
    </w:p>
    <w:p w14:paraId="6648C390" w14:textId="1AAF9E4A"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66" w:history="1">
        <w:r w:rsidR="00B2451F" w:rsidRPr="006E7EE6">
          <w:rPr>
            <w:rStyle w:val="Hyperlink"/>
            <w:noProof/>
          </w:rPr>
          <w:t>Amendments 6.0</w:t>
        </w:r>
        <w:r w:rsidR="00B2451F">
          <w:rPr>
            <w:noProof/>
            <w:webHidden/>
          </w:rPr>
          <w:tab/>
        </w:r>
        <w:r w:rsidR="00B2451F">
          <w:rPr>
            <w:noProof/>
            <w:webHidden/>
          </w:rPr>
          <w:fldChar w:fldCharType="begin"/>
        </w:r>
        <w:r w:rsidR="00B2451F">
          <w:rPr>
            <w:noProof/>
            <w:webHidden/>
          </w:rPr>
          <w:instrText xml:space="preserve"> PAGEREF _Toc530581666 \h </w:instrText>
        </w:r>
        <w:r w:rsidR="00B2451F">
          <w:rPr>
            <w:noProof/>
            <w:webHidden/>
          </w:rPr>
        </w:r>
        <w:r w:rsidR="00B2451F">
          <w:rPr>
            <w:noProof/>
            <w:webHidden/>
          </w:rPr>
          <w:fldChar w:fldCharType="separate"/>
        </w:r>
        <w:r w:rsidR="00B0288F">
          <w:rPr>
            <w:noProof/>
            <w:webHidden/>
          </w:rPr>
          <w:t>190</w:t>
        </w:r>
        <w:r w:rsidR="00B2451F">
          <w:rPr>
            <w:noProof/>
            <w:webHidden/>
          </w:rPr>
          <w:fldChar w:fldCharType="end"/>
        </w:r>
      </w:hyperlink>
    </w:p>
    <w:p w14:paraId="10835125" w14:textId="78104D6B" w:rsidR="00B2451F" w:rsidRDefault="004E685C">
      <w:pPr>
        <w:pStyle w:val="TOC3"/>
        <w:rPr>
          <w:rFonts w:asciiTheme="minorHAnsi" w:eastAsiaTheme="minorEastAsia" w:hAnsiTheme="minorHAnsi" w:cstheme="minorBidi"/>
          <w:noProof/>
          <w:sz w:val="22"/>
          <w:szCs w:val="22"/>
          <w:lang w:val="en-US"/>
        </w:rPr>
      </w:pPr>
      <w:hyperlink w:anchor="_Toc530581667" w:history="1">
        <w:r w:rsidR="00B2451F" w:rsidRPr="006E7EE6">
          <w:rPr>
            <w:rStyle w:val="Hyperlink"/>
            <w:noProof/>
          </w:rPr>
          <w:t>Inverse of a property</w:t>
        </w:r>
        <w:r w:rsidR="00B2451F">
          <w:rPr>
            <w:noProof/>
            <w:webHidden/>
          </w:rPr>
          <w:tab/>
        </w:r>
        <w:r w:rsidR="00B2451F">
          <w:rPr>
            <w:noProof/>
            <w:webHidden/>
          </w:rPr>
          <w:fldChar w:fldCharType="begin"/>
        </w:r>
        <w:r w:rsidR="00B2451F">
          <w:rPr>
            <w:noProof/>
            <w:webHidden/>
          </w:rPr>
          <w:instrText xml:space="preserve"> PAGEREF _Toc530581667 \h </w:instrText>
        </w:r>
        <w:r w:rsidR="00B2451F">
          <w:rPr>
            <w:noProof/>
            <w:webHidden/>
          </w:rPr>
        </w:r>
        <w:r w:rsidR="00B2451F">
          <w:rPr>
            <w:noProof/>
            <w:webHidden/>
          </w:rPr>
          <w:fldChar w:fldCharType="separate"/>
        </w:r>
        <w:r w:rsidR="00B0288F">
          <w:rPr>
            <w:noProof/>
            <w:webHidden/>
          </w:rPr>
          <w:t>190</w:t>
        </w:r>
        <w:r w:rsidR="00B2451F">
          <w:rPr>
            <w:noProof/>
            <w:webHidden/>
          </w:rPr>
          <w:fldChar w:fldCharType="end"/>
        </w:r>
      </w:hyperlink>
    </w:p>
    <w:p w14:paraId="18CCA626" w14:textId="042469D3" w:rsidR="00B2451F" w:rsidRDefault="004E685C">
      <w:pPr>
        <w:pStyle w:val="TOC3"/>
        <w:rPr>
          <w:rFonts w:asciiTheme="minorHAnsi" w:eastAsiaTheme="minorEastAsia" w:hAnsiTheme="minorHAnsi" w:cstheme="minorBidi"/>
          <w:noProof/>
          <w:sz w:val="22"/>
          <w:szCs w:val="22"/>
          <w:lang w:val="en-US"/>
        </w:rPr>
      </w:pPr>
      <w:hyperlink w:anchor="_Toc530581668" w:history="1">
        <w:r w:rsidR="00B2451F" w:rsidRPr="006E7EE6">
          <w:rPr>
            <w:rStyle w:val="Hyperlink"/>
            <w:noProof/>
          </w:rPr>
          <w:t>E2 Temporal Entity</w:t>
        </w:r>
        <w:r w:rsidR="00B2451F">
          <w:rPr>
            <w:noProof/>
            <w:webHidden/>
          </w:rPr>
          <w:tab/>
        </w:r>
        <w:r w:rsidR="00B2451F">
          <w:rPr>
            <w:noProof/>
            <w:webHidden/>
          </w:rPr>
          <w:fldChar w:fldCharType="begin"/>
        </w:r>
        <w:r w:rsidR="00B2451F">
          <w:rPr>
            <w:noProof/>
            <w:webHidden/>
          </w:rPr>
          <w:instrText xml:space="preserve"> PAGEREF _Toc530581668 \h </w:instrText>
        </w:r>
        <w:r w:rsidR="00B2451F">
          <w:rPr>
            <w:noProof/>
            <w:webHidden/>
          </w:rPr>
        </w:r>
        <w:r w:rsidR="00B2451F">
          <w:rPr>
            <w:noProof/>
            <w:webHidden/>
          </w:rPr>
          <w:fldChar w:fldCharType="separate"/>
        </w:r>
        <w:r w:rsidR="00B0288F">
          <w:rPr>
            <w:noProof/>
            <w:webHidden/>
          </w:rPr>
          <w:t>191</w:t>
        </w:r>
        <w:r w:rsidR="00B2451F">
          <w:rPr>
            <w:noProof/>
            <w:webHidden/>
          </w:rPr>
          <w:fldChar w:fldCharType="end"/>
        </w:r>
      </w:hyperlink>
    </w:p>
    <w:p w14:paraId="7E0ED1FF" w14:textId="0A21FFC1" w:rsidR="00B2451F" w:rsidRDefault="004E685C">
      <w:pPr>
        <w:pStyle w:val="TOC3"/>
        <w:rPr>
          <w:rFonts w:asciiTheme="minorHAnsi" w:eastAsiaTheme="minorEastAsia" w:hAnsiTheme="minorHAnsi" w:cstheme="minorBidi"/>
          <w:noProof/>
          <w:sz w:val="22"/>
          <w:szCs w:val="22"/>
          <w:lang w:val="en-US"/>
        </w:rPr>
      </w:pPr>
      <w:hyperlink w:anchor="_Toc530581669" w:history="1">
        <w:r w:rsidR="00B2451F" w:rsidRPr="006E7EE6">
          <w:rPr>
            <w:rStyle w:val="Hyperlink"/>
            <w:noProof/>
          </w:rPr>
          <w:t>E4 Period</w:t>
        </w:r>
        <w:r w:rsidR="00B2451F">
          <w:rPr>
            <w:noProof/>
            <w:webHidden/>
          </w:rPr>
          <w:tab/>
        </w:r>
        <w:r w:rsidR="00B2451F">
          <w:rPr>
            <w:noProof/>
            <w:webHidden/>
          </w:rPr>
          <w:fldChar w:fldCharType="begin"/>
        </w:r>
        <w:r w:rsidR="00B2451F">
          <w:rPr>
            <w:noProof/>
            <w:webHidden/>
          </w:rPr>
          <w:instrText xml:space="preserve"> PAGEREF _Toc530581669 \h </w:instrText>
        </w:r>
        <w:r w:rsidR="00B2451F">
          <w:rPr>
            <w:noProof/>
            <w:webHidden/>
          </w:rPr>
        </w:r>
        <w:r w:rsidR="00B2451F">
          <w:rPr>
            <w:noProof/>
            <w:webHidden/>
          </w:rPr>
          <w:fldChar w:fldCharType="separate"/>
        </w:r>
        <w:r w:rsidR="00B0288F">
          <w:rPr>
            <w:noProof/>
            <w:webHidden/>
          </w:rPr>
          <w:t>191</w:t>
        </w:r>
        <w:r w:rsidR="00B2451F">
          <w:rPr>
            <w:noProof/>
            <w:webHidden/>
          </w:rPr>
          <w:fldChar w:fldCharType="end"/>
        </w:r>
      </w:hyperlink>
    </w:p>
    <w:p w14:paraId="199B2DCF" w14:textId="779F37B4" w:rsidR="00B2451F" w:rsidRDefault="004E685C">
      <w:pPr>
        <w:pStyle w:val="TOC3"/>
        <w:rPr>
          <w:rFonts w:asciiTheme="minorHAnsi" w:eastAsiaTheme="minorEastAsia" w:hAnsiTheme="minorHAnsi" w:cstheme="minorBidi"/>
          <w:noProof/>
          <w:sz w:val="22"/>
          <w:szCs w:val="22"/>
          <w:lang w:val="en-US"/>
        </w:rPr>
      </w:pPr>
      <w:hyperlink w:anchor="_Toc530581670" w:history="1">
        <w:r w:rsidR="00B2451F" w:rsidRPr="006E7EE6">
          <w:rPr>
            <w:rStyle w:val="Hyperlink"/>
            <w:noProof/>
          </w:rPr>
          <w:t>E39 Actor</w:t>
        </w:r>
        <w:r w:rsidR="00B2451F">
          <w:rPr>
            <w:noProof/>
            <w:webHidden/>
          </w:rPr>
          <w:tab/>
        </w:r>
        <w:r w:rsidR="00B2451F">
          <w:rPr>
            <w:noProof/>
            <w:webHidden/>
          </w:rPr>
          <w:fldChar w:fldCharType="begin"/>
        </w:r>
        <w:r w:rsidR="00B2451F">
          <w:rPr>
            <w:noProof/>
            <w:webHidden/>
          </w:rPr>
          <w:instrText xml:space="preserve"> PAGEREF _Toc530581670 \h </w:instrText>
        </w:r>
        <w:r w:rsidR="00B2451F">
          <w:rPr>
            <w:noProof/>
            <w:webHidden/>
          </w:rPr>
        </w:r>
        <w:r w:rsidR="00B2451F">
          <w:rPr>
            <w:noProof/>
            <w:webHidden/>
          </w:rPr>
          <w:fldChar w:fldCharType="separate"/>
        </w:r>
        <w:r w:rsidR="00B0288F">
          <w:rPr>
            <w:noProof/>
            <w:webHidden/>
          </w:rPr>
          <w:t>193</w:t>
        </w:r>
        <w:r w:rsidR="00B2451F">
          <w:rPr>
            <w:noProof/>
            <w:webHidden/>
          </w:rPr>
          <w:fldChar w:fldCharType="end"/>
        </w:r>
      </w:hyperlink>
    </w:p>
    <w:p w14:paraId="71390F93" w14:textId="6678F158" w:rsidR="00B2451F" w:rsidRDefault="004E685C">
      <w:pPr>
        <w:pStyle w:val="TOC3"/>
        <w:rPr>
          <w:rFonts w:asciiTheme="minorHAnsi" w:eastAsiaTheme="minorEastAsia" w:hAnsiTheme="minorHAnsi" w:cstheme="minorBidi"/>
          <w:noProof/>
          <w:sz w:val="22"/>
          <w:szCs w:val="22"/>
          <w:lang w:val="en-US"/>
        </w:rPr>
      </w:pPr>
      <w:hyperlink w:anchor="_Toc530581671" w:history="1">
        <w:r w:rsidR="00B2451F" w:rsidRPr="006E7EE6">
          <w:rPr>
            <w:rStyle w:val="Hyperlink"/>
            <w:noProof/>
          </w:rPr>
          <w:t>E74 Group</w:t>
        </w:r>
        <w:r w:rsidR="00B2451F">
          <w:rPr>
            <w:noProof/>
            <w:webHidden/>
          </w:rPr>
          <w:tab/>
        </w:r>
        <w:r w:rsidR="00B2451F">
          <w:rPr>
            <w:noProof/>
            <w:webHidden/>
          </w:rPr>
          <w:fldChar w:fldCharType="begin"/>
        </w:r>
        <w:r w:rsidR="00B2451F">
          <w:rPr>
            <w:noProof/>
            <w:webHidden/>
          </w:rPr>
          <w:instrText xml:space="preserve"> PAGEREF _Toc530581671 \h </w:instrText>
        </w:r>
        <w:r w:rsidR="00B2451F">
          <w:rPr>
            <w:noProof/>
            <w:webHidden/>
          </w:rPr>
        </w:r>
        <w:r w:rsidR="00B2451F">
          <w:rPr>
            <w:noProof/>
            <w:webHidden/>
          </w:rPr>
          <w:fldChar w:fldCharType="separate"/>
        </w:r>
        <w:r w:rsidR="00B0288F">
          <w:rPr>
            <w:noProof/>
            <w:webHidden/>
          </w:rPr>
          <w:t>193</w:t>
        </w:r>
        <w:r w:rsidR="00B2451F">
          <w:rPr>
            <w:noProof/>
            <w:webHidden/>
          </w:rPr>
          <w:fldChar w:fldCharType="end"/>
        </w:r>
      </w:hyperlink>
    </w:p>
    <w:p w14:paraId="35176F24" w14:textId="60186684" w:rsidR="00B2451F" w:rsidRDefault="004E685C">
      <w:pPr>
        <w:pStyle w:val="TOC3"/>
        <w:rPr>
          <w:rFonts w:asciiTheme="minorHAnsi" w:eastAsiaTheme="minorEastAsia" w:hAnsiTheme="minorHAnsi" w:cstheme="minorBidi"/>
          <w:noProof/>
          <w:sz w:val="22"/>
          <w:szCs w:val="22"/>
          <w:lang w:val="en-US"/>
        </w:rPr>
      </w:pPr>
      <w:hyperlink w:anchor="_Toc530581672" w:history="1">
        <w:r w:rsidR="00B2451F" w:rsidRPr="006E7EE6">
          <w:rPr>
            <w:rStyle w:val="Hyperlink"/>
            <w:noProof/>
          </w:rPr>
          <w:t>P134 continued (was continued by)</w:t>
        </w:r>
        <w:r w:rsidR="00B2451F">
          <w:rPr>
            <w:noProof/>
            <w:webHidden/>
          </w:rPr>
          <w:tab/>
        </w:r>
        <w:r w:rsidR="00B2451F">
          <w:rPr>
            <w:noProof/>
            <w:webHidden/>
          </w:rPr>
          <w:fldChar w:fldCharType="begin"/>
        </w:r>
        <w:r w:rsidR="00B2451F">
          <w:rPr>
            <w:noProof/>
            <w:webHidden/>
          </w:rPr>
          <w:instrText xml:space="preserve"> PAGEREF _Toc530581672 \h </w:instrText>
        </w:r>
        <w:r w:rsidR="00B2451F">
          <w:rPr>
            <w:noProof/>
            <w:webHidden/>
          </w:rPr>
        </w:r>
        <w:r w:rsidR="00B2451F">
          <w:rPr>
            <w:noProof/>
            <w:webHidden/>
          </w:rPr>
          <w:fldChar w:fldCharType="separate"/>
        </w:r>
        <w:r w:rsidR="00B0288F">
          <w:rPr>
            <w:noProof/>
            <w:webHidden/>
          </w:rPr>
          <w:t>194</w:t>
        </w:r>
        <w:r w:rsidR="00B2451F">
          <w:rPr>
            <w:noProof/>
            <w:webHidden/>
          </w:rPr>
          <w:fldChar w:fldCharType="end"/>
        </w:r>
      </w:hyperlink>
    </w:p>
    <w:p w14:paraId="5F0F91EA" w14:textId="5EC0AC26" w:rsidR="00B2451F" w:rsidRDefault="004E685C">
      <w:pPr>
        <w:pStyle w:val="TOC3"/>
        <w:rPr>
          <w:rFonts w:asciiTheme="minorHAnsi" w:eastAsiaTheme="minorEastAsia" w:hAnsiTheme="minorHAnsi" w:cstheme="minorBidi"/>
          <w:noProof/>
          <w:sz w:val="22"/>
          <w:szCs w:val="22"/>
          <w:lang w:val="en-US"/>
        </w:rPr>
      </w:pPr>
      <w:hyperlink w:anchor="_Toc530581673" w:history="1">
        <w:r w:rsidR="00B2451F" w:rsidRPr="006E7EE6">
          <w:rPr>
            <w:rStyle w:val="Hyperlink"/>
            <w:noProof/>
          </w:rPr>
          <w:t>P69 has association with (is associated with)</w:t>
        </w:r>
        <w:r w:rsidR="00B2451F">
          <w:rPr>
            <w:noProof/>
            <w:webHidden/>
          </w:rPr>
          <w:tab/>
        </w:r>
        <w:r w:rsidR="00B2451F">
          <w:rPr>
            <w:noProof/>
            <w:webHidden/>
          </w:rPr>
          <w:fldChar w:fldCharType="begin"/>
        </w:r>
        <w:r w:rsidR="00B2451F">
          <w:rPr>
            <w:noProof/>
            <w:webHidden/>
          </w:rPr>
          <w:instrText xml:space="preserve"> PAGEREF _Toc530581673 \h </w:instrText>
        </w:r>
        <w:r w:rsidR="00B2451F">
          <w:rPr>
            <w:noProof/>
            <w:webHidden/>
          </w:rPr>
        </w:r>
        <w:r w:rsidR="00B2451F">
          <w:rPr>
            <w:noProof/>
            <w:webHidden/>
          </w:rPr>
          <w:fldChar w:fldCharType="separate"/>
        </w:r>
        <w:r w:rsidR="00B0288F">
          <w:rPr>
            <w:noProof/>
            <w:webHidden/>
          </w:rPr>
          <w:t>194</w:t>
        </w:r>
        <w:r w:rsidR="00B2451F">
          <w:rPr>
            <w:noProof/>
            <w:webHidden/>
          </w:rPr>
          <w:fldChar w:fldCharType="end"/>
        </w:r>
      </w:hyperlink>
    </w:p>
    <w:p w14:paraId="735DB60A" w14:textId="2C539942" w:rsidR="00B2451F" w:rsidRDefault="004E685C">
      <w:pPr>
        <w:pStyle w:val="TOC3"/>
        <w:rPr>
          <w:rFonts w:asciiTheme="minorHAnsi" w:eastAsiaTheme="minorEastAsia" w:hAnsiTheme="minorHAnsi" w:cstheme="minorBidi"/>
          <w:noProof/>
          <w:sz w:val="22"/>
          <w:szCs w:val="22"/>
          <w:lang w:val="en-US"/>
        </w:rPr>
      </w:pPr>
      <w:hyperlink w:anchor="_Toc530581674" w:history="1">
        <w:r w:rsidR="00B2451F" w:rsidRPr="006E7EE6">
          <w:rPr>
            <w:rStyle w:val="Hyperlink"/>
            <w:noProof/>
          </w:rPr>
          <w:t>E75 Conceptual Object Appellation</w:t>
        </w:r>
        <w:r w:rsidR="00B2451F">
          <w:rPr>
            <w:noProof/>
            <w:webHidden/>
          </w:rPr>
          <w:tab/>
        </w:r>
        <w:r w:rsidR="00B2451F">
          <w:rPr>
            <w:noProof/>
            <w:webHidden/>
          </w:rPr>
          <w:fldChar w:fldCharType="begin"/>
        </w:r>
        <w:r w:rsidR="00B2451F">
          <w:rPr>
            <w:noProof/>
            <w:webHidden/>
          </w:rPr>
          <w:instrText xml:space="preserve"> PAGEREF _Toc530581674 \h </w:instrText>
        </w:r>
        <w:r w:rsidR="00B2451F">
          <w:rPr>
            <w:noProof/>
            <w:webHidden/>
          </w:rPr>
        </w:r>
        <w:r w:rsidR="00B2451F">
          <w:rPr>
            <w:noProof/>
            <w:webHidden/>
          </w:rPr>
          <w:fldChar w:fldCharType="separate"/>
        </w:r>
        <w:r w:rsidR="00B0288F">
          <w:rPr>
            <w:noProof/>
            <w:webHidden/>
          </w:rPr>
          <w:t>194</w:t>
        </w:r>
        <w:r w:rsidR="00B2451F">
          <w:rPr>
            <w:noProof/>
            <w:webHidden/>
          </w:rPr>
          <w:fldChar w:fldCharType="end"/>
        </w:r>
      </w:hyperlink>
    </w:p>
    <w:p w14:paraId="6D1D9D62" w14:textId="7CCD67D9" w:rsidR="00B2451F" w:rsidRDefault="004E685C">
      <w:pPr>
        <w:pStyle w:val="TOC3"/>
        <w:rPr>
          <w:rFonts w:asciiTheme="minorHAnsi" w:eastAsiaTheme="minorEastAsia" w:hAnsiTheme="minorHAnsi" w:cstheme="minorBidi"/>
          <w:noProof/>
          <w:sz w:val="22"/>
          <w:szCs w:val="22"/>
          <w:lang w:val="en-US"/>
        </w:rPr>
      </w:pPr>
      <w:hyperlink w:anchor="_Toc530581675" w:history="1">
        <w:r w:rsidR="00B2451F" w:rsidRPr="006E7EE6">
          <w:rPr>
            <w:rStyle w:val="Hyperlink"/>
            <w:noProof/>
          </w:rPr>
          <w:t>P138 represents (has representation)</w:t>
        </w:r>
        <w:r w:rsidR="00B2451F">
          <w:rPr>
            <w:noProof/>
            <w:webHidden/>
          </w:rPr>
          <w:tab/>
        </w:r>
        <w:r w:rsidR="00B2451F">
          <w:rPr>
            <w:noProof/>
            <w:webHidden/>
          </w:rPr>
          <w:fldChar w:fldCharType="begin"/>
        </w:r>
        <w:r w:rsidR="00B2451F">
          <w:rPr>
            <w:noProof/>
            <w:webHidden/>
          </w:rPr>
          <w:instrText xml:space="preserve"> PAGEREF _Toc530581675 \h </w:instrText>
        </w:r>
        <w:r w:rsidR="00B2451F">
          <w:rPr>
            <w:noProof/>
            <w:webHidden/>
          </w:rPr>
        </w:r>
        <w:r w:rsidR="00B2451F">
          <w:rPr>
            <w:noProof/>
            <w:webHidden/>
          </w:rPr>
          <w:fldChar w:fldCharType="separate"/>
        </w:r>
        <w:r w:rsidR="00B0288F">
          <w:rPr>
            <w:noProof/>
            <w:webHidden/>
          </w:rPr>
          <w:t>194</w:t>
        </w:r>
        <w:r w:rsidR="00B2451F">
          <w:rPr>
            <w:noProof/>
            <w:webHidden/>
          </w:rPr>
          <w:fldChar w:fldCharType="end"/>
        </w:r>
      </w:hyperlink>
    </w:p>
    <w:p w14:paraId="242BAD44" w14:textId="367888AC" w:rsidR="00B2451F" w:rsidRDefault="004E685C">
      <w:pPr>
        <w:pStyle w:val="TOC3"/>
        <w:rPr>
          <w:rFonts w:asciiTheme="minorHAnsi" w:eastAsiaTheme="minorEastAsia" w:hAnsiTheme="minorHAnsi" w:cstheme="minorBidi"/>
          <w:noProof/>
          <w:sz w:val="22"/>
          <w:szCs w:val="22"/>
          <w:lang w:val="en-US"/>
        </w:rPr>
      </w:pPr>
      <w:hyperlink w:anchor="_Toc530581676" w:history="1">
        <w:r w:rsidR="00B2451F" w:rsidRPr="006E7EE6">
          <w:rPr>
            <w:rStyle w:val="Hyperlink"/>
            <w:noProof/>
          </w:rPr>
          <w:t>P152 has parent (is parent of)</w:t>
        </w:r>
        <w:r w:rsidR="00B2451F">
          <w:rPr>
            <w:noProof/>
            <w:webHidden/>
          </w:rPr>
          <w:tab/>
        </w:r>
        <w:r w:rsidR="00B2451F">
          <w:rPr>
            <w:noProof/>
            <w:webHidden/>
          </w:rPr>
          <w:fldChar w:fldCharType="begin"/>
        </w:r>
        <w:r w:rsidR="00B2451F">
          <w:rPr>
            <w:noProof/>
            <w:webHidden/>
          </w:rPr>
          <w:instrText xml:space="preserve"> PAGEREF _Toc530581676 \h </w:instrText>
        </w:r>
        <w:r w:rsidR="00B2451F">
          <w:rPr>
            <w:noProof/>
            <w:webHidden/>
          </w:rPr>
        </w:r>
        <w:r w:rsidR="00B2451F">
          <w:rPr>
            <w:noProof/>
            <w:webHidden/>
          </w:rPr>
          <w:fldChar w:fldCharType="separate"/>
        </w:r>
        <w:r w:rsidR="00B0288F">
          <w:rPr>
            <w:noProof/>
            <w:webHidden/>
          </w:rPr>
          <w:t>194</w:t>
        </w:r>
        <w:r w:rsidR="00B2451F">
          <w:rPr>
            <w:noProof/>
            <w:webHidden/>
          </w:rPr>
          <w:fldChar w:fldCharType="end"/>
        </w:r>
      </w:hyperlink>
    </w:p>
    <w:p w14:paraId="3AA2DC80" w14:textId="6ACFC223" w:rsidR="00B2451F" w:rsidRDefault="004E685C">
      <w:pPr>
        <w:pStyle w:val="TOC3"/>
        <w:rPr>
          <w:rFonts w:asciiTheme="minorHAnsi" w:eastAsiaTheme="minorEastAsia" w:hAnsiTheme="minorHAnsi" w:cstheme="minorBidi"/>
          <w:noProof/>
          <w:sz w:val="22"/>
          <w:szCs w:val="22"/>
          <w:lang w:val="en-US"/>
        </w:rPr>
      </w:pPr>
      <w:hyperlink w:anchor="_Toc530581677" w:history="1">
        <w:r w:rsidR="00B2451F" w:rsidRPr="006E7EE6">
          <w:rPr>
            <w:rStyle w:val="Hyperlink"/>
            <w:noProof/>
          </w:rPr>
          <w:t>P165 incorporates (is incorporated in)</w:t>
        </w:r>
        <w:r w:rsidR="00B2451F">
          <w:rPr>
            <w:noProof/>
            <w:webHidden/>
          </w:rPr>
          <w:tab/>
        </w:r>
        <w:r w:rsidR="00B2451F">
          <w:rPr>
            <w:noProof/>
            <w:webHidden/>
          </w:rPr>
          <w:fldChar w:fldCharType="begin"/>
        </w:r>
        <w:r w:rsidR="00B2451F">
          <w:rPr>
            <w:noProof/>
            <w:webHidden/>
          </w:rPr>
          <w:instrText xml:space="preserve"> PAGEREF _Toc530581677 \h </w:instrText>
        </w:r>
        <w:r w:rsidR="00B2451F">
          <w:rPr>
            <w:noProof/>
            <w:webHidden/>
          </w:rPr>
        </w:r>
        <w:r w:rsidR="00B2451F">
          <w:rPr>
            <w:noProof/>
            <w:webHidden/>
          </w:rPr>
          <w:fldChar w:fldCharType="separate"/>
        </w:r>
        <w:r w:rsidR="00B0288F">
          <w:rPr>
            <w:noProof/>
            <w:webHidden/>
          </w:rPr>
          <w:t>195</w:t>
        </w:r>
        <w:r w:rsidR="00B2451F">
          <w:rPr>
            <w:noProof/>
            <w:webHidden/>
          </w:rPr>
          <w:fldChar w:fldCharType="end"/>
        </w:r>
      </w:hyperlink>
    </w:p>
    <w:p w14:paraId="14F1E954" w14:textId="1EAC572E" w:rsidR="00B2451F" w:rsidRDefault="004E685C">
      <w:pPr>
        <w:pStyle w:val="TOC3"/>
        <w:rPr>
          <w:rFonts w:asciiTheme="minorHAnsi" w:eastAsiaTheme="minorEastAsia" w:hAnsiTheme="minorHAnsi" w:cstheme="minorBidi"/>
          <w:noProof/>
          <w:sz w:val="22"/>
          <w:szCs w:val="22"/>
          <w:lang w:val="en-US"/>
        </w:rPr>
      </w:pPr>
      <w:hyperlink w:anchor="_Toc530581678" w:history="1">
        <w:r w:rsidR="00B2451F" w:rsidRPr="006E7EE6">
          <w:rPr>
            <w:rStyle w:val="Hyperlink"/>
            <w:noProof/>
            <w:highlight w:val="yellow"/>
          </w:rPr>
          <w:t>E93 Spacetime Snapshot</w:t>
        </w:r>
        <w:r w:rsidR="00B2451F">
          <w:rPr>
            <w:noProof/>
            <w:webHidden/>
          </w:rPr>
          <w:tab/>
        </w:r>
        <w:r w:rsidR="00B2451F">
          <w:rPr>
            <w:noProof/>
            <w:webHidden/>
          </w:rPr>
          <w:fldChar w:fldCharType="begin"/>
        </w:r>
        <w:r w:rsidR="00B2451F">
          <w:rPr>
            <w:noProof/>
            <w:webHidden/>
          </w:rPr>
          <w:instrText xml:space="preserve"> PAGEREF _Toc530581678 \h </w:instrText>
        </w:r>
        <w:r w:rsidR="00B2451F">
          <w:rPr>
            <w:noProof/>
            <w:webHidden/>
          </w:rPr>
        </w:r>
        <w:r w:rsidR="00B2451F">
          <w:rPr>
            <w:noProof/>
            <w:webHidden/>
          </w:rPr>
          <w:fldChar w:fldCharType="separate"/>
        </w:r>
        <w:r w:rsidR="00B0288F">
          <w:rPr>
            <w:noProof/>
            <w:webHidden/>
          </w:rPr>
          <w:t>196</w:t>
        </w:r>
        <w:r w:rsidR="00B2451F">
          <w:rPr>
            <w:noProof/>
            <w:webHidden/>
          </w:rPr>
          <w:fldChar w:fldCharType="end"/>
        </w:r>
      </w:hyperlink>
    </w:p>
    <w:p w14:paraId="1F90F24A" w14:textId="14B7E554" w:rsidR="00B2451F" w:rsidRDefault="004E685C">
      <w:pPr>
        <w:pStyle w:val="TOC3"/>
        <w:rPr>
          <w:rFonts w:asciiTheme="minorHAnsi" w:eastAsiaTheme="minorEastAsia" w:hAnsiTheme="minorHAnsi" w:cstheme="minorBidi"/>
          <w:noProof/>
          <w:sz w:val="22"/>
          <w:szCs w:val="22"/>
          <w:lang w:val="en-US"/>
        </w:rPr>
      </w:pPr>
      <w:hyperlink w:anchor="_Toc530581679" w:history="1">
        <w:r w:rsidR="00B2451F" w:rsidRPr="006E7EE6">
          <w:rPr>
            <w:rStyle w:val="Hyperlink"/>
            <w:noProof/>
            <w:highlight w:val="yellow"/>
          </w:rPr>
          <w:t>P157  is at rest relative to (occupied)</w:t>
        </w:r>
        <w:r w:rsidR="00B2451F">
          <w:rPr>
            <w:noProof/>
            <w:webHidden/>
          </w:rPr>
          <w:tab/>
        </w:r>
        <w:r w:rsidR="00B2451F">
          <w:rPr>
            <w:noProof/>
            <w:webHidden/>
          </w:rPr>
          <w:fldChar w:fldCharType="begin"/>
        </w:r>
        <w:r w:rsidR="00B2451F">
          <w:rPr>
            <w:noProof/>
            <w:webHidden/>
          </w:rPr>
          <w:instrText xml:space="preserve"> PAGEREF _Toc530581679 \h </w:instrText>
        </w:r>
        <w:r w:rsidR="00B2451F">
          <w:rPr>
            <w:noProof/>
            <w:webHidden/>
          </w:rPr>
        </w:r>
        <w:r w:rsidR="00B2451F">
          <w:rPr>
            <w:noProof/>
            <w:webHidden/>
          </w:rPr>
          <w:fldChar w:fldCharType="separate"/>
        </w:r>
        <w:r w:rsidR="00B0288F">
          <w:rPr>
            <w:noProof/>
            <w:webHidden/>
          </w:rPr>
          <w:t>198</w:t>
        </w:r>
        <w:r w:rsidR="00B2451F">
          <w:rPr>
            <w:noProof/>
            <w:webHidden/>
          </w:rPr>
          <w:fldChar w:fldCharType="end"/>
        </w:r>
      </w:hyperlink>
    </w:p>
    <w:p w14:paraId="16ABD242" w14:textId="17C0530B" w:rsidR="00B2451F" w:rsidRDefault="004E685C">
      <w:pPr>
        <w:pStyle w:val="TOC3"/>
        <w:rPr>
          <w:rFonts w:asciiTheme="minorHAnsi" w:eastAsiaTheme="minorEastAsia" w:hAnsiTheme="minorHAnsi" w:cstheme="minorBidi"/>
          <w:noProof/>
          <w:sz w:val="22"/>
          <w:szCs w:val="22"/>
          <w:lang w:val="en-US"/>
        </w:rPr>
      </w:pPr>
      <w:hyperlink w:anchor="_Toc530581680" w:history="1">
        <w:r w:rsidR="00B2451F" w:rsidRPr="006E7EE6">
          <w:rPr>
            <w:rStyle w:val="Hyperlink"/>
            <w:noProof/>
            <w:highlight w:val="yellow"/>
          </w:rPr>
          <w:t>P158 occupied</w:t>
        </w:r>
        <w:r w:rsidR="00B2451F">
          <w:rPr>
            <w:noProof/>
            <w:webHidden/>
          </w:rPr>
          <w:tab/>
        </w:r>
        <w:r w:rsidR="00B2451F">
          <w:rPr>
            <w:noProof/>
            <w:webHidden/>
          </w:rPr>
          <w:fldChar w:fldCharType="begin"/>
        </w:r>
        <w:r w:rsidR="00B2451F">
          <w:rPr>
            <w:noProof/>
            <w:webHidden/>
          </w:rPr>
          <w:instrText xml:space="preserve"> PAGEREF _Toc530581680 \h </w:instrText>
        </w:r>
        <w:r w:rsidR="00B2451F">
          <w:rPr>
            <w:noProof/>
            <w:webHidden/>
          </w:rPr>
        </w:r>
        <w:r w:rsidR="00B2451F">
          <w:rPr>
            <w:noProof/>
            <w:webHidden/>
          </w:rPr>
          <w:fldChar w:fldCharType="separate"/>
        </w:r>
        <w:r w:rsidR="00B0288F">
          <w:rPr>
            <w:noProof/>
            <w:webHidden/>
          </w:rPr>
          <w:t>198</w:t>
        </w:r>
        <w:r w:rsidR="00B2451F">
          <w:rPr>
            <w:noProof/>
            <w:webHidden/>
          </w:rPr>
          <w:fldChar w:fldCharType="end"/>
        </w:r>
      </w:hyperlink>
    </w:p>
    <w:p w14:paraId="58ADEB7E" w14:textId="223223DA" w:rsidR="00B2451F" w:rsidRDefault="004E685C">
      <w:pPr>
        <w:pStyle w:val="TOC3"/>
        <w:rPr>
          <w:rFonts w:asciiTheme="minorHAnsi" w:eastAsiaTheme="minorEastAsia" w:hAnsiTheme="minorHAnsi" w:cstheme="minorBidi"/>
          <w:noProof/>
          <w:sz w:val="22"/>
          <w:szCs w:val="22"/>
          <w:lang w:val="en-US"/>
        </w:rPr>
      </w:pPr>
      <w:hyperlink w:anchor="_Toc530581681" w:history="1">
        <w:r w:rsidR="00B2451F" w:rsidRPr="006E7EE6">
          <w:rPr>
            <w:rStyle w:val="Hyperlink"/>
            <w:noProof/>
            <w:highlight w:val="yellow"/>
          </w:rPr>
          <w:t>P159 occupied</w:t>
        </w:r>
        <w:r w:rsidR="00B2451F">
          <w:rPr>
            <w:noProof/>
            <w:webHidden/>
          </w:rPr>
          <w:tab/>
        </w:r>
        <w:r w:rsidR="00B2451F">
          <w:rPr>
            <w:noProof/>
            <w:webHidden/>
          </w:rPr>
          <w:fldChar w:fldCharType="begin"/>
        </w:r>
        <w:r w:rsidR="00B2451F">
          <w:rPr>
            <w:noProof/>
            <w:webHidden/>
          </w:rPr>
          <w:instrText xml:space="preserve"> PAGEREF _Toc530581681 \h </w:instrText>
        </w:r>
        <w:r w:rsidR="00B2451F">
          <w:rPr>
            <w:noProof/>
            <w:webHidden/>
          </w:rPr>
        </w:r>
        <w:r w:rsidR="00B2451F">
          <w:rPr>
            <w:noProof/>
            <w:webHidden/>
          </w:rPr>
          <w:fldChar w:fldCharType="separate"/>
        </w:r>
        <w:r w:rsidR="00B0288F">
          <w:rPr>
            <w:noProof/>
            <w:webHidden/>
          </w:rPr>
          <w:t>199</w:t>
        </w:r>
        <w:r w:rsidR="00B2451F">
          <w:rPr>
            <w:noProof/>
            <w:webHidden/>
          </w:rPr>
          <w:fldChar w:fldCharType="end"/>
        </w:r>
      </w:hyperlink>
    </w:p>
    <w:p w14:paraId="23301F7C" w14:textId="35DD7EB4" w:rsidR="00B2451F" w:rsidRDefault="004E685C">
      <w:pPr>
        <w:pStyle w:val="TOC3"/>
        <w:rPr>
          <w:rFonts w:asciiTheme="minorHAnsi" w:eastAsiaTheme="minorEastAsia" w:hAnsiTheme="minorHAnsi" w:cstheme="minorBidi"/>
          <w:noProof/>
          <w:sz w:val="22"/>
          <w:szCs w:val="22"/>
          <w:lang w:val="en-US"/>
        </w:rPr>
      </w:pPr>
      <w:hyperlink w:anchor="_Toc530581682" w:history="1">
        <w:r w:rsidR="00B2451F" w:rsidRPr="006E7EE6">
          <w:rPr>
            <w:rStyle w:val="Hyperlink"/>
            <w:noProof/>
            <w:highlight w:val="yellow"/>
          </w:rPr>
          <w:t>P161 has spatial projection</w:t>
        </w:r>
        <w:r w:rsidR="00B2451F">
          <w:rPr>
            <w:noProof/>
            <w:webHidden/>
          </w:rPr>
          <w:tab/>
        </w:r>
        <w:r w:rsidR="00B2451F">
          <w:rPr>
            <w:noProof/>
            <w:webHidden/>
          </w:rPr>
          <w:fldChar w:fldCharType="begin"/>
        </w:r>
        <w:r w:rsidR="00B2451F">
          <w:rPr>
            <w:noProof/>
            <w:webHidden/>
          </w:rPr>
          <w:instrText xml:space="preserve"> PAGEREF _Toc530581682 \h </w:instrText>
        </w:r>
        <w:r w:rsidR="00B2451F">
          <w:rPr>
            <w:noProof/>
            <w:webHidden/>
          </w:rPr>
        </w:r>
        <w:r w:rsidR="00B2451F">
          <w:rPr>
            <w:noProof/>
            <w:webHidden/>
          </w:rPr>
          <w:fldChar w:fldCharType="separate"/>
        </w:r>
        <w:r w:rsidR="00B0288F">
          <w:rPr>
            <w:noProof/>
            <w:webHidden/>
          </w:rPr>
          <w:t>200</w:t>
        </w:r>
        <w:r w:rsidR="00B2451F">
          <w:rPr>
            <w:noProof/>
            <w:webHidden/>
          </w:rPr>
          <w:fldChar w:fldCharType="end"/>
        </w:r>
      </w:hyperlink>
    </w:p>
    <w:p w14:paraId="0834A24E" w14:textId="3191635A" w:rsidR="00B2451F" w:rsidRDefault="004E685C">
      <w:pPr>
        <w:pStyle w:val="TOC3"/>
        <w:rPr>
          <w:rFonts w:asciiTheme="minorHAnsi" w:eastAsiaTheme="minorEastAsia" w:hAnsiTheme="minorHAnsi" w:cstheme="minorBidi"/>
          <w:noProof/>
          <w:sz w:val="22"/>
          <w:szCs w:val="22"/>
          <w:lang w:val="en-US"/>
        </w:rPr>
      </w:pPr>
      <w:hyperlink w:anchor="_Toc530581683" w:history="1">
        <w:r w:rsidR="00B2451F" w:rsidRPr="006E7EE6">
          <w:rPr>
            <w:rStyle w:val="Hyperlink"/>
            <w:noProof/>
          </w:rPr>
          <w:t>P9 consists of (forms part of)</w:t>
        </w:r>
        <w:r w:rsidR="00B2451F">
          <w:rPr>
            <w:noProof/>
            <w:webHidden/>
          </w:rPr>
          <w:tab/>
        </w:r>
        <w:r w:rsidR="00B2451F">
          <w:rPr>
            <w:noProof/>
            <w:webHidden/>
          </w:rPr>
          <w:fldChar w:fldCharType="begin"/>
        </w:r>
        <w:r w:rsidR="00B2451F">
          <w:rPr>
            <w:noProof/>
            <w:webHidden/>
          </w:rPr>
          <w:instrText xml:space="preserve"> PAGEREF _Toc530581683 \h </w:instrText>
        </w:r>
        <w:r w:rsidR="00B2451F">
          <w:rPr>
            <w:noProof/>
            <w:webHidden/>
          </w:rPr>
        </w:r>
        <w:r w:rsidR="00B2451F">
          <w:rPr>
            <w:noProof/>
            <w:webHidden/>
          </w:rPr>
          <w:fldChar w:fldCharType="separate"/>
        </w:r>
        <w:r w:rsidR="00B0288F">
          <w:rPr>
            <w:noProof/>
            <w:webHidden/>
          </w:rPr>
          <w:t>200</w:t>
        </w:r>
        <w:r w:rsidR="00B2451F">
          <w:rPr>
            <w:noProof/>
            <w:webHidden/>
          </w:rPr>
          <w:fldChar w:fldCharType="end"/>
        </w:r>
      </w:hyperlink>
    </w:p>
    <w:p w14:paraId="66433E09" w14:textId="7A47175A" w:rsidR="00B2451F" w:rsidRDefault="004E685C">
      <w:pPr>
        <w:pStyle w:val="TOC3"/>
        <w:rPr>
          <w:rFonts w:asciiTheme="minorHAnsi" w:eastAsiaTheme="minorEastAsia" w:hAnsiTheme="minorHAnsi" w:cstheme="minorBidi"/>
          <w:noProof/>
          <w:sz w:val="22"/>
          <w:szCs w:val="22"/>
          <w:lang w:val="en-US"/>
        </w:rPr>
      </w:pPr>
      <w:hyperlink w:anchor="_Toc530581684" w:history="1">
        <w:r w:rsidR="00B2451F" w:rsidRPr="006E7EE6">
          <w:rPr>
            <w:rStyle w:val="Hyperlink"/>
            <w:noProof/>
          </w:rPr>
          <w:t>P89 falls within (contains)</w:t>
        </w:r>
        <w:r w:rsidR="00B2451F">
          <w:rPr>
            <w:noProof/>
            <w:webHidden/>
          </w:rPr>
          <w:tab/>
        </w:r>
        <w:r w:rsidR="00B2451F">
          <w:rPr>
            <w:noProof/>
            <w:webHidden/>
          </w:rPr>
          <w:fldChar w:fldCharType="begin"/>
        </w:r>
        <w:r w:rsidR="00B2451F">
          <w:rPr>
            <w:noProof/>
            <w:webHidden/>
          </w:rPr>
          <w:instrText xml:space="preserve"> PAGEREF _Toc530581684 \h </w:instrText>
        </w:r>
        <w:r w:rsidR="00B2451F">
          <w:rPr>
            <w:noProof/>
            <w:webHidden/>
          </w:rPr>
        </w:r>
        <w:r w:rsidR="00B2451F">
          <w:rPr>
            <w:noProof/>
            <w:webHidden/>
          </w:rPr>
          <w:fldChar w:fldCharType="separate"/>
        </w:r>
        <w:r w:rsidR="00B0288F">
          <w:rPr>
            <w:noProof/>
            <w:webHidden/>
          </w:rPr>
          <w:t>201</w:t>
        </w:r>
        <w:r w:rsidR="00B2451F">
          <w:rPr>
            <w:noProof/>
            <w:webHidden/>
          </w:rPr>
          <w:fldChar w:fldCharType="end"/>
        </w:r>
      </w:hyperlink>
    </w:p>
    <w:p w14:paraId="3CAFC5D9" w14:textId="0969DFA6" w:rsidR="00B2451F" w:rsidRDefault="004E685C">
      <w:pPr>
        <w:pStyle w:val="TOC3"/>
        <w:rPr>
          <w:rFonts w:asciiTheme="minorHAnsi" w:eastAsiaTheme="minorEastAsia" w:hAnsiTheme="minorHAnsi" w:cstheme="minorBidi"/>
          <w:noProof/>
          <w:sz w:val="22"/>
          <w:szCs w:val="22"/>
          <w:lang w:val="en-US"/>
        </w:rPr>
      </w:pPr>
      <w:hyperlink w:anchor="_Toc530581685" w:history="1">
        <w:r w:rsidR="00B2451F" w:rsidRPr="006E7EE6">
          <w:rPr>
            <w:rStyle w:val="Hyperlink"/>
            <w:noProof/>
          </w:rPr>
          <w:t>E31 Document</w:t>
        </w:r>
        <w:r w:rsidR="00B2451F">
          <w:rPr>
            <w:noProof/>
            <w:webHidden/>
          </w:rPr>
          <w:tab/>
        </w:r>
        <w:r w:rsidR="00B2451F">
          <w:rPr>
            <w:noProof/>
            <w:webHidden/>
          </w:rPr>
          <w:fldChar w:fldCharType="begin"/>
        </w:r>
        <w:r w:rsidR="00B2451F">
          <w:rPr>
            <w:noProof/>
            <w:webHidden/>
          </w:rPr>
          <w:instrText xml:space="preserve"> PAGEREF _Toc530581685 \h </w:instrText>
        </w:r>
        <w:r w:rsidR="00B2451F">
          <w:rPr>
            <w:noProof/>
            <w:webHidden/>
          </w:rPr>
        </w:r>
        <w:r w:rsidR="00B2451F">
          <w:rPr>
            <w:noProof/>
            <w:webHidden/>
          </w:rPr>
          <w:fldChar w:fldCharType="separate"/>
        </w:r>
        <w:r w:rsidR="00B0288F">
          <w:rPr>
            <w:noProof/>
            <w:webHidden/>
          </w:rPr>
          <w:t>201</w:t>
        </w:r>
        <w:r w:rsidR="00B2451F">
          <w:rPr>
            <w:noProof/>
            <w:webHidden/>
          </w:rPr>
          <w:fldChar w:fldCharType="end"/>
        </w:r>
      </w:hyperlink>
    </w:p>
    <w:p w14:paraId="3E45E2DC" w14:textId="7C23D447" w:rsidR="00B2451F" w:rsidRDefault="004E685C">
      <w:pPr>
        <w:pStyle w:val="TOC3"/>
        <w:rPr>
          <w:rFonts w:asciiTheme="minorHAnsi" w:eastAsiaTheme="minorEastAsia" w:hAnsiTheme="minorHAnsi" w:cstheme="minorBidi"/>
          <w:noProof/>
          <w:sz w:val="22"/>
          <w:szCs w:val="22"/>
          <w:lang w:val="en-US"/>
        </w:rPr>
      </w:pPr>
      <w:hyperlink w:anchor="_Toc530581686" w:history="1">
        <w:r w:rsidR="00B2451F" w:rsidRPr="006E7EE6">
          <w:rPr>
            <w:rStyle w:val="Hyperlink"/>
            <w:noProof/>
            <w:lang w:eastAsia="el-GR"/>
          </w:rPr>
          <w:t>E73 Information Object</w:t>
        </w:r>
        <w:r w:rsidR="00B2451F">
          <w:rPr>
            <w:noProof/>
            <w:webHidden/>
          </w:rPr>
          <w:tab/>
        </w:r>
        <w:r w:rsidR="00B2451F">
          <w:rPr>
            <w:noProof/>
            <w:webHidden/>
          </w:rPr>
          <w:fldChar w:fldCharType="begin"/>
        </w:r>
        <w:r w:rsidR="00B2451F">
          <w:rPr>
            <w:noProof/>
            <w:webHidden/>
          </w:rPr>
          <w:instrText xml:space="preserve"> PAGEREF _Toc530581686 \h </w:instrText>
        </w:r>
        <w:r w:rsidR="00B2451F">
          <w:rPr>
            <w:noProof/>
            <w:webHidden/>
          </w:rPr>
        </w:r>
        <w:r w:rsidR="00B2451F">
          <w:rPr>
            <w:noProof/>
            <w:webHidden/>
          </w:rPr>
          <w:fldChar w:fldCharType="separate"/>
        </w:r>
        <w:r w:rsidR="00B0288F">
          <w:rPr>
            <w:noProof/>
            <w:webHidden/>
          </w:rPr>
          <w:t>201</w:t>
        </w:r>
        <w:r w:rsidR="00B2451F">
          <w:rPr>
            <w:noProof/>
            <w:webHidden/>
          </w:rPr>
          <w:fldChar w:fldCharType="end"/>
        </w:r>
      </w:hyperlink>
    </w:p>
    <w:p w14:paraId="1A1CE146" w14:textId="0E91FCF0" w:rsidR="00B2451F" w:rsidRDefault="004E685C">
      <w:pPr>
        <w:pStyle w:val="TOC3"/>
        <w:rPr>
          <w:rFonts w:asciiTheme="minorHAnsi" w:eastAsiaTheme="minorEastAsia" w:hAnsiTheme="minorHAnsi" w:cstheme="minorBidi"/>
          <w:noProof/>
          <w:sz w:val="22"/>
          <w:szCs w:val="22"/>
          <w:lang w:val="en-US"/>
        </w:rPr>
      </w:pPr>
      <w:hyperlink w:anchor="_Toc530581687" w:history="1">
        <w:r w:rsidR="00B2451F" w:rsidRPr="006E7EE6">
          <w:rPr>
            <w:rStyle w:val="Hyperlink"/>
            <w:noProof/>
          </w:rPr>
          <w:t>E70 Thing</w:t>
        </w:r>
        <w:r w:rsidR="00B2451F">
          <w:rPr>
            <w:noProof/>
            <w:webHidden/>
          </w:rPr>
          <w:tab/>
        </w:r>
        <w:r w:rsidR="00B2451F">
          <w:rPr>
            <w:noProof/>
            <w:webHidden/>
          </w:rPr>
          <w:fldChar w:fldCharType="begin"/>
        </w:r>
        <w:r w:rsidR="00B2451F">
          <w:rPr>
            <w:noProof/>
            <w:webHidden/>
          </w:rPr>
          <w:instrText xml:space="preserve"> PAGEREF _Toc530581687 \h </w:instrText>
        </w:r>
        <w:r w:rsidR="00B2451F">
          <w:rPr>
            <w:noProof/>
            <w:webHidden/>
          </w:rPr>
        </w:r>
        <w:r w:rsidR="00B2451F">
          <w:rPr>
            <w:noProof/>
            <w:webHidden/>
          </w:rPr>
          <w:fldChar w:fldCharType="separate"/>
        </w:r>
        <w:r w:rsidR="00B0288F">
          <w:rPr>
            <w:noProof/>
            <w:webHidden/>
          </w:rPr>
          <w:t>201</w:t>
        </w:r>
        <w:r w:rsidR="00B2451F">
          <w:rPr>
            <w:noProof/>
            <w:webHidden/>
          </w:rPr>
          <w:fldChar w:fldCharType="end"/>
        </w:r>
      </w:hyperlink>
    </w:p>
    <w:p w14:paraId="60FAFB9E" w14:textId="730DEEA8" w:rsidR="00B2451F" w:rsidRDefault="004E685C">
      <w:pPr>
        <w:pStyle w:val="TOC3"/>
        <w:rPr>
          <w:rFonts w:asciiTheme="minorHAnsi" w:eastAsiaTheme="minorEastAsia" w:hAnsiTheme="minorHAnsi" w:cstheme="minorBidi"/>
          <w:noProof/>
          <w:sz w:val="22"/>
          <w:szCs w:val="22"/>
          <w:lang w:val="en-US"/>
        </w:rPr>
      </w:pPr>
      <w:hyperlink w:anchor="_Toc530581688" w:history="1">
        <w:r w:rsidR="00B2451F" w:rsidRPr="006E7EE6">
          <w:rPr>
            <w:rStyle w:val="Hyperlink"/>
            <w:noProof/>
          </w:rPr>
          <w:t>Inverse Subproperties of P130</w:t>
        </w:r>
        <w:r w:rsidR="00B2451F">
          <w:rPr>
            <w:noProof/>
            <w:webHidden/>
          </w:rPr>
          <w:tab/>
        </w:r>
        <w:r w:rsidR="00B2451F">
          <w:rPr>
            <w:noProof/>
            <w:webHidden/>
          </w:rPr>
          <w:fldChar w:fldCharType="begin"/>
        </w:r>
        <w:r w:rsidR="00B2451F">
          <w:rPr>
            <w:noProof/>
            <w:webHidden/>
          </w:rPr>
          <w:instrText xml:space="preserve"> PAGEREF _Toc530581688 \h </w:instrText>
        </w:r>
        <w:r w:rsidR="00B2451F">
          <w:rPr>
            <w:noProof/>
            <w:webHidden/>
          </w:rPr>
        </w:r>
        <w:r w:rsidR="00B2451F">
          <w:rPr>
            <w:noProof/>
            <w:webHidden/>
          </w:rPr>
          <w:fldChar w:fldCharType="separate"/>
        </w:r>
        <w:r w:rsidR="00B0288F">
          <w:rPr>
            <w:noProof/>
            <w:webHidden/>
          </w:rPr>
          <w:t>202</w:t>
        </w:r>
        <w:r w:rsidR="00B2451F">
          <w:rPr>
            <w:noProof/>
            <w:webHidden/>
          </w:rPr>
          <w:fldChar w:fldCharType="end"/>
        </w:r>
      </w:hyperlink>
    </w:p>
    <w:p w14:paraId="1793B74A" w14:textId="51DAF6E4" w:rsidR="00B2451F" w:rsidRDefault="004E685C">
      <w:pPr>
        <w:pStyle w:val="TOC3"/>
        <w:rPr>
          <w:rFonts w:asciiTheme="minorHAnsi" w:eastAsiaTheme="minorEastAsia" w:hAnsiTheme="minorHAnsi" w:cstheme="minorBidi"/>
          <w:noProof/>
          <w:sz w:val="22"/>
          <w:szCs w:val="22"/>
          <w:lang w:val="en-US"/>
        </w:rPr>
      </w:pPr>
      <w:hyperlink w:anchor="_Toc530581689" w:history="1">
        <w:r w:rsidR="00B2451F" w:rsidRPr="006E7EE6">
          <w:rPr>
            <w:rStyle w:val="Hyperlink"/>
            <w:noProof/>
          </w:rPr>
          <w:t>E84 Information Carrier</w:t>
        </w:r>
        <w:r w:rsidR="00B2451F">
          <w:rPr>
            <w:noProof/>
            <w:webHidden/>
          </w:rPr>
          <w:tab/>
        </w:r>
        <w:r w:rsidR="00B2451F">
          <w:rPr>
            <w:noProof/>
            <w:webHidden/>
          </w:rPr>
          <w:fldChar w:fldCharType="begin"/>
        </w:r>
        <w:r w:rsidR="00B2451F">
          <w:rPr>
            <w:noProof/>
            <w:webHidden/>
          </w:rPr>
          <w:instrText xml:space="preserve"> PAGEREF _Toc530581689 \h </w:instrText>
        </w:r>
        <w:r w:rsidR="00B2451F">
          <w:rPr>
            <w:noProof/>
            <w:webHidden/>
          </w:rPr>
        </w:r>
        <w:r w:rsidR="00B2451F">
          <w:rPr>
            <w:noProof/>
            <w:webHidden/>
          </w:rPr>
          <w:fldChar w:fldCharType="separate"/>
        </w:r>
        <w:r w:rsidR="00B0288F">
          <w:rPr>
            <w:noProof/>
            <w:webHidden/>
          </w:rPr>
          <w:t>202</w:t>
        </w:r>
        <w:r w:rsidR="00B2451F">
          <w:rPr>
            <w:noProof/>
            <w:webHidden/>
          </w:rPr>
          <w:fldChar w:fldCharType="end"/>
        </w:r>
      </w:hyperlink>
    </w:p>
    <w:p w14:paraId="18EB5206" w14:textId="6FFF61E4" w:rsidR="00B2451F" w:rsidRDefault="004E685C">
      <w:pPr>
        <w:pStyle w:val="TOC3"/>
        <w:rPr>
          <w:rFonts w:asciiTheme="minorHAnsi" w:eastAsiaTheme="minorEastAsia" w:hAnsiTheme="minorHAnsi" w:cstheme="minorBidi"/>
          <w:noProof/>
          <w:sz w:val="22"/>
          <w:szCs w:val="22"/>
          <w:lang w:val="en-US"/>
        </w:rPr>
      </w:pPr>
      <w:hyperlink w:anchor="_Toc530581690" w:history="1">
        <w:r w:rsidR="00B2451F" w:rsidRPr="006E7EE6">
          <w:rPr>
            <w:rStyle w:val="Hyperlink"/>
            <w:noProof/>
          </w:rPr>
          <w:t>P128 carries (is carried by)</w:t>
        </w:r>
        <w:r w:rsidR="00B2451F">
          <w:rPr>
            <w:noProof/>
            <w:webHidden/>
          </w:rPr>
          <w:tab/>
        </w:r>
        <w:r w:rsidR="00B2451F">
          <w:rPr>
            <w:noProof/>
            <w:webHidden/>
          </w:rPr>
          <w:fldChar w:fldCharType="begin"/>
        </w:r>
        <w:r w:rsidR="00B2451F">
          <w:rPr>
            <w:noProof/>
            <w:webHidden/>
          </w:rPr>
          <w:instrText xml:space="preserve"> PAGEREF _Toc530581690 \h </w:instrText>
        </w:r>
        <w:r w:rsidR="00B2451F">
          <w:rPr>
            <w:noProof/>
            <w:webHidden/>
          </w:rPr>
        </w:r>
        <w:r w:rsidR="00B2451F">
          <w:rPr>
            <w:noProof/>
            <w:webHidden/>
          </w:rPr>
          <w:fldChar w:fldCharType="separate"/>
        </w:r>
        <w:r w:rsidR="00B0288F">
          <w:rPr>
            <w:noProof/>
            <w:webHidden/>
          </w:rPr>
          <w:t>202</w:t>
        </w:r>
        <w:r w:rsidR="00B2451F">
          <w:rPr>
            <w:noProof/>
            <w:webHidden/>
          </w:rPr>
          <w:fldChar w:fldCharType="end"/>
        </w:r>
      </w:hyperlink>
    </w:p>
    <w:p w14:paraId="16B6763E" w14:textId="500142B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691"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_Toc530581691 \h </w:instrText>
        </w:r>
        <w:r w:rsidR="00B2451F">
          <w:rPr>
            <w:noProof/>
            <w:webHidden/>
          </w:rPr>
        </w:r>
        <w:r w:rsidR="00B2451F">
          <w:rPr>
            <w:noProof/>
            <w:webHidden/>
          </w:rPr>
          <w:fldChar w:fldCharType="separate"/>
        </w:r>
        <w:r w:rsidR="00B0288F">
          <w:rPr>
            <w:noProof/>
            <w:webHidden/>
          </w:rPr>
          <w:t>203</w:t>
        </w:r>
        <w:r w:rsidR="00B2451F">
          <w:rPr>
            <w:noProof/>
            <w:webHidden/>
          </w:rPr>
          <w:fldChar w:fldCharType="end"/>
        </w:r>
      </w:hyperlink>
    </w:p>
    <w:p w14:paraId="70E2D5A1" w14:textId="6A7FF8E3"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692" w:history="1">
        <w:r w:rsidR="00B2451F" w:rsidRPr="006E7EE6">
          <w:rPr>
            <w:rStyle w:val="Hyperlink"/>
            <w:noProof/>
          </w:rPr>
          <w:t>Amendments 6.1</w:t>
        </w:r>
        <w:r w:rsidR="00B2451F">
          <w:rPr>
            <w:noProof/>
            <w:webHidden/>
          </w:rPr>
          <w:tab/>
        </w:r>
        <w:r w:rsidR="00B2451F">
          <w:rPr>
            <w:noProof/>
            <w:webHidden/>
          </w:rPr>
          <w:fldChar w:fldCharType="begin"/>
        </w:r>
        <w:r w:rsidR="00B2451F">
          <w:rPr>
            <w:noProof/>
            <w:webHidden/>
          </w:rPr>
          <w:instrText xml:space="preserve"> PAGEREF _Toc530581692 \h </w:instrText>
        </w:r>
        <w:r w:rsidR="00B2451F">
          <w:rPr>
            <w:noProof/>
            <w:webHidden/>
          </w:rPr>
        </w:r>
        <w:r w:rsidR="00B2451F">
          <w:rPr>
            <w:noProof/>
            <w:webHidden/>
          </w:rPr>
          <w:fldChar w:fldCharType="separate"/>
        </w:r>
        <w:r w:rsidR="00B0288F">
          <w:rPr>
            <w:noProof/>
            <w:webHidden/>
          </w:rPr>
          <w:t>203</w:t>
        </w:r>
        <w:r w:rsidR="00B2451F">
          <w:rPr>
            <w:noProof/>
            <w:webHidden/>
          </w:rPr>
          <w:fldChar w:fldCharType="end"/>
        </w:r>
      </w:hyperlink>
    </w:p>
    <w:p w14:paraId="492A68AA" w14:textId="1678BCE4" w:rsidR="00B2451F" w:rsidRDefault="004E685C">
      <w:pPr>
        <w:pStyle w:val="TOC3"/>
        <w:rPr>
          <w:rFonts w:asciiTheme="minorHAnsi" w:eastAsiaTheme="minorEastAsia" w:hAnsiTheme="minorHAnsi" w:cstheme="minorBidi"/>
          <w:noProof/>
          <w:sz w:val="22"/>
          <w:szCs w:val="22"/>
          <w:lang w:val="en-US"/>
        </w:rPr>
      </w:pPr>
      <w:hyperlink w:anchor="_Toc530581693" w:history="1">
        <w:r w:rsidR="00B2451F" w:rsidRPr="006E7EE6">
          <w:rPr>
            <w:rStyle w:val="Hyperlink"/>
            <w:noProof/>
          </w:rPr>
          <w:t>In First Order Logic representation</w:t>
        </w:r>
        <w:r w:rsidR="00B2451F">
          <w:rPr>
            <w:noProof/>
            <w:webHidden/>
          </w:rPr>
          <w:tab/>
        </w:r>
        <w:r w:rsidR="00B2451F">
          <w:rPr>
            <w:noProof/>
            <w:webHidden/>
          </w:rPr>
          <w:fldChar w:fldCharType="begin"/>
        </w:r>
        <w:r w:rsidR="00B2451F">
          <w:rPr>
            <w:noProof/>
            <w:webHidden/>
          </w:rPr>
          <w:instrText xml:space="preserve"> PAGEREF _Toc530581693 \h </w:instrText>
        </w:r>
        <w:r w:rsidR="00B2451F">
          <w:rPr>
            <w:noProof/>
            <w:webHidden/>
          </w:rPr>
        </w:r>
        <w:r w:rsidR="00B2451F">
          <w:rPr>
            <w:noProof/>
            <w:webHidden/>
          </w:rPr>
          <w:fldChar w:fldCharType="separate"/>
        </w:r>
        <w:r w:rsidR="00B0288F">
          <w:rPr>
            <w:noProof/>
            <w:webHidden/>
          </w:rPr>
          <w:t>203</w:t>
        </w:r>
        <w:r w:rsidR="00B2451F">
          <w:rPr>
            <w:noProof/>
            <w:webHidden/>
          </w:rPr>
          <w:fldChar w:fldCharType="end"/>
        </w:r>
      </w:hyperlink>
    </w:p>
    <w:p w14:paraId="7AFE203D" w14:textId="7D06945B" w:rsidR="00B2451F" w:rsidRDefault="004E685C">
      <w:pPr>
        <w:pStyle w:val="TOC3"/>
        <w:rPr>
          <w:rFonts w:asciiTheme="minorHAnsi" w:eastAsiaTheme="minorEastAsia" w:hAnsiTheme="minorHAnsi" w:cstheme="minorBidi"/>
          <w:noProof/>
          <w:sz w:val="22"/>
          <w:szCs w:val="22"/>
          <w:lang w:val="en-US"/>
        </w:rPr>
      </w:pPr>
      <w:hyperlink w:anchor="_Toc530581694" w:history="1">
        <w:r w:rsidR="00B2451F" w:rsidRPr="006E7EE6">
          <w:rPr>
            <w:rStyle w:val="Hyperlink"/>
            <w:noProof/>
          </w:rPr>
          <w:t>E73 Information Object</w:t>
        </w:r>
        <w:r w:rsidR="00B2451F">
          <w:rPr>
            <w:noProof/>
            <w:webHidden/>
          </w:rPr>
          <w:tab/>
        </w:r>
        <w:r w:rsidR="00B2451F">
          <w:rPr>
            <w:noProof/>
            <w:webHidden/>
          </w:rPr>
          <w:fldChar w:fldCharType="begin"/>
        </w:r>
        <w:r w:rsidR="00B2451F">
          <w:rPr>
            <w:noProof/>
            <w:webHidden/>
          </w:rPr>
          <w:instrText xml:space="preserve"> PAGEREF _Toc530581694 \h </w:instrText>
        </w:r>
        <w:r w:rsidR="00B2451F">
          <w:rPr>
            <w:noProof/>
            <w:webHidden/>
          </w:rPr>
        </w:r>
        <w:r w:rsidR="00B2451F">
          <w:rPr>
            <w:noProof/>
            <w:webHidden/>
          </w:rPr>
          <w:fldChar w:fldCharType="separate"/>
        </w:r>
        <w:r w:rsidR="00B0288F">
          <w:rPr>
            <w:noProof/>
            <w:webHidden/>
          </w:rPr>
          <w:t>203</w:t>
        </w:r>
        <w:r w:rsidR="00B2451F">
          <w:rPr>
            <w:noProof/>
            <w:webHidden/>
          </w:rPr>
          <w:fldChar w:fldCharType="end"/>
        </w:r>
      </w:hyperlink>
    </w:p>
    <w:p w14:paraId="0227C63D" w14:textId="5955E7CF" w:rsidR="00B2451F" w:rsidRDefault="004E685C">
      <w:pPr>
        <w:pStyle w:val="TOC3"/>
        <w:rPr>
          <w:rFonts w:asciiTheme="minorHAnsi" w:eastAsiaTheme="minorEastAsia" w:hAnsiTheme="minorHAnsi" w:cstheme="minorBidi"/>
          <w:noProof/>
          <w:sz w:val="22"/>
          <w:szCs w:val="22"/>
          <w:lang w:val="en-US"/>
        </w:rPr>
      </w:pPr>
      <w:hyperlink w:anchor="_Toc530581695" w:history="1">
        <w:r w:rsidR="00B2451F" w:rsidRPr="006E7EE6">
          <w:rPr>
            <w:rStyle w:val="Hyperlink"/>
            <w:noProof/>
          </w:rPr>
          <w:t>P150 defines typical parts of (defines typical wholes for)</w:t>
        </w:r>
        <w:r w:rsidR="00B2451F">
          <w:rPr>
            <w:noProof/>
            <w:webHidden/>
          </w:rPr>
          <w:tab/>
        </w:r>
        <w:r w:rsidR="00B2451F">
          <w:rPr>
            <w:noProof/>
            <w:webHidden/>
          </w:rPr>
          <w:fldChar w:fldCharType="begin"/>
        </w:r>
        <w:r w:rsidR="00B2451F">
          <w:rPr>
            <w:noProof/>
            <w:webHidden/>
          </w:rPr>
          <w:instrText xml:space="preserve"> PAGEREF _Toc530581695 \h </w:instrText>
        </w:r>
        <w:r w:rsidR="00B2451F">
          <w:rPr>
            <w:noProof/>
            <w:webHidden/>
          </w:rPr>
        </w:r>
        <w:r w:rsidR="00B2451F">
          <w:rPr>
            <w:noProof/>
            <w:webHidden/>
          </w:rPr>
          <w:fldChar w:fldCharType="separate"/>
        </w:r>
        <w:r w:rsidR="00B0288F">
          <w:rPr>
            <w:noProof/>
            <w:webHidden/>
          </w:rPr>
          <w:t>204</w:t>
        </w:r>
        <w:r w:rsidR="00B2451F">
          <w:rPr>
            <w:noProof/>
            <w:webHidden/>
          </w:rPr>
          <w:fldChar w:fldCharType="end"/>
        </w:r>
      </w:hyperlink>
    </w:p>
    <w:p w14:paraId="4AECD239" w14:textId="6571E623" w:rsidR="00B2451F" w:rsidRDefault="004E685C">
      <w:pPr>
        <w:pStyle w:val="TOC3"/>
        <w:rPr>
          <w:rFonts w:asciiTheme="minorHAnsi" w:eastAsiaTheme="minorEastAsia" w:hAnsiTheme="minorHAnsi" w:cstheme="minorBidi"/>
          <w:noProof/>
          <w:sz w:val="22"/>
          <w:szCs w:val="22"/>
          <w:lang w:val="en-US"/>
        </w:rPr>
      </w:pPr>
      <w:hyperlink w:anchor="_Toc530581696" w:history="1">
        <w:r w:rsidR="00B2451F" w:rsidRPr="006E7EE6">
          <w:rPr>
            <w:rStyle w:val="Hyperlink"/>
            <w:noProof/>
          </w:rPr>
          <w:t>E59 Primitive Value</w:t>
        </w:r>
        <w:r w:rsidR="00B2451F">
          <w:rPr>
            <w:noProof/>
            <w:webHidden/>
          </w:rPr>
          <w:tab/>
        </w:r>
        <w:r w:rsidR="00B2451F">
          <w:rPr>
            <w:noProof/>
            <w:webHidden/>
          </w:rPr>
          <w:fldChar w:fldCharType="begin"/>
        </w:r>
        <w:r w:rsidR="00B2451F">
          <w:rPr>
            <w:noProof/>
            <w:webHidden/>
          </w:rPr>
          <w:instrText xml:space="preserve"> PAGEREF _Toc530581696 \h </w:instrText>
        </w:r>
        <w:r w:rsidR="00B2451F">
          <w:rPr>
            <w:noProof/>
            <w:webHidden/>
          </w:rPr>
        </w:r>
        <w:r w:rsidR="00B2451F">
          <w:rPr>
            <w:noProof/>
            <w:webHidden/>
          </w:rPr>
          <w:fldChar w:fldCharType="separate"/>
        </w:r>
        <w:r w:rsidR="00B0288F">
          <w:rPr>
            <w:noProof/>
            <w:webHidden/>
          </w:rPr>
          <w:t>204</w:t>
        </w:r>
        <w:r w:rsidR="00B2451F">
          <w:rPr>
            <w:noProof/>
            <w:webHidden/>
          </w:rPr>
          <w:fldChar w:fldCharType="end"/>
        </w:r>
      </w:hyperlink>
    </w:p>
    <w:p w14:paraId="7A49BA29" w14:textId="7CB06B81" w:rsidR="00B2451F" w:rsidRDefault="004E685C">
      <w:pPr>
        <w:pStyle w:val="TOC3"/>
        <w:rPr>
          <w:rFonts w:asciiTheme="minorHAnsi" w:eastAsiaTheme="minorEastAsia" w:hAnsiTheme="minorHAnsi" w:cstheme="minorBidi"/>
          <w:noProof/>
          <w:sz w:val="22"/>
          <w:szCs w:val="22"/>
          <w:lang w:val="en-US"/>
        </w:rPr>
      </w:pPr>
      <w:hyperlink w:anchor="_Toc530581697" w:history="1">
        <w:r w:rsidR="00B2451F" w:rsidRPr="006E7EE6">
          <w:rPr>
            <w:rStyle w:val="Hyperlink"/>
            <w:noProof/>
          </w:rPr>
          <w:t>E91 Co-Reference Assignment</w:t>
        </w:r>
        <w:r w:rsidR="00B2451F">
          <w:rPr>
            <w:noProof/>
            <w:webHidden/>
          </w:rPr>
          <w:tab/>
        </w:r>
        <w:r w:rsidR="00B2451F">
          <w:rPr>
            <w:noProof/>
            <w:webHidden/>
          </w:rPr>
          <w:fldChar w:fldCharType="begin"/>
        </w:r>
        <w:r w:rsidR="00B2451F">
          <w:rPr>
            <w:noProof/>
            <w:webHidden/>
          </w:rPr>
          <w:instrText xml:space="preserve"> PAGEREF _Toc530581697 \h </w:instrText>
        </w:r>
        <w:r w:rsidR="00B2451F">
          <w:rPr>
            <w:noProof/>
            <w:webHidden/>
          </w:rPr>
        </w:r>
        <w:r w:rsidR="00B2451F">
          <w:rPr>
            <w:noProof/>
            <w:webHidden/>
          </w:rPr>
          <w:fldChar w:fldCharType="separate"/>
        </w:r>
        <w:r w:rsidR="00B0288F">
          <w:rPr>
            <w:noProof/>
            <w:webHidden/>
          </w:rPr>
          <w:t>204</w:t>
        </w:r>
        <w:r w:rsidR="00B2451F">
          <w:rPr>
            <w:noProof/>
            <w:webHidden/>
          </w:rPr>
          <w:fldChar w:fldCharType="end"/>
        </w:r>
      </w:hyperlink>
    </w:p>
    <w:p w14:paraId="7977A57C" w14:textId="3F002A21" w:rsidR="00B2451F" w:rsidRDefault="004E685C">
      <w:pPr>
        <w:pStyle w:val="TOC3"/>
        <w:rPr>
          <w:rFonts w:asciiTheme="minorHAnsi" w:eastAsiaTheme="minorEastAsia" w:hAnsiTheme="minorHAnsi" w:cstheme="minorBidi"/>
          <w:noProof/>
          <w:sz w:val="22"/>
          <w:szCs w:val="22"/>
          <w:lang w:val="en-US"/>
        </w:rPr>
      </w:pPr>
      <w:hyperlink w:anchor="_Toc530581698" w:history="1">
        <w:r w:rsidR="00B2451F" w:rsidRPr="006E7EE6">
          <w:rPr>
            <w:rStyle w:val="Hyperlink"/>
            <w:noProof/>
          </w:rPr>
          <w:t>P158 occupied, P159 occupied</w:t>
        </w:r>
        <w:r w:rsidR="00B2451F">
          <w:rPr>
            <w:noProof/>
            <w:webHidden/>
          </w:rPr>
          <w:tab/>
        </w:r>
        <w:r w:rsidR="00B2451F">
          <w:rPr>
            <w:noProof/>
            <w:webHidden/>
          </w:rPr>
          <w:fldChar w:fldCharType="begin"/>
        </w:r>
        <w:r w:rsidR="00B2451F">
          <w:rPr>
            <w:noProof/>
            <w:webHidden/>
          </w:rPr>
          <w:instrText xml:space="preserve"> PAGEREF _Toc530581698 \h </w:instrText>
        </w:r>
        <w:r w:rsidR="00B2451F">
          <w:rPr>
            <w:noProof/>
            <w:webHidden/>
          </w:rPr>
        </w:r>
        <w:r w:rsidR="00B2451F">
          <w:rPr>
            <w:noProof/>
            <w:webHidden/>
          </w:rPr>
          <w:fldChar w:fldCharType="separate"/>
        </w:r>
        <w:r w:rsidR="00B0288F">
          <w:rPr>
            <w:noProof/>
            <w:webHidden/>
          </w:rPr>
          <w:t>205</w:t>
        </w:r>
        <w:r w:rsidR="00B2451F">
          <w:rPr>
            <w:noProof/>
            <w:webHidden/>
          </w:rPr>
          <w:fldChar w:fldCharType="end"/>
        </w:r>
      </w:hyperlink>
    </w:p>
    <w:p w14:paraId="7E148A24" w14:textId="7D7B9721" w:rsidR="00B2451F" w:rsidRDefault="004E685C">
      <w:pPr>
        <w:pStyle w:val="TOC3"/>
        <w:rPr>
          <w:rFonts w:asciiTheme="minorHAnsi" w:eastAsiaTheme="minorEastAsia" w:hAnsiTheme="minorHAnsi" w:cstheme="minorBidi"/>
          <w:noProof/>
          <w:sz w:val="22"/>
          <w:szCs w:val="22"/>
          <w:lang w:val="en-US"/>
        </w:rPr>
      </w:pPr>
      <w:hyperlink w:anchor="_Toc530581699" w:history="1">
        <w:r w:rsidR="00B2451F" w:rsidRPr="006E7EE6">
          <w:rPr>
            <w:rStyle w:val="Hyperlink"/>
            <w:noProof/>
          </w:rPr>
          <w:t>P152 has parent</w:t>
        </w:r>
        <w:r w:rsidR="00B2451F">
          <w:rPr>
            <w:noProof/>
            <w:webHidden/>
          </w:rPr>
          <w:tab/>
        </w:r>
        <w:r w:rsidR="00B2451F">
          <w:rPr>
            <w:noProof/>
            <w:webHidden/>
          </w:rPr>
          <w:fldChar w:fldCharType="begin"/>
        </w:r>
        <w:r w:rsidR="00B2451F">
          <w:rPr>
            <w:noProof/>
            <w:webHidden/>
          </w:rPr>
          <w:instrText xml:space="preserve"> PAGEREF _Toc530581699 \h </w:instrText>
        </w:r>
        <w:r w:rsidR="00B2451F">
          <w:rPr>
            <w:noProof/>
            <w:webHidden/>
          </w:rPr>
        </w:r>
        <w:r w:rsidR="00B2451F">
          <w:rPr>
            <w:noProof/>
            <w:webHidden/>
          </w:rPr>
          <w:fldChar w:fldCharType="separate"/>
        </w:r>
        <w:r w:rsidR="00B0288F">
          <w:rPr>
            <w:noProof/>
            <w:webHidden/>
          </w:rPr>
          <w:t>205</w:t>
        </w:r>
        <w:r w:rsidR="00B2451F">
          <w:rPr>
            <w:noProof/>
            <w:webHidden/>
          </w:rPr>
          <w:fldChar w:fldCharType="end"/>
        </w:r>
      </w:hyperlink>
    </w:p>
    <w:p w14:paraId="75049045" w14:textId="069C92E7" w:rsidR="00B2451F" w:rsidRDefault="004E685C">
      <w:pPr>
        <w:pStyle w:val="TOC3"/>
        <w:rPr>
          <w:rFonts w:asciiTheme="minorHAnsi" w:eastAsiaTheme="minorEastAsia" w:hAnsiTheme="minorHAnsi" w:cstheme="minorBidi"/>
          <w:noProof/>
          <w:sz w:val="22"/>
          <w:szCs w:val="22"/>
          <w:lang w:val="en-US"/>
        </w:rPr>
      </w:pPr>
      <w:hyperlink w:anchor="_Toc530581700" w:history="1">
        <w:r w:rsidR="00B2451F" w:rsidRPr="006E7EE6">
          <w:rPr>
            <w:rStyle w:val="Hyperlink"/>
            <w:noProof/>
          </w:rPr>
          <w:t>P165 incorporates (is incorporated in)</w:t>
        </w:r>
        <w:r w:rsidR="00B2451F">
          <w:rPr>
            <w:noProof/>
            <w:webHidden/>
          </w:rPr>
          <w:tab/>
        </w:r>
        <w:r w:rsidR="00B2451F">
          <w:rPr>
            <w:noProof/>
            <w:webHidden/>
          </w:rPr>
          <w:fldChar w:fldCharType="begin"/>
        </w:r>
        <w:r w:rsidR="00B2451F">
          <w:rPr>
            <w:noProof/>
            <w:webHidden/>
          </w:rPr>
          <w:instrText xml:space="preserve"> PAGEREF _Toc530581700 \h </w:instrText>
        </w:r>
        <w:r w:rsidR="00B2451F">
          <w:rPr>
            <w:noProof/>
            <w:webHidden/>
          </w:rPr>
        </w:r>
        <w:r w:rsidR="00B2451F">
          <w:rPr>
            <w:noProof/>
            <w:webHidden/>
          </w:rPr>
          <w:fldChar w:fldCharType="separate"/>
        </w:r>
        <w:r w:rsidR="00B0288F">
          <w:rPr>
            <w:noProof/>
            <w:webHidden/>
          </w:rPr>
          <w:t>205</w:t>
        </w:r>
        <w:r w:rsidR="00B2451F">
          <w:rPr>
            <w:noProof/>
            <w:webHidden/>
          </w:rPr>
          <w:fldChar w:fldCharType="end"/>
        </w:r>
      </w:hyperlink>
    </w:p>
    <w:p w14:paraId="4B1F9762" w14:textId="35EBBBCF" w:rsidR="00B2451F" w:rsidRDefault="004E685C">
      <w:pPr>
        <w:pStyle w:val="TOC3"/>
        <w:rPr>
          <w:rFonts w:asciiTheme="minorHAnsi" w:eastAsiaTheme="minorEastAsia" w:hAnsiTheme="minorHAnsi" w:cstheme="minorBidi"/>
          <w:noProof/>
          <w:sz w:val="22"/>
          <w:szCs w:val="22"/>
          <w:lang w:val="en-US"/>
        </w:rPr>
      </w:pPr>
      <w:hyperlink w:anchor="_Toc530581701" w:history="1">
        <w:r w:rsidR="00B2451F" w:rsidRPr="006E7EE6">
          <w:rPr>
            <w:rStyle w:val="Hyperlink"/>
            <w:noProof/>
          </w:rPr>
          <w:t>P72 has language (is language of)</w:t>
        </w:r>
        <w:r w:rsidR="00B2451F">
          <w:rPr>
            <w:noProof/>
            <w:webHidden/>
          </w:rPr>
          <w:tab/>
        </w:r>
        <w:r w:rsidR="00B2451F">
          <w:rPr>
            <w:noProof/>
            <w:webHidden/>
          </w:rPr>
          <w:fldChar w:fldCharType="begin"/>
        </w:r>
        <w:r w:rsidR="00B2451F">
          <w:rPr>
            <w:noProof/>
            <w:webHidden/>
          </w:rPr>
          <w:instrText xml:space="preserve"> PAGEREF _Toc530581701 \h </w:instrText>
        </w:r>
        <w:r w:rsidR="00B2451F">
          <w:rPr>
            <w:noProof/>
            <w:webHidden/>
          </w:rPr>
        </w:r>
        <w:r w:rsidR="00B2451F">
          <w:rPr>
            <w:noProof/>
            <w:webHidden/>
          </w:rPr>
          <w:fldChar w:fldCharType="separate"/>
        </w:r>
        <w:r w:rsidR="00B0288F">
          <w:rPr>
            <w:noProof/>
            <w:webHidden/>
          </w:rPr>
          <w:t>206</w:t>
        </w:r>
        <w:r w:rsidR="00B2451F">
          <w:rPr>
            <w:noProof/>
            <w:webHidden/>
          </w:rPr>
          <w:fldChar w:fldCharType="end"/>
        </w:r>
      </w:hyperlink>
    </w:p>
    <w:p w14:paraId="15FF6F3C" w14:textId="5D29B640"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702" w:history="1">
        <w:r w:rsidR="00B2451F" w:rsidRPr="006E7EE6">
          <w:rPr>
            <w:rStyle w:val="Hyperlink"/>
            <w:noProof/>
          </w:rPr>
          <w:t>Amendments 6.2</w:t>
        </w:r>
        <w:r w:rsidR="00B2451F">
          <w:rPr>
            <w:noProof/>
            <w:webHidden/>
          </w:rPr>
          <w:tab/>
        </w:r>
        <w:r w:rsidR="00B2451F">
          <w:rPr>
            <w:noProof/>
            <w:webHidden/>
          </w:rPr>
          <w:fldChar w:fldCharType="begin"/>
        </w:r>
        <w:r w:rsidR="00B2451F">
          <w:rPr>
            <w:noProof/>
            <w:webHidden/>
          </w:rPr>
          <w:instrText xml:space="preserve"> PAGEREF _Toc530581702 \h </w:instrText>
        </w:r>
        <w:r w:rsidR="00B2451F">
          <w:rPr>
            <w:noProof/>
            <w:webHidden/>
          </w:rPr>
        </w:r>
        <w:r w:rsidR="00B2451F">
          <w:rPr>
            <w:noProof/>
            <w:webHidden/>
          </w:rPr>
          <w:fldChar w:fldCharType="separate"/>
        </w:r>
        <w:r w:rsidR="00B0288F">
          <w:rPr>
            <w:noProof/>
            <w:webHidden/>
          </w:rPr>
          <w:t>206</w:t>
        </w:r>
        <w:r w:rsidR="00B2451F">
          <w:rPr>
            <w:noProof/>
            <w:webHidden/>
          </w:rPr>
          <w:fldChar w:fldCharType="end"/>
        </w:r>
      </w:hyperlink>
    </w:p>
    <w:p w14:paraId="035B021B" w14:textId="0201583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3" w:history="1">
        <w:r w:rsidR="00B2451F" w:rsidRPr="006E7EE6">
          <w:rPr>
            <w:rStyle w:val="Hyperlink"/>
            <w:noProof/>
          </w:rPr>
          <w:t>E4 Period</w:t>
        </w:r>
        <w:r w:rsidR="00B2451F">
          <w:rPr>
            <w:noProof/>
            <w:webHidden/>
          </w:rPr>
          <w:tab/>
        </w:r>
        <w:r w:rsidR="00B2451F">
          <w:rPr>
            <w:noProof/>
            <w:webHidden/>
          </w:rPr>
          <w:fldChar w:fldCharType="begin"/>
        </w:r>
        <w:r w:rsidR="00B2451F">
          <w:rPr>
            <w:noProof/>
            <w:webHidden/>
          </w:rPr>
          <w:instrText xml:space="preserve"> PAGEREF _Toc530581703 \h </w:instrText>
        </w:r>
        <w:r w:rsidR="00B2451F">
          <w:rPr>
            <w:noProof/>
            <w:webHidden/>
          </w:rPr>
        </w:r>
        <w:r w:rsidR="00B2451F">
          <w:rPr>
            <w:noProof/>
            <w:webHidden/>
          </w:rPr>
          <w:fldChar w:fldCharType="separate"/>
        </w:r>
        <w:r w:rsidR="00B0288F">
          <w:rPr>
            <w:noProof/>
            <w:webHidden/>
          </w:rPr>
          <w:t>206</w:t>
        </w:r>
        <w:r w:rsidR="00B2451F">
          <w:rPr>
            <w:noProof/>
            <w:webHidden/>
          </w:rPr>
          <w:fldChar w:fldCharType="end"/>
        </w:r>
      </w:hyperlink>
    </w:p>
    <w:p w14:paraId="556C66DA" w14:textId="29852D3A"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4" w:history="1">
        <w:r w:rsidR="00B2451F" w:rsidRPr="006E7EE6">
          <w:rPr>
            <w:rStyle w:val="Hyperlink"/>
            <w:noProof/>
          </w:rPr>
          <w:t>E18 Physical Thing</w:t>
        </w:r>
        <w:r w:rsidR="00B2451F">
          <w:rPr>
            <w:noProof/>
            <w:webHidden/>
          </w:rPr>
          <w:tab/>
        </w:r>
        <w:r w:rsidR="00B2451F">
          <w:rPr>
            <w:noProof/>
            <w:webHidden/>
          </w:rPr>
          <w:fldChar w:fldCharType="begin"/>
        </w:r>
        <w:r w:rsidR="00B2451F">
          <w:rPr>
            <w:noProof/>
            <w:webHidden/>
          </w:rPr>
          <w:instrText xml:space="preserve"> PAGEREF _Toc530581704 \h </w:instrText>
        </w:r>
        <w:r w:rsidR="00B2451F">
          <w:rPr>
            <w:noProof/>
            <w:webHidden/>
          </w:rPr>
        </w:r>
        <w:r w:rsidR="00B2451F">
          <w:rPr>
            <w:noProof/>
            <w:webHidden/>
          </w:rPr>
          <w:fldChar w:fldCharType="separate"/>
        </w:r>
        <w:r w:rsidR="00B0288F">
          <w:rPr>
            <w:noProof/>
            <w:webHidden/>
          </w:rPr>
          <w:t>208</w:t>
        </w:r>
        <w:r w:rsidR="00B2451F">
          <w:rPr>
            <w:noProof/>
            <w:webHidden/>
          </w:rPr>
          <w:fldChar w:fldCharType="end"/>
        </w:r>
      </w:hyperlink>
    </w:p>
    <w:p w14:paraId="3AB29702" w14:textId="239E1377"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5" w:history="1">
        <w:r w:rsidR="00B2451F" w:rsidRPr="006E7EE6">
          <w:rPr>
            <w:rStyle w:val="Hyperlink"/>
            <w:noProof/>
          </w:rPr>
          <w:t>E53 Place</w:t>
        </w:r>
        <w:r w:rsidR="00B2451F">
          <w:rPr>
            <w:noProof/>
            <w:webHidden/>
          </w:rPr>
          <w:tab/>
        </w:r>
        <w:r w:rsidR="00B2451F">
          <w:rPr>
            <w:noProof/>
            <w:webHidden/>
          </w:rPr>
          <w:fldChar w:fldCharType="begin"/>
        </w:r>
        <w:r w:rsidR="00B2451F">
          <w:rPr>
            <w:noProof/>
            <w:webHidden/>
          </w:rPr>
          <w:instrText xml:space="preserve"> PAGEREF _Toc530581705 \h </w:instrText>
        </w:r>
        <w:r w:rsidR="00B2451F">
          <w:rPr>
            <w:noProof/>
            <w:webHidden/>
          </w:rPr>
        </w:r>
        <w:r w:rsidR="00B2451F">
          <w:rPr>
            <w:noProof/>
            <w:webHidden/>
          </w:rPr>
          <w:fldChar w:fldCharType="separate"/>
        </w:r>
        <w:r w:rsidR="00B0288F">
          <w:rPr>
            <w:noProof/>
            <w:webHidden/>
          </w:rPr>
          <w:t>210</w:t>
        </w:r>
        <w:r w:rsidR="00B2451F">
          <w:rPr>
            <w:noProof/>
            <w:webHidden/>
          </w:rPr>
          <w:fldChar w:fldCharType="end"/>
        </w:r>
      </w:hyperlink>
    </w:p>
    <w:p w14:paraId="7057EB16" w14:textId="5753B04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6" w:history="1">
        <w:r w:rsidR="00B2451F" w:rsidRPr="006E7EE6">
          <w:rPr>
            <w:rStyle w:val="Hyperlink"/>
            <w:noProof/>
          </w:rPr>
          <w:t>E85 Joining, E86 Leaving</w:t>
        </w:r>
        <w:r w:rsidR="00B2451F">
          <w:rPr>
            <w:noProof/>
            <w:webHidden/>
          </w:rPr>
          <w:tab/>
        </w:r>
        <w:r w:rsidR="00B2451F">
          <w:rPr>
            <w:noProof/>
            <w:webHidden/>
          </w:rPr>
          <w:fldChar w:fldCharType="begin"/>
        </w:r>
        <w:r w:rsidR="00B2451F">
          <w:rPr>
            <w:noProof/>
            <w:webHidden/>
          </w:rPr>
          <w:instrText xml:space="preserve"> PAGEREF _Toc530581706 \h </w:instrText>
        </w:r>
        <w:r w:rsidR="00B2451F">
          <w:rPr>
            <w:noProof/>
            <w:webHidden/>
          </w:rPr>
        </w:r>
        <w:r w:rsidR="00B2451F">
          <w:rPr>
            <w:noProof/>
            <w:webHidden/>
          </w:rPr>
          <w:fldChar w:fldCharType="separate"/>
        </w:r>
        <w:r w:rsidR="00B0288F">
          <w:rPr>
            <w:noProof/>
            <w:webHidden/>
          </w:rPr>
          <w:t>210</w:t>
        </w:r>
        <w:r w:rsidR="00B2451F">
          <w:rPr>
            <w:noProof/>
            <w:webHidden/>
          </w:rPr>
          <w:fldChar w:fldCharType="end"/>
        </w:r>
      </w:hyperlink>
    </w:p>
    <w:p w14:paraId="77E29024" w14:textId="71F5C8C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7" w:history="1">
        <w:r w:rsidR="00B2451F" w:rsidRPr="006E7EE6">
          <w:rPr>
            <w:rStyle w:val="Hyperlink"/>
            <w:noProof/>
          </w:rPr>
          <w:t>E92 Spacetime Volume</w:t>
        </w:r>
        <w:r w:rsidR="00B2451F">
          <w:rPr>
            <w:noProof/>
            <w:webHidden/>
          </w:rPr>
          <w:tab/>
        </w:r>
        <w:r w:rsidR="00B2451F">
          <w:rPr>
            <w:noProof/>
            <w:webHidden/>
          </w:rPr>
          <w:fldChar w:fldCharType="begin"/>
        </w:r>
        <w:r w:rsidR="00B2451F">
          <w:rPr>
            <w:noProof/>
            <w:webHidden/>
          </w:rPr>
          <w:instrText xml:space="preserve"> PAGEREF _Toc530581707 \h </w:instrText>
        </w:r>
        <w:r w:rsidR="00B2451F">
          <w:rPr>
            <w:noProof/>
            <w:webHidden/>
          </w:rPr>
        </w:r>
        <w:r w:rsidR="00B2451F">
          <w:rPr>
            <w:noProof/>
            <w:webHidden/>
          </w:rPr>
          <w:fldChar w:fldCharType="separate"/>
        </w:r>
        <w:r w:rsidR="00B0288F">
          <w:rPr>
            <w:noProof/>
            <w:webHidden/>
          </w:rPr>
          <w:t>210</w:t>
        </w:r>
        <w:r w:rsidR="00B2451F">
          <w:rPr>
            <w:noProof/>
            <w:webHidden/>
          </w:rPr>
          <w:fldChar w:fldCharType="end"/>
        </w:r>
      </w:hyperlink>
    </w:p>
    <w:p w14:paraId="49C0BDAC" w14:textId="6AAD0D8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8" w:history="1">
        <w:r w:rsidR="00B2451F" w:rsidRPr="006E7EE6">
          <w:rPr>
            <w:rStyle w:val="Hyperlink"/>
            <w:noProof/>
          </w:rPr>
          <w:t>E93 Spacetime Snapshot</w:t>
        </w:r>
        <w:r w:rsidR="00B2451F">
          <w:rPr>
            <w:noProof/>
            <w:webHidden/>
          </w:rPr>
          <w:tab/>
        </w:r>
        <w:r w:rsidR="00B2451F">
          <w:rPr>
            <w:noProof/>
            <w:webHidden/>
          </w:rPr>
          <w:fldChar w:fldCharType="begin"/>
        </w:r>
        <w:r w:rsidR="00B2451F">
          <w:rPr>
            <w:noProof/>
            <w:webHidden/>
          </w:rPr>
          <w:instrText xml:space="preserve"> PAGEREF _Toc530581708 \h </w:instrText>
        </w:r>
        <w:r w:rsidR="00B2451F">
          <w:rPr>
            <w:noProof/>
            <w:webHidden/>
          </w:rPr>
        </w:r>
        <w:r w:rsidR="00B2451F">
          <w:rPr>
            <w:noProof/>
            <w:webHidden/>
          </w:rPr>
          <w:fldChar w:fldCharType="separate"/>
        </w:r>
        <w:r w:rsidR="00B0288F">
          <w:rPr>
            <w:noProof/>
            <w:webHidden/>
          </w:rPr>
          <w:t>211</w:t>
        </w:r>
        <w:r w:rsidR="00B2451F">
          <w:rPr>
            <w:noProof/>
            <w:webHidden/>
          </w:rPr>
          <w:fldChar w:fldCharType="end"/>
        </w:r>
      </w:hyperlink>
    </w:p>
    <w:p w14:paraId="02394E6C" w14:textId="45928C3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09" w:history="1">
        <w:r w:rsidR="00B2451F" w:rsidRPr="006E7EE6">
          <w:rPr>
            <w:rStyle w:val="Hyperlink"/>
            <w:noProof/>
          </w:rPr>
          <w:t>E94 Space Primitive</w:t>
        </w:r>
        <w:r w:rsidR="00B2451F">
          <w:rPr>
            <w:noProof/>
            <w:webHidden/>
          </w:rPr>
          <w:tab/>
        </w:r>
        <w:r w:rsidR="00B2451F">
          <w:rPr>
            <w:noProof/>
            <w:webHidden/>
          </w:rPr>
          <w:fldChar w:fldCharType="begin"/>
        </w:r>
        <w:r w:rsidR="00B2451F">
          <w:rPr>
            <w:noProof/>
            <w:webHidden/>
          </w:rPr>
          <w:instrText xml:space="preserve"> PAGEREF _Toc530581709 \h </w:instrText>
        </w:r>
        <w:r w:rsidR="00B2451F">
          <w:rPr>
            <w:noProof/>
            <w:webHidden/>
          </w:rPr>
        </w:r>
        <w:r w:rsidR="00B2451F">
          <w:rPr>
            <w:noProof/>
            <w:webHidden/>
          </w:rPr>
          <w:fldChar w:fldCharType="separate"/>
        </w:r>
        <w:r w:rsidR="00B0288F">
          <w:rPr>
            <w:noProof/>
            <w:webHidden/>
          </w:rPr>
          <w:t>212</w:t>
        </w:r>
        <w:r w:rsidR="00B2451F">
          <w:rPr>
            <w:noProof/>
            <w:webHidden/>
          </w:rPr>
          <w:fldChar w:fldCharType="end"/>
        </w:r>
      </w:hyperlink>
    </w:p>
    <w:p w14:paraId="6B823E07" w14:textId="35F96094"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0" w:history="1">
        <w:r w:rsidR="00B2451F" w:rsidRPr="006E7EE6">
          <w:rPr>
            <w:rStyle w:val="Hyperlink"/>
            <w:noProof/>
          </w:rPr>
          <w:t>P7 took place at (witnessed)</w:t>
        </w:r>
        <w:r w:rsidR="00B2451F">
          <w:rPr>
            <w:noProof/>
            <w:webHidden/>
          </w:rPr>
          <w:tab/>
        </w:r>
        <w:r w:rsidR="00B2451F">
          <w:rPr>
            <w:noProof/>
            <w:webHidden/>
          </w:rPr>
          <w:fldChar w:fldCharType="begin"/>
        </w:r>
        <w:r w:rsidR="00B2451F">
          <w:rPr>
            <w:noProof/>
            <w:webHidden/>
          </w:rPr>
          <w:instrText xml:space="preserve"> PAGEREF _Toc530581710 \h </w:instrText>
        </w:r>
        <w:r w:rsidR="00B2451F">
          <w:rPr>
            <w:noProof/>
            <w:webHidden/>
          </w:rPr>
        </w:r>
        <w:r w:rsidR="00B2451F">
          <w:rPr>
            <w:noProof/>
            <w:webHidden/>
          </w:rPr>
          <w:fldChar w:fldCharType="separate"/>
        </w:r>
        <w:r w:rsidR="00B0288F">
          <w:rPr>
            <w:noProof/>
            <w:webHidden/>
          </w:rPr>
          <w:t>212</w:t>
        </w:r>
        <w:r w:rsidR="00B2451F">
          <w:rPr>
            <w:noProof/>
            <w:webHidden/>
          </w:rPr>
          <w:fldChar w:fldCharType="end"/>
        </w:r>
      </w:hyperlink>
    </w:p>
    <w:p w14:paraId="7E92869B" w14:textId="4620FC27"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1" w:history="1">
        <w:r w:rsidR="00B2451F" w:rsidRPr="006E7EE6">
          <w:rPr>
            <w:rStyle w:val="Hyperlink"/>
            <w:noProof/>
          </w:rPr>
          <w:t>P8 took place on or within (witnessed)</w:t>
        </w:r>
        <w:r w:rsidR="00B2451F">
          <w:rPr>
            <w:noProof/>
            <w:webHidden/>
          </w:rPr>
          <w:tab/>
        </w:r>
        <w:r w:rsidR="00B2451F">
          <w:rPr>
            <w:noProof/>
            <w:webHidden/>
          </w:rPr>
          <w:fldChar w:fldCharType="begin"/>
        </w:r>
        <w:r w:rsidR="00B2451F">
          <w:rPr>
            <w:noProof/>
            <w:webHidden/>
          </w:rPr>
          <w:instrText xml:space="preserve"> PAGEREF _Toc530581711 \h </w:instrText>
        </w:r>
        <w:r w:rsidR="00B2451F">
          <w:rPr>
            <w:noProof/>
            <w:webHidden/>
          </w:rPr>
        </w:r>
        <w:r w:rsidR="00B2451F">
          <w:rPr>
            <w:noProof/>
            <w:webHidden/>
          </w:rPr>
          <w:fldChar w:fldCharType="separate"/>
        </w:r>
        <w:r w:rsidR="00B0288F">
          <w:rPr>
            <w:noProof/>
            <w:webHidden/>
          </w:rPr>
          <w:t>213</w:t>
        </w:r>
        <w:r w:rsidR="00B2451F">
          <w:rPr>
            <w:noProof/>
            <w:webHidden/>
          </w:rPr>
          <w:fldChar w:fldCharType="end"/>
        </w:r>
      </w:hyperlink>
    </w:p>
    <w:p w14:paraId="5642E703" w14:textId="26D9518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2" w:history="1">
        <w:r w:rsidR="00B2451F" w:rsidRPr="006E7EE6">
          <w:rPr>
            <w:rStyle w:val="Hyperlink"/>
            <w:noProof/>
          </w:rPr>
          <w:t>P9 consists of (forms part of)</w:t>
        </w:r>
        <w:r w:rsidR="00B2451F">
          <w:rPr>
            <w:noProof/>
            <w:webHidden/>
          </w:rPr>
          <w:tab/>
        </w:r>
        <w:r w:rsidR="00B2451F">
          <w:rPr>
            <w:noProof/>
            <w:webHidden/>
          </w:rPr>
          <w:fldChar w:fldCharType="begin"/>
        </w:r>
        <w:r w:rsidR="00B2451F">
          <w:rPr>
            <w:noProof/>
            <w:webHidden/>
          </w:rPr>
          <w:instrText xml:space="preserve"> PAGEREF _Toc530581712 \h </w:instrText>
        </w:r>
        <w:r w:rsidR="00B2451F">
          <w:rPr>
            <w:noProof/>
            <w:webHidden/>
          </w:rPr>
        </w:r>
        <w:r w:rsidR="00B2451F">
          <w:rPr>
            <w:noProof/>
            <w:webHidden/>
          </w:rPr>
          <w:fldChar w:fldCharType="separate"/>
        </w:r>
        <w:r w:rsidR="00B0288F">
          <w:rPr>
            <w:noProof/>
            <w:webHidden/>
          </w:rPr>
          <w:t>213</w:t>
        </w:r>
        <w:r w:rsidR="00B2451F">
          <w:rPr>
            <w:noProof/>
            <w:webHidden/>
          </w:rPr>
          <w:fldChar w:fldCharType="end"/>
        </w:r>
      </w:hyperlink>
    </w:p>
    <w:p w14:paraId="5FA53DEC" w14:textId="3019BF3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3" w:history="1">
        <w:r w:rsidR="00B2451F" w:rsidRPr="006E7EE6">
          <w:rPr>
            <w:rStyle w:val="Hyperlink"/>
            <w:noProof/>
          </w:rPr>
          <w:t>P10 falls within (contains)</w:t>
        </w:r>
        <w:r w:rsidR="00B2451F">
          <w:rPr>
            <w:noProof/>
            <w:webHidden/>
          </w:rPr>
          <w:tab/>
        </w:r>
        <w:r w:rsidR="00B2451F">
          <w:rPr>
            <w:noProof/>
            <w:webHidden/>
          </w:rPr>
          <w:fldChar w:fldCharType="begin"/>
        </w:r>
        <w:r w:rsidR="00B2451F">
          <w:rPr>
            <w:noProof/>
            <w:webHidden/>
          </w:rPr>
          <w:instrText xml:space="preserve"> PAGEREF _Toc530581713 \h </w:instrText>
        </w:r>
        <w:r w:rsidR="00B2451F">
          <w:rPr>
            <w:noProof/>
            <w:webHidden/>
          </w:rPr>
        </w:r>
        <w:r w:rsidR="00B2451F">
          <w:rPr>
            <w:noProof/>
            <w:webHidden/>
          </w:rPr>
          <w:fldChar w:fldCharType="separate"/>
        </w:r>
        <w:r w:rsidR="00B0288F">
          <w:rPr>
            <w:noProof/>
            <w:webHidden/>
          </w:rPr>
          <w:t>214</w:t>
        </w:r>
        <w:r w:rsidR="00B2451F">
          <w:rPr>
            <w:noProof/>
            <w:webHidden/>
          </w:rPr>
          <w:fldChar w:fldCharType="end"/>
        </w:r>
      </w:hyperlink>
    </w:p>
    <w:p w14:paraId="61456CC9" w14:textId="0410BCF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4" w:history="1">
        <w:r w:rsidR="00B2451F" w:rsidRPr="006E7EE6">
          <w:rPr>
            <w:rStyle w:val="Hyperlink"/>
            <w:noProof/>
          </w:rPr>
          <w:t>P25 moved (moved by)</w:t>
        </w:r>
        <w:r w:rsidR="00B2451F">
          <w:rPr>
            <w:noProof/>
            <w:webHidden/>
          </w:rPr>
          <w:tab/>
        </w:r>
        <w:r w:rsidR="00B2451F">
          <w:rPr>
            <w:noProof/>
            <w:webHidden/>
          </w:rPr>
          <w:fldChar w:fldCharType="begin"/>
        </w:r>
        <w:r w:rsidR="00B2451F">
          <w:rPr>
            <w:noProof/>
            <w:webHidden/>
          </w:rPr>
          <w:instrText xml:space="preserve"> PAGEREF _Toc530581714 \h </w:instrText>
        </w:r>
        <w:r w:rsidR="00B2451F">
          <w:rPr>
            <w:noProof/>
            <w:webHidden/>
          </w:rPr>
        </w:r>
        <w:r w:rsidR="00B2451F">
          <w:rPr>
            <w:noProof/>
            <w:webHidden/>
          </w:rPr>
          <w:fldChar w:fldCharType="separate"/>
        </w:r>
        <w:r w:rsidR="00B0288F">
          <w:rPr>
            <w:noProof/>
            <w:webHidden/>
          </w:rPr>
          <w:t>215</w:t>
        </w:r>
        <w:r w:rsidR="00B2451F">
          <w:rPr>
            <w:noProof/>
            <w:webHidden/>
          </w:rPr>
          <w:fldChar w:fldCharType="end"/>
        </w:r>
      </w:hyperlink>
    </w:p>
    <w:p w14:paraId="3F6B43FF" w14:textId="0B4F20C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5" w:history="1">
        <w:r w:rsidR="00B2451F" w:rsidRPr="006E7EE6">
          <w:rPr>
            <w:rStyle w:val="Hyperlink"/>
            <w:noProof/>
          </w:rPr>
          <w:t>P26 moved to (was destination of)</w:t>
        </w:r>
        <w:r w:rsidR="00B2451F">
          <w:rPr>
            <w:noProof/>
            <w:webHidden/>
          </w:rPr>
          <w:tab/>
        </w:r>
        <w:r w:rsidR="00B2451F">
          <w:rPr>
            <w:noProof/>
            <w:webHidden/>
          </w:rPr>
          <w:fldChar w:fldCharType="begin"/>
        </w:r>
        <w:r w:rsidR="00B2451F">
          <w:rPr>
            <w:noProof/>
            <w:webHidden/>
          </w:rPr>
          <w:instrText xml:space="preserve"> PAGEREF _Toc530581715 \h </w:instrText>
        </w:r>
        <w:r w:rsidR="00B2451F">
          <w:rPr>
            <w:noProof/>
            <w:webHidden/>
          </w:rPr>
        </w:r>
        <w:r w:rsidR="00B2451F">
          <w:rPr>
            <w:noProof/>
            <w:webHidden/>
          </w:rPr>
          <w:fldChar w:fldCharType="separate"/>
        </w:r>
        <w:r w:rsidR="00B0288F">
          <w:rPr>
            <w:noProof/>
            <w:webHidden/>
          </w:rPr>
          <w:t>215</w:t>
        </w:r>
        <w:r w:rsidR="00B2451F">
          <w:rPr>
            <w:noProof/>
            <w:webHidden/>
          </w:rPr>
          <w:fldChar w:fldCharType="end"/>
        </w:r>
      </w:hyperlink>
    </w:p>
    <w:p w14:paraId="111C5379" w14:textId="5068EEE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6" w:history="1">
        <w:r w:rsidR="00B2451F" w:rsidRPr="006E7EE6">
          <w:rPr>
            <w:rStyle w:val="Hyperlink"/>
            <w:noProof/>
          </w:rPr>
          <w:t>P27 moved from (was origin of)</w:t>
        </w:r>
        <w:r w:rsidR="00B2451F">
          <w:rPr>
            <w:noProof/>
            <w:webHidden/>
          </w:rPr>
          <w:tab/>
        </w:r>
        <w:r w:rsidR="00B2451F">
          <w:rPr>
            <w:noProof/>
            <w:webHidden/>
          </w:rPr>
          <w:fldChar w:fldCharType="begin"/>
        </w:r>
        <w:r w:rsidR="00B2451F">
          <w:rPr>
            <w:noProof/>
            <w:webHidden/>
          </w:rPr>
          <w:instrText xml:space="preserve"> PAGEREF _Toc530581716 \h </w:instrText>
        </w:r>
        <w:r w:rsidR="00B2451F">
          <w:rPr>
            <w:noProof/>
            <w:webHidden/>
          </w:rPr>
        </w:r>
        <w:r w:rsidR="00B2451F">
          <w:rPr>
            <w:noProof/>
            <w:webHidden/>
          </w:rPr>
          <w:fldChar w:fldCharType="separate"/>
        </w:r>
        <w:r w:rsidR="00B0288F">
          <w:rPr>
            <w:noProof/>
            <w:webHidden/>
          </w:rPr>
          <w:t>216</w:t>
        </w:r>
        <w:r w:rsidR="00B2451F">
          <w:rPr>
            <w:noProof/>
            <w:webHidden/>
          </w:rPr>
          <w:fldChar w:fldCharType="end"/>
        </w:r>
      </w:hyperlink>
    </w:p>
    <w:p w14:paraId="06BB0787" w14:textId="0B31C98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7" w:history="1">
        <w:r w:rsidR="00B2451F" w:rsidRPr="006E7EE6">
          <w:rPr>
            <w:rStyle w:val="Hyperlink"/>
            <w:noProof/>
          </w:rPr>
          <w:t>P46 is composed of (forms part of)</w:t>
        </w:r>
        <w:r w:rsidR="00B2451F">
          <w:rPr>
            <w:noProof/>
            <w:webHidden/>
          </w:rPr>
          <w:tab/>
        </w:r>
        <w:r w:rsidR="00B2451F">
          <w:rPr>
            <w:noProof/>
            <w:webHidden/>
          </w:rPr>
          <w:fldChar w:fldCharType="begin"/>
        </w:r>
        <w:r w:rsidR="00B2451F">
          <w:rPr>
            <w:noProof/>
            <w:webHidden/>
          </w:rPr>
          <w:instrText xml:space="preserve"> PAGEREF _Toc530581717 \h </w:instrText>
        </w:r>
        <w:r w:rsidR="00B2451F">
          <w:rPr>
            <w:noProof/>
            <w:webHidden/>
          </w:rPr>
        </w:r>
        <w:r w:rsidR="00B2451F">
          <w:rPr>
            <w:noProof/>
            <w:webHidden/>
          </w:rPr>
          <w:fldChar w:fldCharType="separate"/>
        </w:r>
        <w:r w:rsidR="00B0288F">
          <w:rPr>
            <w:noProof/>
            <w:webHidden/>
          </w:rPr>
          <w:t>216</w:t>
        </w:r>
        <w:r w:rsidR="00B2451F">
          <w:rPr>
            <w:noProof/>
            <w:webHidden/>
          </w:rPr>
          <w:fldChar w:fldCharType="end"/>
        </w:r>
      </w:hyperlink>
    </w:p>
    <w:p w14:paraId="501C6CDB" w14:textId="00C11E8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8" w:history="1">
        <w:r w:rsidR="00B2451F" w:rsidRPr="006E7EE6">
          <w:rPr>
            <w:rStyle w:val="Hyperlink"/>
            <w:noProof/>
          </w:rPr>
          <w:t>P62 depicts (is depicted by)</w:t>
        </w:r>
        <w:r w:rsidR="00B2451F">
          <w:rPr>
            <w:noProof/>
            <w:webHidden/>
          </w:rPr>
          <w:tab/>
        </w:r>
        <w:r w:rsidR="00B2451F">
          <w:rPr>
            <w:noProof/>
            <w:webHidden/>
          </w:rPr>
          <w:fldChar w:fldCharType="begin"/>
        </w:r>
        <w:r w:rsidR="00B2451F">
          <w:rPr>
            <w:noProof/>
            <w:webHidden/>
          </w:rPr>
          <w:instrText xml:space="preserve"> PAGEREF _Toc530581718 \h </w:instrText>
        </w:r>
        <w:r w:rsidR="00B2451F">
          <w:rPr>
            <w:noProof/>
            <w:webHidden/>
          </w:rPr>
        </w:r>
        <w:r w:rsidR="00B2451F">
          <w:rPr>
            <w:noProof/>
            <w:webHidden/>
          </w:rPr>
          <w:fldChar w:fldCharType="separate"/>
        </w:r>
        <w:r w:rsidR="00B0288F">
          <w:rPr>
            <w:noProof/>
            <w:webHidden/>
          </w:rPr>
          <w:t>217</w:t>
        </w:r>
        <w:r w:rsidR="00B2451F">
          <w:rPr>
            <w:noProof/>
            <w:webHidden/>
          </w:rPr>
          <w:fldChar w:fldCharType="end"/>
        </w:r>
      </w:hyperlink>
    </w:p>
    <w:p w14:paraId="6D88EAD8" w14:textId="7FA91EA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19" w:history="1">
        <w:r w:rsidR="00B2451F" w:rsidRPr="006E7EE6">
          <w:rPr>
            <w:rStyle w:val="Hyperlink"/>
            <w:noProof/>
          </w:rPr>
          <w:t>P109 has current or former curator (is current or former curator of)</w:t>
        </w:r>
        <w:r w:rsidR="00B2451F">
          <w:rPr>
            <w:noProof/>
            <w:webHidden/>
          </w:rPr>
          <w:tab/>
        </w:r>
        <w:r w:rsidR="00B2451F">
          <w:rPr>
            <w:noProof/>
            <w:webHidden/>
          </w:rPr>
          <w:fldChar w:fldCharType="begin"/>
        </w:r>
        <w:r w:rsidR="00B2451F">
          <w:rPr>
            <w:noProof/>
            <w:webHidden/>
          </w:rPr>
          <w:instrText xml:space="preserve"> PAGEREF _Toc530581719 \h </w:instrText>
        </w:r>
        <w:r w:rsidR="00B2451F">
          <w:rPr>
            <w:noProof/>
            <w:webHidden/>
          </w:rPr>
        </w:r>
        <w:r w:rsidR="00B2451F">
          <w:rPr>
            <w:noProof/>
            <w:webHidden/>
          </w:rPr>
          <w:fldChar w:fldCharType="separate"/>
        </w:r>
        <w:r w:rsidR="00B0288F">
          <w:rPr>
            <w:noProof/>
            <w:webHidden/>
          </w:rPr>
          <w:t>218</w:t>
        </w:r>
        <w:r w:rsidR="00B2451F">
          <w:rPr>
            <w:noProof/>
            <w:webHidden/>
          </w:rPr>
          <w:fldChar w:fldCharType="end"/>
        </w:r>
      </w:hyperlink>
    </w:p>
    <w:p w14:paraId="38A63FC7" w14:textId="3654125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0" w:history="1">
        <w:r w:rsidR="00B2451F" w:rsidRPr="006E7EE6">
          <w:rPr>
            <w:rStyle w:val="Hyperlink"/>
            <w:noProof/>
          </w:rPr>
          <w:t>P132 overlaps with</w:t>
        </w:r>
        <w:r w:rsidR="00B2451F">
          <w:rPr>
            <w:noProof/>
            <w:webHidden/>
          </w:rPr>
          <w:tab/>
        </w:r>
        <w:r w:rsidR="00B2451F">
          <w:rPr>
            <w:noProof/>
            <w:webHidden/>
          </w:rPr>
          <w:fldChar w:fldCharType="begin"/>
        </w:r>
        <w:r w:rsidR="00B2451F">
          <w:rPr>
            <w:noProof/>
            <w:webHidden/>
          </w:rPr>
          <w:instrText xml:space="preserve"> PAGEREF _Toc530581720 \h </w:instrText>
        </w:r>
        <w:r w:rsidR="00B2451F">
          <w:rPr>
            <w:noProof/>
            <w:webHidden/>
          </w:rPr>
        </w:r>
        <w:r w:rsidR="00B2451F">
          <w:rPr>
            <w:noProof/>
            <w:webHidden/>
          </w:rPr>
          <w:fldChar w:fldCharType="separate"/>
        </w:r>
        <w:r w:rsidR="00B0288F">
          <w:rPr>
            <w:noProof/>
            <w:webHidden/>
          </w:rPr>
          <w:t>218</w:t>
        </w:r>
        <w:r w:rsidR="00B2451F">
          <w:rPr>
            <w:noProof/>
            <w:webHidden/>
          </w:rPr>
          <w:fldChar w:fldCharType="end"/>
        </w:r>
      </w:hyperlink>
    </w:p>
    <w:p w14:paraId="5CE990EE" w14:textId="6848D5E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1" w:history="1">
        <w:r w:rsidR="00B2451F" w:rsidRPr="006E7EE6">
          <w:rPr>
            <w:rStyle w:val="Hyperlink"/>
            <w:noProof/>
          </w:rPr>
          <w:t>P133 is separated from</w:t>
        </w:r>
        <w:r w:rsidR="00B2451F">
          <w:rPr>
            <w:noProof/>
            <w:webHidden/>
          </w:rPr>
          <w:tab/>
        </w:r>
        <w:r w:rsidR="00B2451F">
          <w:rPr>
            <w:noProof/>
            <w:webHidden/>
          </w:rPr>
          <w:fldChar w:fldCharType="begin"/>
        </w:r>
        <w:r w:rsidR="00B2451F">
          <w:rPr>
            <w:noProof/>
            <w:webHidden/>
          </w:rPr>
          <w:instrText xml:space="preserve"> PAGEREF _Toc530581721 \h </w:instrText>
        </w:r>
        <w:r w:rsidR="00B2451F">
          <w:rPr>
            <w:noProof/>
            <w:webHidden/>
          </w:rPr>
        </w:r>
        <w:r w:rsidR="00B2451F">
          <w:rPr>
            <w:noProof/>
            <w:webHidden/>
          </w:rPr>
          <w:fldChar w:fldCharType="separate"/>
        </w:r>
        <w:r w:rsidR="00B0288F">
          <w:rPr>
            <w:noProof/>
            <w:webHidden/>
          </w:rPr>
          <w:t>219</w:t>
        </w:r>
        <w:r w:rsidR="00B2451F">
          <w:rPr>
            <w:noProof/>
            <w:webHidden/>
          </w:rPr>
          <w:fldChar w:fldCharType="end"/>
        </w:r>
      </w:hyperlink>
    </w:p>
    <w:p w14:paraId="0769D9EC" w14:textId="17A5061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2" w:history="1">
        <w:r w:rsidR="00B2451F" w:rsidRPr="006E7EE6">
          <w:rPr>
            <w:rStyle w:val="Hyperlink"/>
            <w:noProof/>
          </w:rPr>
          <w:t>P156 occupies</w:t>
        </w:r>
        <w:r w:rsidR="00B2451F">
          <w:rPr>
            <w:noProof/>
            <w:webHidden/>
          </w:rPr>
          <w:tab/>
        </w:r>
        <w:r w:rsidR="00B2451F">
          <w:rPr>
            <w:noProof/>
            <w:webHidden/>
          </w:rPr>
          <w:fldChar w:fldCharType="begin"/>
        </w:r>
        <w:r w:rsidR="00B2451F">
          <w:rPr>
            <w:noProof/>
            <w:webHidden/>
          </w:rPr>
          <w:instrText xml:space="preserve"> PAGEREF _Toc530581722 \h </w:instrText>
        </w:r>
        <w:r w:rsidR="00B2451F">
          <w:rPr>
            <w:noProof/>
            <w:webHidden/>
          </w:rPr>
        </w:r>
        <w:r w:rsidR="00B2451F">
          <w:rPr>
            <w:noProof/>
            <w:webHidden/>
          </w:rPr>
          <w:fldChar w:fldCharType="separate"/>
        </w:r>
        <w:r w:rsidR="00B0288F">
          <w:rPr>
            <w:noProof/>
            <w:webHidden/>
          </w:rPr>
          <w:t>219</w:t>
        </w:r>
        <w:r w:rsidR="00B2451F">
          <w:rPr>
            <w:noProof/>
            <w:webHidden/>
          </w:rPr>
          <w:fldChar w:fldCharType="end"/>
        </w:r>
      </w:hyperlink>
    </w:p>
    <w:p w14:paraId="02D9F5F3" w14:textId="53C4E7C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3" w:history="1">
        <w:r w:rsidR="00B2451F" w:rsidRPr="006E7EE6">
          <w:rPr>
            <w:rStyle w:val="Hyperlink"/>
            <w:noProof/>
          </w:rPr>
          <w:t>P160  has temporal projection</w:t>
        </w:r>
        <w:r w:rsidR="00B2451F">
          <w:rPr>
            <w:noProof/>
            <w:webHidden/>
          </w:rPr>
          <w:tab/>
        </w:r>
        <w:r w:rsidR="00B2451F">
          <w:rPr>
            <w:noProof/>
            <w:webHidden/>
          </w:rPr>
          <w:fldChar w:fldCharType="begin"/>
        </w:r>
        <w:r w:rsidR="00B2451F">
          <w:rPr>
            <w:noProof/>
            <w:webHidden/>
          </w:rPr>
          <w:instrText xml:space="preserve"> PAGEREF _Toc530581723 \h </w:instrText>
        </w:r>
        <w:r w:rsidR="00B2451F">
          <w:rPr>
            <w:noProof/>
            <w:webHidden/>
          </w:rPr>
        </w:r>
        <w:r w:rsidR="00B2451F">
          <w:rPr>
            <w:noProof/>
            <w:webHidden/>
          </w:rPr>
          <w:fldChar w:fldCharType="separate"/>
        </w:r>
        <w:r w:rsidR="00B0288F">
          <w:rPr>
            <w:noProof/>
            <w:webHidden/>
          </w:rPr>
          <w:t>220</w:t>
        </w:r>
        <w:r w:rsidR="00B2451F">
          <w:rPr>
            <w:noProof/>
            <w:webHidden/>
          </w:rPr>
          <w:fldChar w:fldCharType="end"/>
        </w:r>
      </w:hyperlink>
    </w:p>
    <w:p w14:paraId="7EBD1C21" w14:textId="4A86F8CF"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4" w:history="1">
        <w:r w:rsidR="00B2451F" w:rsidRPr="006E7EE6">
          <w:rPr>
            <w:rStyle w:val="Hyperlink"/>
            <w:noProof/>
          </w:rPr>
          <w:t>P161 has spatial projection</w:t>
        </w:r>
        <w:r w:rsidR="00B2451F">
          <w:rPr>
            <w:noProof/>
            <w:webHidden/>
          </w:rPr>
          <w:tab/>
        </w:r>
        <w:r w:rsidR="00B2451F">
          <w:rPr>
            <w:noProof/>
            <w:webHidden/>
          </w:rPr>
          <w:fldChar w:fldCharType="begin"/>
        </w:r>
        <w:r w:rsidR="00B2451F">
          <w:rPr>
            <w:noProof/>
            <w:webHidden/>
          </w:rPr>
          <w:instrText xml:space="preserve"> PAGEREF _Toc530581724 \h </w:instrText>
        </w:r>
        <w:r w:rsidR="00B2451F">
          <w:rPr>
            <w:noProof/>
            <w:webHidden/>
          </w:rPr>
        </w:r>
        <w:r w:rsidR="00B2451F">
          <w:rPr>
            <w:noProof/>
            <w:webHidden/>
          </w:rPr>
          <w:fldChar w:fldCharType="separate"/>
        </w:r>
        <w:r w:rsidR="00B0288F">
          <w:rPr>
            <w:noProof/>
            <w:webHidden/>
          </w:rPr>
          <w:t>221</w:t>
        </w:r>
        <w:r w:rsidR="00B2451F">
          <w:rPr>
            <w:noProof/>
            <w:webHidden/>
          </w:rPr>
          <w:fldChar w:fldCharType="end"/>
        </w:r>
      </w:hyperlink>
    </w:p>
    <w:p w14:paraId="37ED0851" w14:textId="3098D03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5" w:history="1">
        <w:r w:rsidR="00B2451F" w:rsidRPr="006E7EE6">
          <w:rPr>
            <w:rStyle w:val="Hyperlink"/>
            <w:noProof/>
          </w:rPr>
          <w:t>P164 is restricted by</w:t>
        </w:r>
        <w:r w:rsidR="00B2451F">
          <w:rPr>
            <w:noProof/>
            <w:webHidden/>
          </w:rPr>
          <w:tab/>
        </w:r>
        <w:r w:rsidR="00B2451F">
          <w:rPr>
            <w:noProof/>
            <w:webHidden/>
          </w:rPr>
          <w:fldChar w:fldCharType="begin"/>
        </w:r>
        <w:r w:rsidR="00B2451F">
          <w:rPr>
            <w:noProof/>
            <w:webHidden/>
          </w:rPr>
          <w:instrText xml:space="preserve"> PAGEREF _Toc530581725 \h </w:instrText>
        </w:r>
        <w:r w:rsidR="00B2451F">
          <w:rPr>
            <w:noProof/>
            <w:webHidden/>
          </w:rPr>
        </w:r>
        <w:r w:rsidR="00B2451F">
          <w:rPr>
            <w:noProof/>
            <w:webHidden/>
          </w:rPr>
          <w:fldChar w:fldCharType="separate"/>
        </w:r>
        <w:r w:rsidR="00B0288F">
          <w:rPr>
            <w:noProof/>
            <w:webHidden/>
          </w:rPr>
          <w:t>221</w:t>
        </w:r>
        <w:r w:rsidR="00B2451F">
          <w:rPr>
            <w:noProof/>
            <w:webHidden/>
          </w:rPr>
          <w:fldChar w:fldCharType="end"/>
        </w:r>
      </w:hyperlink>
    </w:p>
    <w:p w14:paraId="1B64CC3E" w14:textId="632EDACB"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6" w:history="1">
        <w:r w:rsidR="00B2451F" w:rsidRPr="006E7EE6">
          <w:rPr>
            <w:rStyle w:val="Hyperlink"/>
            <w:noProof/>
          </w:rPr>
          <w:t>P166 was a presence of (had presence)</w:t>
        </w:r>
        <w:r w:rsidR="00B2451F">
          <w:rPr>
            <w:noProof/>
            <w:webHidden/>
          </w:rPr>
          <w:tab/>
        </w:r>
        <w:r w:rsidR="00B2451F">
          <w:rPr>
            <w:noProof/>
            <w:webHidden/>
          </w:rPr>
          <w:fldChar w:fldCharType="begin"/>
        </w:r>
        <w:r w:rsidR="00B2451F">
          <w:rPr>
            <w:noProof/>
            <w:webHidden/>
          </w:rPr>
          <w:instrText xml:space="preserve"> PAGEREF _Toc530581726 \h </w:instrText>
        </w:r>
        <w:r w:rsidR="00B2451F">
          <w:rPr>
            <w:noProof/>
            <w:webHidden/>
          </w:rPr>
        </w:r>
        <w:r w:rsidR="00B2451F">
          <w:rPr>
            <w:noProof/>
            <w:webHidden/>
          </w:rPr>
          <w:fldChar w:fldCharType="separate"/>
        </w:r>
        <w:r w:rsidR="00B0288F">
          <w:rPr>
            <w:noProof/>
            <w:webHidden/>
          </w:rPr>
          <w:t>222</w:t>
        </w:r>
        <w:r w:rsidR="00B2451F">
          <w:rPr>
            <w:noProof/>
            <w:webHidden/>
          </w:rPr>
          <w:fldChar w:fldCharType="end"/>
        </w:r>
      </w:hyperlink>
    </w:p>
    <w:p w14:paraId="04FC1E93" w14:textId="06F097D6"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7" w:history="1">
        <w:r w:rsidR="00B2451F" w:rsidRPr="006E7EE6">
          <w:rPr>
            <w:rStyle w:val="Hyperlink"/>
            <w:noProof/>
          </w:rPr>
          <w:t>P167 was at (was place of)</w:t>
        </w:r>
        <w:r w:rsidR="00B2451F">
          <w:rPr>
            <w:noProof/>
            <w:webHidden/>
          </w:rPr>
          <w:tab/>
        </w:r>
        <w:r w:rsidR="00B2451F">
          <w:rPr>
            <w:noProof/>
            <w:webHidden/>
          </w:rPr>
          <w:fldChar w:fldCharType="begin"/>
        </w:r>
        <w:r w:rsidR="00B2451F">
          <w:rPr>
            <w:noProof/>
            <w:webHidden/>
          </w:rPr>
          <w:instrText xml:space="preserve"> PAGEREF _Toc530581727 \h </w:instrText>
        </w:r>
        <w:r w:rsidR="00B2451F">
          <w:rPr>
            <w:noProof/>
            <w:webHidden/>
          </w:rPr>
        </w:r>
        <w:r w:rsidR="00B2451F">
          <w:rPr>
            <w:noProof/>
            <w:webHidden/>
          </w:rPr>
          <w:fldChar w:fldCharType="separate"/>
        </w:r>
        <w:r w:rsidR="00B0288F">
          <w:rPr>
            <w:noProof/>
            <w:webHidden/>
          </w:rPr>
          <w:t>222</w:t>
        </w:r>
        <w:r w:rsidR="00B2451F">
          <w:rPr>
            <w:noProof/>
            <w:webHidden/>
          </w:rPr>
          <w:fldChar w:fldCharType="end"/>
        </w:r>
      </w:hyperlink>
    </w:p>
    <w:p w14:paraId="572D9BC8" w14:textId="59156BB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8" w:history="1">
        <w:r w:rsidR="00B2451F" w:rsidRPr="006E7EE6">
          <w:rPr>
            <w:rStyle w:val="Hyperlink"/>
            <w:noProof/>
          </w:rPr>
          <w:t>P168 place is defined by (defines place)</w:t>
        </w:r>
        <w:r w:rsidR="00B2451F">
          <w:rPr>
            <w:noProof/>
            <w:webHidden/>
          </w:rPr>
          <w:tab/>
        </w:r>
        <w:r w:rsidR="00B2451F">
          <w:rPr>
            <w:noProof/>
            <w:webHidden/>
          </w:rPr>
          <w:fldChar w:fldCharType="begin"/>
        </w:r>
        <w:r w:rsidR="00B2451F">
          <w:rPr>
            <w:noProof/>
            <w:webHidden/>
          </w:rPr>
          <w:instrText xml:space="preserve"> PAGEREF _Toc530581728 \h </w:instrText>
        </w:r>
        <w:r w:rsidR="00B2451F">
          <w:rPr>
            <w:noProof/>
            <w:webHidden/>
          </w:rPr>
        </w:r>
        <w:r w:rsidR="00B2451F">
          <w:rPr>
            <w:noProof/>
            <w:webHidden/>
          </w:rPr>
          <w:fldChar w:fldCharType="separate"/>
        </w:r>
        <w:r w:rsidR="00B0288F">
          <w:rPr>
            <w:noProof/>
            <w:webHidden/>
          </w:rPr>
          <w:t>222</w:t>
        </w:r>
        <w:r w:rsidR="00B2451F">
          <w:rPr>
            <w:noProof/>
            <w:webHidden/>
          </w:rPr>
          <w:fldChar w:fldCharType="end"/>
        </w:r>
      </w:hyperlink>
    </w:p>
    <w:p w14:paraId="0BBE3235" w14:textId="32607AA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29"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_Toc530581729 \h </w:instrText>
        </w:r>
        <w:r w:rsidR="00B2451F">
          <w:rPr>
            <w:noProof/>
            <w:webHidden/>
          </w:rPr>
        </w:r>
        <w:r w:rsidR="00B2451F">
          <w:rPr>
            <w:noProof/>
            <w:webHidden/>
          </w:rPr>
          <w:fldChar w:fldCharType="separate"/>
        </w:r>
        <w:r w:rsidR="00B0288F">
          <w:rPr>
            <w:noProof/>
            <w:webHidden/>
          </w:rPr>
          <w:t>223</w:t>
        </w:r>
        <w:r w:rsidR="00B2451F">
          <w:rPr>
            <w:noProof/>
            <w:webHidden/>
          </w:rPr>
          <w:fldChar w:fldCharType="end"/>
        </w:r>
      </w:hyperlink>
    </w:p>
    <w:p w14:paraId="1A98D9F9" w14:textId="42C68091"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730" w:history="1">
        <w:r w:rsidR="00B2451F" w:rsidRPr="006E7EE6">
          <w:rPr>
            <w:rStyle w:val="Hyperlink"/>
            <w:noProof/>
          </w:rPr>
          <w:t>Amendments 6.2.1</w:t>
        </w:r>
        <w:r w:rsidR="00B2451F">
          <w:rPr>
            <w:noProof/>
            <w:webHidden/>
          </w:rPr>
          <w:tab/>
        </w:r>
        <w:r w:rsidR="00B2451F">
          <w:rPr>
            <w:noProof/>
            <w:webHidden/>
          </w:rPr>
          <w:fldChar w:fldCharType="begin"/>
        </w:r>
        <w:r w:rsidR="00B2451F">
          <w:rPr>
            <w:noProof/>
            <w:webHidden/>
          </w:rPr>
          <w:instrText xml:space="preserve"> PAGEREF _Toc530581730 \h </w:instrText>
        </w:r>
        <w:r w:rsidR="00B2451F">
          <w:rPr>
            <w:noProof/>
            <w:webHidden/>
          </w:rPr>
        </w:r>
        <w:r w:rsidR="00B2451F">
          <w:rPr>
            <w:noProof/>
            <w:webHidden/>
          </w:rPr>
          <w:fldChar w:fldCharType="separate"/>
        </w:r>
        <w:r w:rsidR="00B0288F">
          <w:rPr>
            <w:noProof/>
            <w:webHidden/>
          </w:rPr>
          <w:t>223</w:t>
        </w:r>
        <w:r w:rsidR="00B2451F">
          <w:rPr>
            <w:noProof/>
            <w:webHidden/>
          </w:rPr>
          <w:fldChar w:fldCharType="end"/>
        </w:r>
      </w:hyperlink>
    </w:p>
    <w:p w14:paraId="74EEDA34" w14:textId="12E61EE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1" w:history="1">
        <w:r w:rsidR="00B2451F" w:rsidRPr="006E7EE6">
          <w:rPr>
            <w:rStyle w:val="Hyperlink"/>
            <w:noProof/>
          </w:rPr>
          <w:t>The scope note of P49</w:t>
        </w:r>
        <w:r w:rsidR="00B2451F">
          <w:rPr>
            <w:noProof/>
            <w:webHidden/>
          </w:rPr>
          <w:tab/>
        </w:r>
        <w:r w:rsidR="00B2451F">
          <w:rPr>
            <w:noProof/>
            <w:webHidden/>
          </w:rPr>
          <w:fldChar w:fldCharType="begin"/>
        </w:r>
        <w:r w:rsidR="00B2451F">
          <w:rPr>
            <w:noProof/>
            <w:webHidden/>
          </w:rPr>
          <w:instrText xml:space="preserve"> PAGEREF _Toc530581731 \h </w:instrText>
        </w:r>
        <w:r w:rsidR="00B2451F">
          <w:rPr>
            <w:noProof/>
            <w:webHidden/>
          </w:rPr>
        </w:r>
        <w:r w:rsidR="00B2451F">
          <w:rPr>
            <w:noProof/>
            <w:webHidden/>
          </w:rPr>
          <w:fldChar w:fldCharType="separate"/>
        </w:r>
        <w:r w:rsidR="00B0288F">
          <w:rPr>
            <w:noProof/>
            <w:webHidden/>
          </w:rPr>
          <w:t>223</w:t>
        </w:r>
        <w:r w:rsidR="00B2451F">
          <w:rPr>
            <w:noProof/>
            <w:webHidden/>
          </w:rPr>
          <w:fldChar w:fldCharType="end"/>
        </w:r>
      </w:hyperlink>
    </w:p>
    <w:p w14:paraId="0A35F84D" w14:textId="3B40A027"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2" w:history="1">
        <w:r w:rsidR="00B2451F" w:rsidRPr="006E7EE6">
          <w:rPr>
            <w:rStyle w:val="Hyperlink"/>
            <w:noProof/>
          </w:rPr>
          <w:t>The scope note of E10</w:t>
        </w:r>
        <w:r w:rsidR="00B2451F">
          <w:rPr>
            <w:noProof/>
            <w:webHidden/>
          </w:rPr>
          <w:tab/>
        </w:r>
        <w:r w:rsidR="00B2451F">
          <w:rPr>
            <w:noProof/>
            <w:webHidden/>
          </w:rPr>
          <w:fldChar w:fldCharType="begin"/>
        </w:r>
        <w:r w:rsidR="00B2451F">
          <w:rPr>
            <w:noProof/>
            <w:webHidden/>
          </w:rPr>
          <w:instrText xml:space="preserve"> PAGEREF _Toc530581732 \h </w:instrText>
        </w:r>
        <w:r w:rsidR="00B2451F">
          <w:rPr>
            <w:noProof/>
            <w:webHidden/>
          </w:rPr>
        </w:r>
        <w:r w:rsidR="00B2451F">
          <w:rPr>
            <w:noProof/>
            <w:webHidden/>
          </w:rPr>
          <w:fldChar w:fldCharType="separate"/>
        </w:r>
        <w:r w:rsidR="00B0288F">
          <w:rPr>
            <w:noProof/>
            <w:webHidden/>
          </w:rPr>
          <w:t>223</w:t>
        </w:r>
        <w:r w:rsidR="00B2451F">
          <w:rPr>
            <w:noProof/>
            <w:webHidden/>
          </w:rPr>
          <w:fldChar w:fldCharType="end"/>
        </w:r>
      </w:hyperlink>
    </w:p>
    <w:p w14:paraId="53835BBE" w14:textId="508C4625"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3" w:history="1">
        <w:r w:rsidR="00B2451F" w:rsidRPr="006E7EE6">
          <w:rPr>
            <w:rStyle w:val="Hyperlink"/>
            <w:noProof/>
          </w:rPr>
          <w:t>P130 shows features of (features are also found on)</w:t>
        </w:r>
        <w:r w:rsidR="00B2451F">
          <w:rPr>
            <w:noProof/>
            <w:webHidden/>
          </w:rPr>
          <w:tab/>
        </w:r>
        <w:r w:rsidR="00B2451F">
          <w:rPr>
            <w:noProof/>
            <w:webHidden/>
          </w:rPr>
          <w:fldChar w:fldCharType="begin"/>
        </w:r>
        <w:r w:rsidR="00B2451F">
          <w:rPr>
            <w:noProof/>
            <w:webHidden/>
          </w:rPr>
          <w:instrText xml:space="preserve"> PAGEREF _Toc530581733 \h </w:instrText>
        </w:r>
        <w:r w:rsidR="00B2451F">
          <w:rPr>
            <w:noProof/>
            <w:webHidden/>
          </w:rPr>
        </w:r>
        <w:r w:rsidR="00B2451F">
          <w:rPr>
            <w:noProof/>
            <w:webHidden/>
          </w:rPr>
          <w:fldChar w:fldCharType="separate"/>
        </w:r>
        <w:r w:rsidR="00B0288F">
          <w:rPr>
            <w:noProof/>
            <w:webHidden/>
          </w:rPr>
          <w:t>224</w:t>
        </w:r>
        <w:r w:rsidR="00B2451F">
          <w:rPr>
            <w:noProof/>
            <w:webHidden/>
          </w:rPr>
          <w:fldChar w:fldCharType="end"/>
        </w:r>
      </w:hyperlink>
    </w:p>
    <w:p w14:paraId="71636395" w14:textId="31D4D70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4" w:history="1">
        <w:r w:rsidR="00B2451F" w:rsidRPr="006E7EE6">
          <w:rPr>
            <w:rStyle w:val="Hyperlink"/>
            <w:noProof/>
          </w:rPr>
          <w:t>Transitive properties</w:t>
        </w:r>
        <w:r w:rsidR="00B2451F">
          <w:rPr>
            <w:noProof/>
            <w:webHidden/>
          </w:rPr>
          <w:tab/>
        </w:r>
        <w:r w:rsidR="00B2451F">
          <w:rPr>
            <w:noProof/>
            <w:webHidden/>
          </w:rPr>
          <w:fldChar w:fldCharType="begin"/>
        </w:r>
        <w:r w:rsidR="00B2451F">
          <w:rPr>
            <w:noProof/>
            <w:webHidden/>
          </w:rPr>
          <w:instrText xml:space="preserve"> PAGEREF _Toc530581734 \h </w:instrText>
        </w:r>
        <w:r w:rsidR="00B2451F">
          <w:rPr>
            <w:noProof/>
            <w:webHidden/>
          </w:rPr>
        </w:r>
        <w:r w:rsidR="00B2451F">
          <w:rPr>
            <w:noProof/>
            <w:webHidden/>
          </w:rPr>
          <w:fldChar w:fldCharType="separate"/>
        </w:r>
        <w:r w:rsidR="00B0288F">
          <w:rPr>
            <w:noProof/>
            <w:webHidden/>
          </w:rPr>
          <w:t>225</w:t>
        </w:r>
        <w:r w:rsidR="00B2451F">
          <w:rPr>
            <w:noProof/>
            <w:webHidden/>
          </w:rPr>
          <w:fldChar w:fldCharType="end"/>
        </w:r>
      </w:hyperlink>
    </w:p>
    <w:p w14:paraId="0CF049FC" w14:textId="072FBC6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5" w:history="1">
        <w:r w:rsidR="00B2451F" w:rsidRPr="006E7EE6">
          <w:rPr>
            <w:rStyle w:val="Hyperlink"/>
            <w:noProof/>
          </w:rPr>
          <w:t>P132 overlaps with</w:t>
        </w:r>
        <w:r w:rsidR="00B2451F">
          <w:rPr>
            <w:noProof/>
            <w:webHidden/>
          </w:rPr>
          <w:tab/>
        </w:r>
        <w:r w:rsidR="00B2451F">
          <w:rPr>
            <w:noProof/>
            <w:webHidden/>
          </w:rPr>
          <w:fldChar w:fldCharType="begin"/>
        </w:r>
        <w:r w:rsidR="00B2451F">
          <w:rPr>
            <w:noProof/>
            <w:webHidden/>
          </w:rPr>
          <w:instrText xml:space="preserve"> PAGEREF _Toc530581735 \h </w:instrText>
        </w:r>
        <w:r w:rsidR="00B2451F">
          <w:rPr>
            <w:noProof/>
            <w:webHidden/>
          </w:rPr>
        </w:r>
        <w:r w:rsidR="00B2451F">
          <w:rPr>
            <w:noProof/>
            <w:webHidden/>
          </w:rPr>
          <w:fldChar w:fldCharType="separate"/>
        </w:r>
        <w:r w:rsidR="00B0288F">
          <w:rPr>
            <w:noProof/>
            <w:webHidden/>
          </w:rPr>
          <w:t>225</w:t>
        </w:r>
        <w:r w:rsidR="00B2451F">
          <w:rPr>
            <w:noProof/>
            <w:webHidden/>
          </w:rPr>
          <w:fldChar w:fldCharType="end"/>
        </w:r>
      </w:hyperlink>
    </w:p>
    <w:p w14:paraId="79530FF3" w14:textId="24F6A94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6" w:history="1">
        <w:r w:rsidR="00B2451F" w:rsidRPr="006E7EE6">
          <w:rPr>
            <w:rStyle w:val="Hyperlink"/>
            <w:noProof/>
          </w:rPr>
          <w:t>P150 defines typical parts of (defines typical wholes for)</w:t>
        </w:r>
        <w:r w:rsidR="00B2451F">
          <w:rPr>
            <w:noProof/>
            <w:webHidden/>
          </w:rPr>
          <w:tab/>
        </w:r>
        <w:r w:rsidR="00B2451F">
          <w:rPr>
            <w:noProof/>
            <w:webHidden/>
          </w:rPr>
          <w:fldChar w:fldCharType="begin"/>
        </w:r>
        <w:r w:rsidR="00B2451F">
          <w:rPr>
            <w:noProof/>
            <w:webHidden/>
          </w:rPr>
          <w:instrText xml:space="preserve"> PAGEREF _Toc530581736 \h </w:instrText>
        </w:r>
        <w:r w:rsidR="00B2451F">
          <w:rPr>
            <w:noProof/>
            <w:webHidden/>
          </w:rPr>
        </w:r>
        <w:r w:rsidR="00B2451F">
          <w:rPr>
            <w:noProof/>
            <w:webHidden/>
          </w:rPr>
          <w:fldChar w:fldCharType="separate"/>
        </w:r>
        <w:r w:rsidR="00B0288F">
          <w:rPr>
            <w:noProof/>
            <w:webHidden/>
          </w:rPr>
          <w:t>226</w:t>
        </w:r>
        <w:r w:rsidR="00B2451F">
          <w:rPr>
            <w:noProof/>
            <w:webHidden/>
          </w:rPr>
          <w:fldChar w:fldCharType="end"/>
        </w:r>
      </w:hyperlink>
    </w:p>
    <w:p w14:paraId="0297E174" w14:textId="076E5A5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7" w:history="1">
        <w:r w:rsidR="00B2451F" w:rsidRPr="006E7EE6">
          <w:rPr>
            <w:rStyle w:val="Hyperlink"/>
            <w:noProof/>
          </w:rPr>
          <w:t>P133 is separated from</w:t>
        </w:r>
        <w:r w:rsidR="00B2451F">
          <w:rPr>
            <w:noProof/>
            <w:webHidden/>
          </w:rPr>
          <w:tab/>
        </w:r>
        <w:r w:rsidR="00B2451F">
          <w:rPr>
            <w:noProof/>
            <w:webHidden/>
          </w:rPr>
          <w:fldChar w:fldCharType="begin"/>
        </w:r>
        <w:r w:rsidR="00B2451F">
          <w:rPr>
            <w:noProof/>
            <w:webHidden/>
          </w:rPr>
          <w:instrText xml:space="preserve"> PAGEREF _Toc530581737 \h </w:instrText>
        </w:r>
        <w:r w:rsidR="00B2451F">
          <w:rPr>
            <w:noProof/>
            <w:webHidden/>
          </w:rPr>
        </w:r>
        <w:r w:rsidR="00B2451F">
          <w:rPr>
            <w:noProof/>
            <w:webHidden/>
          </w:rPr>
          <w:fldChar w:fldCharType="separate"/>
        </w:r>
        <w:r w:rsidR="00B0288F">
          <w:rPr>
            <w:noProof/>
            <w:webHidden/>
          </w:rPr>
          <w:t>227</w:t>
        </w:r>
        <w:r w:rsidR="00B2451F">
          <w:rPr>
            <w:noProof/>
            <w:webHidden/>
          </w:rPr>
          <w:fldChar w:fldCharType="end"/>
        </w:r>
      </w:hyperlink>
    </w:p>
    <w:p w14:paraId="17B0E281" w14:textId="105EA4AC"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8" w:history="1">
        <w:r w:rsidR="00B2451F" w:rsidRPr="006E7EE6">
          <w:rPr>
            <w:rStyle w:val="Hyperlink"/>
            <w:noProof/>
          </w:rPr>
          <w:t>P164 during (was time-span of)</w:t>
        </w:r>
        <w:r w:rsidR="00B2451F">
          <w:rPr>
            <w:noProof/>
            <w:webHidden/>
          </w:rPr>
          <w:tab/>
        </w:r>
        <w:r w:rsidR="00B2451F">
          <w:rPr>
            <w:noProof/>
            <w:webHidden/>
          </w:rPr>
          <w:fldChar w:fldCharType="begin"/>
        </w:r>
        <w:r w:rsidR="00B2451F">
          <w:rPr>
            <w:noProof/>
            <w:webHidden/>
          </w:rPr>
          <w:instrText xml:space="preserve"> PAGEREF _Toc530581738 \h </w:instrText>
        </w:r>
        <w:r w:rsidR="00B2451F">
          <w:rPr>
            <w:noProof/>
            <w:webHidden/>
          </w:rPr>
        </w:r>
        <w:r w:rsidR="00B2451F">
          <w:rPr>
            <w:noProof/>
            <w:webHidden/>
          </w:rPr>
          <w:fldChar w:fldCharType="separate"/>
        </w:r>
        <w:r w:rsidR="00B0288F">
          <w:rPr>
            <w:noProof/>
            <w:webHidden/>
          </w:rPr>
          <w:t>227</w:t>
        </w:r>
        <w:r w:rsidR="00B2451F">
          <w:rPr>
            <w:noProof/>
            <w:webHidden/>
          </w:rPr>
          <w:fldChar w:fldCharType="end"/>
        </w:r>
      </w:hyperlink>
    </w:p>
    <w:p w14:paraId="77EE2DA7" w14:textId="4395A74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39" w:history="1">
        <w:r w:rsidR="00B2451F" w:rsidRPr="006E7EE6">
          <w:rPr>
            <w:rStyle w:val="Hyperlink"/>
            <w:noProof/>
          </w:rPr>
          <w:t>P166 was a presence of (had presence)</w:t>
        </w:r>
        <w:r w:rsidR="00B2451F">
          <w:rPr>
            <w:noProof/>
            <w:webHidden/>
          </w:rPr>
          <w:tab/>
        </w:r>
        <w:r w:rsidR="00B2451F">
          <w:rPr>
            <w:noProof/>
            <w:webHidden/>
          </w:rPr>
          <w:fldChar w:fldCharType="begin"/>
        </w:r>
        <w:r w:rsidR="00B2451F">
          <w:rPr>
            <w:noProof/>
            <w:webHidden/>
          </w:rPr>
          <w:instrText xml:space="preserve"> PAGEREF _Toc530581739 \h </w:instrText>
        </w:r>
        <w:r w:rsidR="00B2451F">
          <w:rPr>
            <w:noProof/>
            <w:webHidden/>
          </w:rPr>
        </w:r>
        <w:r w:rsidR="00B2451F">
          <w:rPr>
            <w:noProof/>
            <w:webHidden/>
          </w:rPr>
          <w:fldChar w:fldCharType="separate"/>
        </w:r>
        <w:r w:rsidR="00B0288F">
          <w:rPr>
            <w:noProof/>
            <w:webHidden/>
          </w:rPr>
          <w:t>227</w:t>
        </w:r>
        <w:r w:rsidR="00B2451F">
          <w:rPr>
            <w:noProof/>
            <w:webHidden/>
          </w:rPr>
          <w:fldChar w:fldCharType="end"/>
        </w:r>
      </w:hyperlink>
    </w:p>
    <w:p w14:paraId="075A58C2" w14:textId="000192A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40" w:history="1">
        <w:r w:rsidR="00B2451F" w:rsidRPr="006E7EE6">
          <w:rPr>
            <w:rStyle w:val="Hyperlink"/>
            <w:noProof/>
          </w:rPr>
          <w:t>P167 was at (was place of)</w:t>
        </w:r>
        <w:r w:rsidR="00B2451F">
          <w:rPr>
            <w:noProof/>
            <w:webHidden/>
          </w:rPr>
          <w:tab/>
        </w:r>
        <w:r w:rsidR="00B2451F">
          <w:rPr>
            <w:noProof/>
            <w:webHidden/>
          </w:rPr>
          <w:fldChar w:fldCharType="begin"/>
        </w:r>
        <w:r w:rsidR="00B2451F">
          <w:rPr>
            <w:noProof/>
            <w:webHidden/>
          </w:rPr>
          <w:instrText xml:space="preserve"> PAGEREF _Toc530581740 \h </w:instrText>
        </w:r>
        <w:r w:rsidR="00B2451F">
          <w:rPr>
            <w:noProof/>
            <w:webHidden/>
          </w:rPr>
        </w:r>
        <w:r w:rsidR="00B2451F">
          <w:rPr>
            <w:noProof/>
            <w:webHidden/>
          </w:rPr>
          <w:fldChar w:fldCharType="separate"/>
        </w:r>
        <w:r w:rsidR="00B0288F">
          <w:rPr>
            <w:noProof/>
            <w:webHidden/>
          </w:rPr>
          <w:t>228</w:t>
        </w:r>
        <w:r w:rsidR="00B2451F">
          <w:rPr>
            <w:noProof/>
            <w:webHidden/>
          </w:rPr>
          <w:fldChar w:fldCharType="end"/>
        </w:r>
      </w:hyperlink>
    </w:p>
    <w:p w14:paraId="300BABF9" w14:textId="01A31B31"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41" w:history="1">
        <w:r w:rsidR="00B2451F" w:rsidRPr="006E7EE6">
          <w:rPr>
            <w:rStyle w:val="Hyperlink"/>
            <w:noProof/>
          </w:rPr>
          <w:t>Knowledge Creation Process</w:t>
        </w:r>
        <w:r w:rsidR="00B2451F">
          <w:rPr>
            <w:noProof/>
            <w:webHidden/>
          </w:rPr>
          <w:tab/>
        </w:r>
        <w:r w:rsidR="00B2451F">
          <w:rPr>
            <w:noProof/>
            <w:webHidden/>
          </w:rPr>
          <w:fldChar w:fldCharType="begin"/>
        </w:r>
        <w:r w:rsidR="00B2451F">
          <w:rPr>
            <w:noProof/>
            <w:webHidden/>
          </w:rPr>
          <w:instrText xml:space="preserve"> PAGEREF _Toc530581741 \h </w:instrText>
        </w:r>
        <w:r w:rsidR="00B2451F">
          <w:rPr>
            <w:noProof/>
            <w:webHidden/>
          </w:rPr>
        </w:r>
        <w:r w:rsidR="00B2451F">
          <w:rPr>
            <w:noProof/>
            <w:webHidden/>
          </w:rPr>
          <w:fldChar w:fldCharType="separate"/>
        </w:r>
        <w:r w:rsidR="00B0288F">
          <w:rPr>
            <w:noProof/>
            <w:webHidden/>
          </w:rPr>
          <w:t>228</w:t>
        </w:r>
        <w:r w:rsidR="00B2451F">
          <w:rPr>
            <w:noProof/>
            <w:webHidden/>
          </w:rPr>
          <w:fldChar w:fldCharType="end"/>
        </w:r>
      </w:hyperlink>
    </w:p>
    <w:p w14:paraId="4AD12A5A" w14:textId="43121233"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42"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_Toc530581742 \h </w:instrText>
        </w:r>
        <w:r w:rsidR="00B2451F">
          <w:rPr>
            <w:noProof/>
            <w:webHidden/>
          </w:rPr>
        </w:r>
        <w:r w:rsidR="00B2451F">
          <w:rPr>
            <w:noProof/>
            <w:webHidden/>
          </w:rPr>
          <w:fldChar w:fldCharType="separate"/>
        </w:r>
        <w:r w:rsidR="00B0288F">
          <w:rPr>
            <w:noProof/>
            <w:webHidden/>
          </w:rPr>
          <w:t>229</w:t>
        </w:r>
        <w:r w:rsidR="00B2451F">
          <w:rPr>
            <w:noProof/>
            <w:webHidden/>
          </w:rPr>
          <w:fldChar w:fldCharType="end"/>
        </w:r>
      </w:hyperlink>
    </w:p>
    <w:p w14:paraId="55528FB1" w14:textId="6BE5C25E"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743" w:history="1">
        <w:r w:rsidR="00B2451F" w:rsidRPr="006E7EE6">
          <w:rPr>
            <w:rStyle w:val="Hyperlink"/>
            <w:noProof/>
          </w:rPr>
          <w:t>Amendments 6.2.2</w:t>
        </w:r>
        <w:r w:rsidR="00B2451F">
          <w:rPr>
            <w:noProof/>
            <w:webHidden/>
          </w:rPr>
          <w:tab/>
        </w:r>
        <w:r w:rsidR="00B2451F">
          <w:rPr>
            <w:noProof/>
            <w:webHidden/>
          </w:rPr>
          <w:fldChar w:fldCharType="begin"/>
        </w:r>
        <w:r w:rsidR="00B2451F">
          <w:rPr>
            <w:noProof/>
            <w:webHidden/>
          </w:rPr>
          <w:instrText xml:space="preserve"> PAGEREF _Toc530581743 \h </w:instrText>
        </w:r>
        <w:r w:rsidR="00B2451F">
          <w:rPr>
            <w:noProof/>
            <w:webHidden/>
          </w:rPr>
        </w:r>
        <w:r w:rsidR="00B2451F">
          <w:rPr>
            <w:noProof/>
            <w:webHidden/>
          </w:rPr>
          <w:fldChar w:fldCharType="separate"/>
        </w:r>
        <w:r w:rsidR="00B0288F">
          <w:rPr>
            <w:noProof/>
            <w:webHidden/>
          </w:rPr>
          <w:t>229</w:t>
        </w:r>
        <w:r w:rsidR="00B2451F">
          <w:rPr>
            <w:noProof/>
            <w:webHidden/>
          </w:rPr>
          <w:fldChar w:fldCharType="end"/>
        </w:r>
      </w:hyperlink>
    </w:p>
    <w:p w14:paraId="5B5F60B3" w14:textId="0DC66A9A"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44" w:history="1">
        <w:r w:rsidR="00B2451F" w:rsidRPr="006E7EE6">
          <w:rPr>
            <w:rStyle w:val="Hyperlink"/>
            <w:noProof/>
            <w:lang w:eastAsia="en-GB"/>
          </w:rPr>
          <w:t>34th joined meeting of the CIDOC CRM SIG and ISO/TC46/SC4/WG9 and the 27th   FRBR - CIDOC CRM Harmonization meeting</w:t>
        </w:r>
        <w:r w:rsidR="00B2451F">
          <w:rPr>
            <w:noProof/>
            <w:webHidden/>
          </w:rPr>
          <w:tab/>
        </w:r>
        <w:r w:rsidR="00B2451F">
          <w:rPr>
            <w:noProof/>
            <w:webHidden/>
          </w:rPr>
          <w:fldChar w:fldCharType="begin"/>
        </w:r>
        <w:r w:rsidR="00B2451F">
          <w:rPr>
            <w:noProof/>
            <w:webHidden/>
          </w:rPr>
          <w:instrText xml:space="preserve"> PAGEREF _Toc530581744 \h </w:instrText>
        </w:r>
        <w:r w:rsidR="00B2451F">
          <w:rPr>
            <w:noProof/>
            <w:webHidden/>
          </w:rPr>
        </w:r>
        <w:r w:rsidR="00B2451F">
          <w:rPr>
            <w:noProof/>
            <w:webHidden/>
          </w:rPr>
          <w:fldChar w:fldCharType="separate"/>
        </w:r>
        <w:r w:rsidR="00B0288F">
          <w:rPr>
            <w:noProof/>
            <w:webHidden/>
          </w:rPr>
          <w:t>229</w:t>
        </w:r>
        <w:r w:rsidR="00B2451F">
          <w:rPr>
            <w:noProof/>
            <w:webHidden/>
          </w:rPr>
          <w:fldChar w:fldCharType="end"/>
        </w:r>
      </w:hyperlink>
    </w:p>
    <w:p w14:paraId="750DA657" w14:textId="2B3B5431" w:rsidR="00B2451F" w:rsidRDefault="004E685C">
      <w:pPr>
        <w:pStyle w:val="TOC3"/>
        <w:rPr>
          <w:rFonts w:asciiTheme="minorHAnsi" w:eastAsiaTheme="minorEastAsia" w:hAnsiTheme="minorHAnsi" w:cstheme="minorBidi"/>
          <w:noProof/>
          <w:sz w:val="22"/>
          <w:szCs w:val="22"/>
          <w:lang w:val="en-US"/>
        </w:rPr>
      </w:pPr>
      <w:hyperlink w:anchor="_Toc530581745" w:history="1">
        <w:r w:rsidR="00B2451F" w:rsidRPr="006E7EE6">
          <w:rPr>
            <w:rStyle w:val="Hyperlink"/>
            <w:noProof/>
          </w:rPr>
          <w:t>E10 Transfer of Custody</w:t>
        </w:r>
        <w:r w:rsidR="00B2451F">
          <w:rPr>
            <w:noProof/>
            <w:webHidden/>
          </w:rPr>
          <w:tab/>
        </w:r>
        <w:r w:rsidR="00B2451F">
          <w:rPr>
            <w:noProof/>
            <w:webHidden/>
          </w:rPr>
          <w:fldChar w:fldCharType="begin"/>
        </w:r>
        <w:r w:rsidR="00B2451F">
          <w:rPr>
            <w:noProof/>
            <w:webHidden/>
          </w:rPr>
          <w:instrText xml:space="preserve"> PAGEREF _Toc530581745 \h </w:instrText>
        </w:r>
        <w:r w:rsidR="00B2451F">
          <w:rPr>
            <w:noProof/>
            <w:webHidden/>
          </w:rPr>
        </w:r>
        <w:r w:rsidR="00B2451F">
          <w:rPr>
            <w:noProof/>
            <w:webHidden/>
          </w:rPr>
          <w:fldChar w:fldCharType="separate"/>
        </w:r>
        <w:r w:rsidR="00B0288F">
          <w:rPr>
            <w:noProof/>
            <w:webHidden/>
          </w:rPr>
          <w:t>229</w:t>
        </w:r>
        <w:r w:rsidR="00B2451F">
          <w:rPr>
            <w:noProof/>
            <w:webHidden/>
          </w:rPr>
          <w:fldChar w:fldCharType="end"/>
        </w:r>
      </w:hyperlink>
    </w:p>
    <w:p w14:paraId="27B3465A" w14:textId="5729F67D" w:rsidR="00B2451F" w:rsidRDefault="004E685C">
      <w:pPr>
        <w:pStyle w:val="TOC3"/>
        <w:rPr>
          <w:rFonts w:asciiTheme="minorHAnsi" w:eastAsiaTheme="minorEastAsia" w:hAnsiTheme="minorHAnsi" w:cstheme="minorBidi"/>
          <w:noProof/>
          <w:sz w:val="22"/>
          <w:szCs w:val="22"/>
          <w:lang w:val="en-US"/>
        </w:rPr>
      </w:pPr>
      <w:hyperlink w:anchor="_Toc530581746" w:history="1">
        <w:r w:rsidR="00B2451F" w:rsidRPr="006E7EE6">
          <w:rPr>
            <w:rStyle w:val="Hyperlink"/>
            <w:noProof/>
          </w:rPr>
          <w:t>P130 shows features of (features are also found on)</w:t>
        </w:r>
        <w:r w:rsidR="00B2451F">
          <w:rPr>
            <w:noProof/>
            <w:webHidden/>
          </w:rPr>
          <w:tab/>
        </w:r>
        <w:r w:rsidR="00B2451F">
          <w:rPr>
            <w:noProof/>
            <w:webHidden/>
          </w:rPr>
          <w:fldChar w:fldCharType="begin"/>
        </w:r>
        <w:r w:rsidR="00B2451F">
          <w:rPr>
            <w:noProof/>
            <w:webHidden/>
          </w:rPr>
          <w:instrText xml:space="preserve"> PAGEREF _Toc530581746 \h </w:instrText>
        </w:r>
        <w:r w:rsidR="00B2451F">
          <w:rPr>
            <w:noProof/>
            <w:webHidden/>
          </w:rPr>
        </w:r>
        <w:r w:rsidR="00B2451F">
          <w:rPr>
            <w:noProof/>
            <w:webHidden/>
          </w:rPr>
          <w:fldChar w:fldCharType="separate"/>
        </w:r>
        <w:r w:rsidR="00B0288F">
          <w:rPr>
            <w:noProof/>
            <w:webHidden/>
          </w:rPr>
          <w:t>229</w:t>
        </w:r>
        <w:r w:rsidR="00B2451F">
          <w:rPr>
            <w:noProof/>
            <w:webHidden/>
          </w:rPr>
          <w:fldChar w:fldCharType="end"/>
        </w:r>
      </w:hyperlink>
    </w:p>
    <w:p w14:paraId="239EB028" w14:textId="1A910C2D"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47" w:history="1">
        <w:r w:rsidR="00B2451F" w:rsidRPr="006E7EE6">
          <w:rPr>
            <w:rStyle w:val="Hyperlink"/>
            <w:noProof/>
            <w:lang w:eastAsia="en-GB"/>
          </w:rPr>
          <w:t>35th joined meeting of the CIDOC CRM SIG and ISO/TC46/SC4/WG9 and the 28th   FRBR - CIDOC CRM Harmonization meeting</w:t>
        </w:r>
        <w:r w:rsidR="00B2451F">
          <w:rPr>
            <w:noProof/>
            <w:webHidden/>
          </w:rPr>
          <w:tab/>
        </w:r>
        <w:r w:rsidR="00B2451F">
          <w:rPr>
            <w:noProof/>
            <w:webHidden/>
          </w:rPr>
          <w:fldChar w:fldCharType="begin"/>
        </w:r>
        <w:r w:rsidR="00B2451F">
          <w:rPr>
            <w:noProof/>
            <w:webHidden/>
          </w:rPr>
          <w:instrText xml:space="preserve"> PAGEREF _Toc530581747 \h </w:instrText>
        </w:r>
        <w:r w:rsidR="00B2451F">
          <w:rPr>
            <w:noProof/>
            <w:webHidden/>
          </w:rPr>
        </w:r>
        <w:r w:rsidR="00B2451F">
          <w:rPr>
            <w:noProof/>
            <w:webHidden/>
          </w:rPr>
          <w:fldChar w:fldCharType="separate"/>
        </w:r>
        <w:r w:rsidR="00B0288F">
          <w:rPr>
            <w:noProof/>
            <w:webHidden/>
          </w:rPr>
          <w:t>230</w:t>
        </w:r>
        <w:r w:rsidR="00B2451F">
          <w:rPr>
            <w:noProof/>
            <w:webHidden/>
          </w:rPr>
          <w:fldChar w:fldCharType="end"/>
        </w:r>
      </w:hyperlink>
    </w:p>
    <w:p w14:paraId="19D8B09F" w14:textId="3908F19A" w:rsidR="00B2451F" w:rsidRDefault="004E685C">
      <w:pPr>
        <w:pStyle w:val="TOC3"/>
        <w:rPr>
          <w:rFonts w:asciiTheme="minorHAnsi" w:eastAsiaTheme="minorEastAsia" w:hAnsiTheme="minorHAnsi" w:cstheme="minorBidi"/>
          <w:noProof/>
          <w:sz w:val="22"/>
          <w:szCs w:val="22"/>
          <w:lang w:val="en-US"/>
        </w:rPr>
      </w:pPr>
      <w:hyperlink w:anchor="_Toc530581748" w:history="1">
        <w:r w:rsidR="00B2451F" w:rsidRPr="006E7EE6">
          <w:rPr>
            <w:rStyle w:val="Hyperlink"/>
            <w:noProof/>
          </w:rPr>
          <w:t>E78 Collection</w:t>
        </w:r>
        <w:r w:rsidR="00B2451F">
          <w:rPr>
            <w:noProof/>
            <w:webHidden/>
          </w:rPr>
          <w:tab/>
        </w:r>
        <w:r w:rsidR="00B2451F">
          <w:rPr>
            <w:noProof/>
            <w:webHidden/>
          </w:rPr>
          <w:fldChar w:fldCharType="begin"/>
        </w:r>
        <w:r w:rsidR="00B2451F">
          <w:rPr>
            <w:noProof/>
            <w:webHidden/>
          </w:rPr>
          <w:instrText xml:space="preserve"> PAGEREF _Toc530581748 \h </w:instrText>
        </w:r>
        <w:r w:rsidR="00B2451F">
          <w:rPr>
            <w:noProof/>
            <w:webHidden/>
          </w:rPr>
        </w:r>
        <w:r w:rsidR="00B2451F">
          <w:rPr>
            <w:noProof/>
            <w:webHidden/>
          </w:rPr>
          <w:fldChar w:fldCharType="separate"/>
        </w:r>
        <w:r w:rsidR="00B0288F">
          <w:rPr>
            <w:noProof/>
            <w:webHidden/>
          </w:rPr>
          <w:t>230</w:t>
        </w:r>
        <w:r w:rsidR="00B2451F">
          <w:rPr>
            <w:noProof/>
            <w:webHidden/>
          </w:rPr>
          <w:fldChar w:fldCharType="end"/>
        </w:r>
      </w:hyperlink>
    </w:p>
    <w:p w14:paraId="28FC7F2E" w14:textId="7C8F0BBE" w:rsidR="00B2451F" w:rsidRDefault="004E685C">
      <w:pPr>
        <w:pStyle w:val="TOC3"/>
        <w:rPr>
          <w:rFonts w:asciiTheme="minorHAnsi" w:eastAsiaTheme="minorEastAsia" w:hAnsiTheme="minorHAnsi" w:cstheme="minorBidi"/>
          <w:noProof/>
          <w:sz w:val="22"/>
          <w:szCs w:val="22"/>
          <w:lang w:val="en-US"/>
        </w:rPr>
      </w:pPr>
      <w:hyperlink w:anchor="_Toc530581749" w:history="1">
        <w:r w:rsidR="00B2451F" w:rsidRPr="006E7EE6">
          <w:rPr>
            <w:rStyle w:val="Hyperlink"/>
            <w:noProof/>
          </w:rPr>
          <w:t>E93 Presence</w:t>
        </w:r>
        <w:r w:rsidR="00B2451F">
          <w:rPr>
            <w:noProof/>
            <w:webHidden/>
          </w:rPr>
          <w:tab/>
        </w:r>
        <w:r w:rsidR="00B2451F">
          <w:rPr>
            <w:noProof/>
            <w:webHidden/>
          </w:rPr>
          <w:fldChar w:fldCharType="begin"/>
        </w:r>
        <w:r w:rsidR="00B2451F">
          <w:rPr>
            <w:noProof/>
            <w:webHidden/>
          </w:rPr>
          <w:instrText xml:space="preserve"> PAGEREF _Toc530581749 \h </w:instrText>
        </w:r>
        <w:r w:rsidR="00B2451F">
          <w:rPr>
            <w:noProof/>
            <w:webHidden/>
          </w:rPr>
        </w:r>
        <w:r w:rsidR="00B2451F">
          <w:rPr>
            <w:noProof/>
            <w:webHidden/>
          </w:rPr>
          <w:fldChar w:fldCharType="separate"/>
        </w:r>
        <w:r w:rsidR="00B0288F">
          <w:rPr>
            <w:noProof/>
            <w:webHidden/>
          </w:rPr>
          <w:t>231</w:t>
        </w:r>
        <w:r w:rsidR="00B2451F">
          <w:rPr>
            <w:noProof/>
            <w:webHidden/>
          </w:rPr>
          <w:fldChar w:fldCharType="end"/>
        </w:r>
      </w:hyperlink>
    </w:p>
    <w:p w14:paraId="79A7E31F" w14:textId="3AB6BB68" w:rsidR="00B2451F" w:rsidRDefault="004E685C">
      <w:pPr>
        <w:pStyle w:val="TOC3"/>
        <w:rPr>
          <w:rFonts w:asciiTheme="minorHAnsi" w:eastAsiaTheme="minorEastAsia" w:hAnsiTheme="minorHAnsi" w:cstheme="minorBidi"/>
          <w:noProof/>
          <w:sz w:val="22"/>
          <w:szCs w:val="22"/>
          <w:lang w:val="en-US"/>
        </w:rPr>
      </w:pPr>
      <w:hyperlink w:anchor="_Toc530581750" w:history="1">
        <w:r w:rsidR="00B2451F" w:rsidRPr="006E7EE6">
          <w:rPr>
            <w:rStyle w:val="Hyperlink"/>
            <w:noProof/>
          </w:rPr>
          <w:t>E94 Space Primitive</w:t>
        </w:r>
        <w:r w:rsidR="00B2451F">
          <w:rPr>
            <w:noProof/>
            <w:webHidden/>
          </w:rPr>
          <w:tab/>
        </w:r>
        <w:r w:rsidR="00B2451F">
          <w:rPr>
            <w:noProof/>
            <w:webHidden/>
          </w:rPr>
          <w:fldChar w:fldCharType="begin"/>
        </w:r>
        <w:r w:rsidR="00B2451F">
          <w:rPr>
            <w:noProof/>
            <w:webHidden/>
          </w:rPr>
          <w:instrText xml:space="preserve"> PAGEREF _Toc530581750 \h </w:instrText>
        </w:r>
        <w:r w:rsidR="00B2451F">
          <w:rPr>
            <w:noProof/>
            <w:webHidden/>
          </w:rPr>
        </w:r>
        <w:r w:rsidR="00B2451F">
          <w:rPr>
            <w:noProof/>
            <w:webHidden/>
          </w:rPr>
          <w:fldChar w:fldCharType="separate"/>
        </w:r>
        <w:r w:rsidR="00B0288F">
          <w:rPr>
            <w:noProof/>
            <w:webHidden/>
          </w:rPr>
          <w:t>232</w:t>
        </w:r>
        <w:r w:rsidR="00B2451F">
          <w:rPr>
            <w:noProof/>
            <w:webHidden/>
          </w:rPr>
          <w:fldChar w:fldCharType="end"/>
        </w:r>
      </w:hyperlink>
    </w:p>
    <w:p w14:paraId="38C10D2E" w14:textId="34DC5B87" w:rsidR="00B2451F" w:rsidRDefault="004E685C">
      <w:pPr>
        <w:pStyle w:val="TOC3"/>
        <w:rPr>
          <w:rFonts w:asciiTheme="minorHAnsi" w:eastAsiaTheme="minorEastAsia" w:hAnsiTheme="minorHAnsi" w:cstheme="minorBidi"/>
          <w:noProof/>
          <w:sz w:val="22"/>
          <w:szCs w:val="22"/>
          <w:lang w:val="en-US"/>
        </w:rPr>
      </w:pPr>
      <w:hyperlink w:anchor="_Toc530581751" w:history="1">
        <w:r w:rsidR="00B2451F" w:rsidRPr="006E7EE6">
          <w:rPr>
            <w:rStyle w:val="Hyperlink"/>
            <w:noProof/>
          </w:rPr>
          <w:t>E95 Spacetime Primitive</w:t>
        </w:r>
        <w:r w:rsidR="00B2451F">
          <w:rPr>
            <w:noProof/>
            <w:webHidden/>
          </w:rPr>
          <w:tab/>
        </w:r>
        <w:r w:rsidR="00B2451F">
          <w:rPr>
            <w:noProof/>
            <w:webHidden/>
          </w:rPr>
          <w:fldChar w:fldCharType="begin"/>
        </w:r>
        <w:r w:rsidR="00B2451F">
          <w:rPr>
            <w:noProof/>
            <w:webHidden/>
          </w:rPr>
          <w:instrText xml:space="preserve"> PAGEREF _Toc530581751 \h </w:instrText>
        </w:r>
        <w:r w:rsidR="00B2451F">
          <w:rPr>
            <w:noProof/>
            <w:webHidden/>
          </w:rPr>
        </w:r>
        <w:r w:rsidR="00B2451F">
          <w:rPr>
            <w:noProof/>
            <w:webHidden/>
          </w:rPr>
          <w:fldChar w:fldCharType="separate"/>
        </w:r>
        <w:r w:rsidR="00B0288F">
          <w:rPr>
            <w:noProof/>
            <w:webHidden/>
          </w:rPr>
          <w:t>233</w:t>
        </w:r>
        <w:r w:rsidR="00B2451F">
          <w:rPr>
            <w:noProof/>
            <w:webHidden/>
          </w:rPr>
          <w:fldChar w:fldCharType="end"/>
        </w:r>
      </w:hyperlink>
    </w:p>
    <w:p w14:paraId="61236D5C" w14:textId="7312D5A5" w:rsidR="00B2451F" w:rsidRDefault="004E685C">
      <w:pPr>
        <w:pStyle w:val="TOC3"/>
        <w:rPr>
          <w:rFonts w:asciiTheme="minorHAnsi" w:eastAsiaTheme="minorEastAsia" w:hAnsiTheme="minorHAnsi" w:cstheme="minorBidi"/>
          <w:noProof/>
          <w:sz w:val="22"/>
          <w:szCs w:val="22"/>
          <w:lang w:val="en-US"/>
        </w:rPr>
      </w:pPr>
      <w:hyperlink w:anchor="_Toc530581752" w:history="1">
        <w:r w:rsidR="00B2451F" w:rsidRPr="006E7EE6">
          <w:rPr>
            <w:rStyle w:val="Hyperlink"/>
            <w:noProof/>
            <w:lang w:eastAsia="en-GB"/>
          </w:rPr>
          <w:t>E96 Purchase</w:t>
        </w:r>
        <w:r w:rsidR="00B2451F">
          <w:rPr>
            <w:noProof/>
            <w:webHidden/>
          </w:rPr>
          <w:tab/>
        </w:r>
        <w:r w:rsidR="00B2451F">
          <w:rPr>
            <w:noProof/>
            <w:webHidden/>
          </w:rPr>
          <w:fldChar w:fldCharType="begin"/>
        </w:r>
        <w:r w:rsidR="00B2451F">
          <w:rPr>
            <w:noProof/>
            <w:webHidden/>
          </w:rPr>
          <w:instrText xml:space="preserve"> PAGEREF _Toc530581752 \h </w:instrText>
        </w:r>
        <w:r w:rsidR="00B2451F">
          <w:rPr>
            <w:noProof/>
            <w:webHidden/>
          </w:rPr>
        </w:r>
        <w:r w:rsidR="00B2451F">
          <w:rPr>
            <w:noProof/>
            <w:webHidden/>
          </w:rPr>
          <w:fldChar w:fldCharType="separate"/>
        </w:r>
        <w:r w:rsidR="00B0288F">
          <w:rPr>
            <w:noProof/>
            <w:webHidden/>
          </w:rPr>
          <w:t>233</w:t>
        </w:r>
        <w:r w:rsidR="00B2451F">
          <w:rPr>
            <w:noProof/>
            <w:webHidden/>
          </w:rPr>
          <w:fldChar w:fldCharType="end"/>
        </w:r>
      </w:hyperlink>
    </w:p>
    <w:p w14:paraId="27273F7C" w14:textId="39A477D9" w:rsidR="00B2451F" w:rsidRDefault="004E685C">
      <w:pPr>
        <w:pStyle w:val="TOC3"/>
        <w:rPr>
          <w:rFonts w:asciiTheme="minorHAnsi" w:eastAsiaTheme="minorEastAsia" w:hAnsiTheme="minorHAnsi" w:cstheme="minorBidi"/>
          <w:noProof/>
          <w:sz w:val="22"/>
          <w:szCs w:val="22"/>
          <w:lang w:val="en-US"/>
        </w:rPr>
      </w:pPr>
      <w:hyperlink w:anchor="_Toc530581753" w:history="1">
        <w:r w:rsidR="00B2451F" w:rsidRPr="006E7EE6">
          <w:rPr>
            <w:rStyle w:val="Hyperlink"/>
            <w:noProof/>
            <w:lang w:eastAsia="en-GB"/>
          </w:rPr>
          <w:t>E97 Monetary Amount</w:t>
        </w:r>
        <w:r w:rsidR="00B2451F">
          <w:rPr>
            <w:noProof/>
            <w:webHidden/>
          </w:rPr>
          <w:tab/>
        </w:r>
        <w:r w:rsidR="00B2451F">
          <w:rPr>
            <w:noProof/>
            <w:webHidden/>
          </w:rPr>
          <w:fldChar w:fldCharType="begin"/>
        </w:r>
        <w:r w:rsidR="00B2451F">
          <w:rPr>
            <w:noProof/>
            <w:webHidden/>
          </w:rPr>
          <w:instrText xml:space="preserve"> PAGEREF _Toc530581753 \h </w:instrText>
        </w:r>
        <w:r w:rsidR="00B2451F">
          <w:rPr>
            <w:noProof/>
            <w:webHidden/>
          </w:rPr>
        </w:r>
        <w:r w:rsidR="00B2451F">
          <w:rPr>
            <w:noProof/>
            <w:webHidden/>
          </w:rPr>
          <w:fldChar w:fldCharType="separate"/>
        </w:r>
        <w:r w:rsidR="00B0288F">
          <w:rPr>
            <w:noProof/>
            <w:webHidden/>
          </w:rPr>
          <w:t>234</w:t>
        </w:r>
        <w:r w:rsidR="00B2451F">
          <w:rPr>
            <w:noProof/>
            <w:webHidden/>
          </w:rPr>
          <w:fldChar w:fldCharType="end"/>
        </w:r>
      </w:hyperlink>
    </w:p>
    <w:p w14:paraId="27BB4274" w14:textId="2AFFEAC6" w:rsidR="00B2451F" w:rsidRDefault="004E685C">
      <w:pPr>
        <w:pStyle w:val="TOC3"/>
        <w:rPr>
          <w:rFonts w:asciiTheme="minorHAnsi" w:eastAsiaTheme="minorEastAsia" w:hAnsiTheme="minorHAnsi" w:cstheme="minorBidi"/>
          <w:noProof/>
          <w:sz w:val="22"/>
          <w:szCs w:val="22"/>
          <w:lang w:val="en-US"/>
        </w:rPr>
      </w:pPr>
      <w:hyperlink w:anchor="_Toc530581754" w:history="1">
        <w:r w:rsidR="00B2451F" w:rsidRPr="006E7EE6">
          <w:rPr>
            <w:rStyle w:val="Hyperlink"/>
            <w:noProof/>
            <w:lang w:eastAsia="en-GB"/>
          </w:rPr>
          <w:t>E98 Currency</w:t>
        </w:r>
        <w:r w:rsidR="00B2451F">
          <w:rPr>
            <w:noProof/>
            <w:webHidden/>
          </w:rPr>
          <w:tab/>
        </w:r>
        <w:r w:rsidR="00B2451F">
          <w:rPr>
            <w:noProof/>
            <w:webHidden/>
          </w:rPr>
          <w:fldChar w:fldCharType="begin"/>
        </w:r>
        <w:r w:rsidR="00B2451F">
          <w:rPr>
            <w:noProof/>
            <w:webHidden/>
          </w:rPr>
          <w:instrText xml:space="preserve"> PAGEREF _Toc530581754 \h </w:instrText>
        </w:r>
        <w:r w:rsidR="00B2451F">
          <w:rPr>
            <w:noProof/>
            <w:webHidden/>
          </w:rPr>
        </w:r>
        <w:r w:rsidR="00B2451F">
          <w:rPr>
            <w:noProof/>
            <w:webHidden/>
          </w:rPr>
          <w:fldChar w:fldCharType="separate"/>
        </w:r>
        <w:r w:rsidR="00B0288F">
          <w:rPr>
            <w:noProof/>
            <w:webHidden/>
          </w:rPr>
          <w:t>234</w:t>
        </w:r>
        <w:r w:rsidR="00B2451F">
          <w:rPr>
            <w:noProof/>
            <w:webHidden/>
          </w:rPr>
          <w:fldChar w:fldCharType="end"/>
        </w:r>
      </w:hyperlink>
    </w:p>
    <w:p w14:paraId="55F11DC7" w14:textId="0FAFBD66" w:rsidR="00B2451F" w:rsidRDefault="004E685C">
      <w:pPr>
        <w:pStyle w:val="TOC3"/>
        <w:rPr>
          <w:rFonts w:asciiTheme="minorHAnsi" w:eastAsiaTheme="minorEastAsia" w:hAnsiTheme="minorHAnsi" w:cstheme="minorBidi"/>
          <w:noProof/>
          <w:sz w:val="22"/>
          <w:szCs w:val="22"/>
          <w:lang w:val="en-US"/>
        </w:rPr>
      </w:pPr>
      <w:hyperlink w:anchor="_Toc530581755" w:history="1">
        <w:r w:rsidR="00B2451F" w:rsidRPr="006E7EE6">
          <w:rPr>
            <w:rStyle w:val="Hyperlink"/>
            <w:noProof/>
          </w:rPr>
          <w:t>P1 is identified by (identifies)/ P48 has preferred identifier (is preferred identifier of)</w:t>
        </w:r>
        <w:r w:rsidR="00B2451F">
          <w:rPr>
            <w:noProof/>
            <w:webHidden/>
          </w:rPr>
          <w:tab/>
        </w:r>
        <w:r w:rsidR="00B2451F">
          <w:rPr>
            <w:noProof/>
            <w:webHidden/>
          </w:rPr>
          <w:fldChar w:fldCharType="begin"/>
        </w:r>
        <w:r w:rsidR="00B2451F">
          <w:rPr>
            <w:noProof/>
            <w:webHidden/>
          </w:rPr>
          <w:instrText xml:space="preserve"> PAGEREF _Toc530581755 \h </w:instrText>
        </w:r>
        <w:r w:rsidR="00B2451F">
          <w:rPr>
            <w:noProof/>
            <w:webHidden/>
          </w:rPr>
        </w:r>
        <w:r w:rsidR="00B2451F">
          <w:rPr>
            <w:noProof/>
            <w:webHidden/>
          </w:rPr>
          <w:fldChar w:fldCharType="separate"/>
        </w:r>
        <w:r w:rsidR="00B0288F">
          <w:rPr>
            <w:noProof/>
            <w:webHidden/>
          </w:rPr>
          <w:t>235</w:t>
        </w:r>
        <w:r w:rsidR="00B2451F">
          <w:rPr>
            <w:noProof/>
            <w:webHidden/>
          </w:rPr>
          <w:fldChar w:fldCharType="end"/>
        </w:r>
      </w:hyperlink>
    </w:p>
    <w:p w14:paraId="1E1039A1" w14:textId="315CFFDE" w:rsidR="00B2451F" w:rsidRDefault="004E685C">
      <w:pPr>
        <w:pStyle w:val="TOC3"/>
        <w:rPr>
          <w:rFonts w:asciiTheme="minorHAnsi" w:eastAsiaTheme="minorEastAsia" w:hAnsiTheme="minorHAnsi" w:cstheme="minorBidi"/>
          <w:noProof/>
          <w:sz w:val="22"/>
          <w:szCs w:val="22"/>
          <w:lang w:val="en-US"/>
        </w:rPr>
      </w:pPr>
      <w:hyperlink w:anchor="_Toc530581756" w:history="1">
        <w:r w:rsidR="00B2451F" w:rsidRPr="006E7EE6">
          <w:rPr>
            <w:rStyle w:val="Hyperlink"/>
            <w:noProof/>
          </w:rPr>
          <w:t>P10 falls within (contains)</w:t>
        </w:r>
        <w:r w:rsidR="00B2451F">
          <w:rPr>
            <w:noProof/>
            <w:webHidden/>
          </w:rPr>
          <w:tab/>
        </w:r>
        <w:r w:rsidR="00B2451F">
          <w:rPr>
            <w:noProof/>
            <w:webHidden/>
          </w:rPr>
          <w:fldChar w:fldCharType="begin"/>
        </w:r>
        <w:r w:rsidR="00B2451F">
          <w:rPr>
            <w:noProof/>
            <w:webHidden/>
          </w:rPr>
          <w:instrText xml:space="preserve"> PAGEREF _Toc530581756 \h </w:instrText>
        </w:r>
        <w:r w:rsidR="00B2451F">
          <w:rPr>
            <w:noProof/>
            <w:webHidden/>
          </w:rPr>
        </w:r>
        <w:r w:rsidR="00B2451F">
          <w:rPr>
            <w:noProof/>
            <w:webHidden/>
          </w:rPr>
          <w:fldChar w:fldCharType="separate"/>
        </w:r>
        <w:r w:rsidR="00B0288F">
          <w:rPr>
            <w:noProof/>
            <w:webHidden/>
          </w:rPr>
          <w:t>235</w:t>
        </w:r>
        <w:r w:rsidR="00B2451F">
          <w:rPr>
            <w:noProof/>
            <w:webHidden/>
          </w:rPr>
          <w:fldChar w:fldCharType="end"/>
        </w:r>
      </w:hyperlink>
    </w:p>
    <w:p w14:paraId="6F7FA343" w14:textId="7E177007" w:rsidR="00B2451F" w:rsidRDefault="004E685C">
      <w:pPr>
        <w:pStyle w:val="TOC3"/>
        <w:rPr>
          <w:rFonts w:asciiTheme="minorHAnsi" w:eastAsiaTheme="minorEastAsia" w:hAnsiTheme="minorHAnsi" w:cstheme="minorBidi"/>
          <w:noProof/>
          <w:sz w:val="22"/>
          <w:szCs w:val="22"/>
          <w:lang w:val="en-US"/>
        </w:rPr>
      </w:pPr>
      <w:hyperlink w:anchor="_Toc530581757" w:history="1">
        <w:r w:rsidR="00B2451F" w:rsidRPr="006E7EE6">
          <w:rPr>
            <w:rStyle w:val="Hyperlink"/>
            <w:noProof/>
          </w:rPr>
          <w:t>P115 finishes (is finished by)</w:t>
        </w:r>
        <w:r w:rsidR="00B2451F">
          <w:rPr>
            <w:noProof/>
            <w:webHidden/>
          </w:rPr>
          <w:tab/>
        </w:r>
        <w:r w:rsidR="00B2451F">
          <w:rPr>
            <w:noProof/>
            <w:webHidden/>
          </w:rPr>
          <w:fldChar w:fldCharType="begin"/>
        </w:r>
        <w:r w:rsidR="00B2451F">
          <w:rPr>
            <w:noProof/>
            <w:webHidden/>
          </w:rPr>
          <w:instrText xml:space="preserve"> PAGEREF _Toc530581757 \h </w:instrText>
        </w:r>
        <w:r w:rsidR="00B2451F">
          <w:rPr>
            <w:noProof/>
            <w:webHidden/>
          </w:rPr>
        </w:r>
        <w:r w:rsidR="00B2451F">
          <w:rPr>
            <w:noProof/>
            <w:webHidden/>
          </w:rPr>
          <w:fldChar w:fldCharType="separate"/>
        </w:r>
        <w:r w:rsidR="00B0288F">
          <w:rPr>
            <w:noProof/>
            <w:webHidden/>
          </w:rPr>
          <w:t>236</w:t>
        </w:r>
        <w:r w:rsidR="00B2451F">
          <w:rPr>
            <w:noProof/>
            <w:webHidden/>
          </w:rPr>
          <w:fldChar w:fldCharType="end"/>
        </w:r>
      </w:hyperlink>
    </w:p>
    <w:p w14:paraId="0EA73003" w14:textId="62BB41CA" w:rsidR="00B2451F" w:rsidRDefault="004E685C">
      <w:pPr>
        <w:pStyle w:val="TOC3"/>
        <w:rPr>
          <w:rFonts w:asciiTheme="minorHAnsi" w:eastAsiaTheme="minorEastAsia" w:hAnsiTheme="minorHAnsi" w:cstheme="minorBidi"/>
          <w:noProof/>
          <w:sz w:val="22"/>
          <w:szCs w:val="22"/>
          <w:lang w:val="en-US"/>
        </w:rPr>
      </w:pPr>
      <w:hyperlink w:anchor="_Toc530581758" w:history="1">
        <w:r w:rsidR="00B2451F" w:rsidRPr="006E7EE6">
          <w:rPr>
            <w:rStyle w:val="Hyperlink"/>
            <w:noProof/>
          </w:rPr>
          <w:t>P130 shows features of (features are also found on)</w:t>
        </w:r>
        <w:r w:rsidR="00B2451F">
          <w:rPr>
            <w:noProof/>
            <w:webHidden/>
          </w:rPr>
          <w:tab/>
        </w:r>
        <w:r w:rsidR="00B2451F">
          <w:rPr>
            <w:noProof/>
            <w:webHidden/>
          </w:rPr>
          <w:fldChar w:fldCharType="begin"/>
        </w:r>
        <w:r w:rsidR="00B2451F">
          <w:rPr>
            <w:noProof/>
            <w:webHidden/>
          </w:rPr>
          <w:instrText xml:space="preserve"> PAGEREF _Toc530581758 \h </w:instrText>
        </w:r>
        <w:r w:rsidR="00B2451F">
          <w:rPr>
            <w:noProof/>
            <w:webHidden/>
          </w:rPr>
        </w:r>
        <w:r w:rsidR="00B2451F">
          <w:rPr>
            <w:noProof/>
            <w:webHidden/>
          </w:rPr>
          <w:fldChar w:fldCharType="separate"/>
        </w:r>
        <w:r w:rsidR="00B0288F">
          <w:rPr>
            <w:noProof/>
            <w:webHidden/>
          </w:rPr>
          <w:t>236</w:t>
        </w:r>
        <w:r w:rsidR="00B2451F">
          <w:rPr>
            <w:noProof/>
            <w:webHidden/>
          </w:rPr>
          <w:fldChar w:fldCharType="end"/>
        </w:r>
      </w:hyperlink>
    </w:p>
    <w:p w14:paraId="3EE9A181" w14:textId="239345EC" w:rsidR="00B2451F" w:rsidRDefault="004E685C">
      <w:pPr>
        <w:pStyle w:val="TOC3"/>
        <w:rPr>
          <w:rFonts w:asciiTheme="minorHAnsi" w:eastAsiaTheme="minorEastAsia" w:hAnsiTheme="minorHAnsi" w:cstheme="minorBidi"/>
          <w:noProof/>
          <w:sz w:val="22"/>
          <w:szCs w:val="22"/>
          <w:lang w:val="en-US"/>
        </w:rPr>
      </w:pPr>
      <w:hyperlink w:anchor="_Toc530581759" w:history="1">
        <w:r w:rsidR="00B2451F" w:rsidRPr="006E7EE6">
          <w:rPr>
            <w:rStyle w:val="Hyperlink"/>
            <w:noProof/>
          </w:rPr>
          <w:t>P132 overlaps with</w:t>
        </w:r>
        <w:r w:rsidR="00B2451F">
          <w:rPr>
            <w:noProof/>
            <w:webHidden/>
          </w:rPr>
          <w:tab/>
        </w:r>
        <w:r w:rsidR="00B2451F">
          <w:rPr>
            <w:noProof/>
            <w:webHidden/>
          </w:rPr>
          <w:fldChar w:fldCharType="begin"/>
        </w:r>
        <w:r w:rsidR="00B2451F">
          <w:rPr>
            <w:noProof/>
            <w:webHidden/>
          </w:rPr>
          <w:instrText xml:space="preserve"> PAGEREF _Toc530581759 \h </w:instrText>
        </w:r>
        <w:r w:rsidR="00B2451F">
          <w:rPr>
            <w:noProof/>
            <w:webHidden/>
          </w:rPr>
        </w:r>
        <w:r w:rsidR="00B2451F">
          <w:rPr>
            <w:noProof/>
            <w:webHidden/>
          </w:rPr>
          <w:fldChar w:fldCharType="separate"/>
        </w:r>
        <w:r w:rsidR="00B0288F">
          <w:rPr>
            <w:noProof/>
            <w:webHidden/>
          </w:rPr>
          <w:t>237</w:t>
        </w:r>
        <w:r w:rsidR="00B2451F">
          <w:rPr>
            <w:noProof/>
            <w:webHidden/>
          </w:rPr>
          <w:fldChar w:fldCharType="end"/>
        </w:r>
      </w:hyperlink>
    </w:p>
    <w:p w14:paraId="23E5B778" w14:textId="47156491" w:rsidR="00B2451F" w:rsidRDefault="004E685C">
      <w:pPr>
        <w:pStyle w:val="TOC3"/>
        <w:rPr>
          <w:rFonts w:asciiTheme="minorHAnsi" w:eastAsiaTheme="minorEastAsia" w:hAnsiTheme="minorHAnsi" w:cstheme="minorBidi"/>
          <w:noProof/>
          <w:sz w:val="22"/>
          <w:szCs w:val="22"/>
          <w:lang w:val="en-US"/>
        </w:rPr>
      </w:pPr>
      <w:hyperlink w:anchor="_Toc530581760" w:history="1">
        <w:r w:rsidR="00B2451F" w:rsidRPr="006E7EE6">
          <w:rPr>
            <w:rStyle w:val="Hyperlink"/>
            <w:noProof/>
          </w:rPr>
          <w:t>P133 is separated from</w:t>
        </w:r>
        <w:r w:rsidR="00B2451F">
          <w:rPr>
            <w:noProof/>
            <w:webHidden/>
          </w:rPr>
          <w:tab/>
        </w:r>
        <w:r w:rsidR="00B2451F">
          <w:rPr>
            <w:noProof/>
            <w:webHidden/>
          </w:rPr>
          <w:fldChar w:fldCharType="begin"/>
        </w:r>
        <w:r w:rsidR="00B2451F">
          <w:rPr>
            <w:noProof/>
            <w:webHidden/>
          </w:rPr>
          <w:instrText xml:space="preserve"> PAGEREF _Toc530581760 \h </w:instrText>
        </w:r>
        <w:r w:rsidR="00B2451F">
          <w:rPr>
            <w:noProof/>
            <w:webHidden/>
          </w:rPr>
        </w:r>
        <w:r w:rsidR="00B2451F">
          <w:rPr>
            <w:noProof/>
            <w:webHidden/>
          </w:rPr>
          <w:fldChar w:fldCharType="separate"/>
        </w:r>
        <w:r w:rsidR="00B0288F">
          <w:rPr>
            <w:noProof/>
            <w:webHidden/>
          </w:rPr>
          <w:t>238</w:t>
        </w:r>
        <w:r w:rsidR="00B2451F">
          <w:rPr>
            <w:noProof/>
            <w:webHidden/>
          </w:rPr>
          <w:fldChar w:fldCharType="end"/>
        </w:r>
      </w:hyperlink>
    </w:p>
    <w:p w14:paraId="3EBC35C2" w14:textId="4EA408FF" w:rsidR="00B2451F" w:rsidRDefault="004E685C">
      <w:pPr>
        <w:pStyle w:val="TOC3"/>
        <w:rPr>
          <w:rFonts w:asciiTheme="minorHAnsi" w:eastAsiaTheme="minorEastAsia" w:hAnsiTheme="minorHAnsi" w:cstheme="minorBidi"/>
          <w:noProof/>
          <w:sz w:val="22"/>
          <w:szCs w:val="22"/>
          <w:lang w:val="en-US"/>
        </w:rPr>
      </w:pPr>
      <w:hyperlink w:anchor="_Toc530581761" w:history="1">
        <w:r w:rsidR="00B2451F" w:rsidRPr="006E7EE6">
          <w:rPr>
            <w:rStyle w:val="Hyperlink"/>
            <w:noProof/>
          </w:rPr>
          <w:t>P150 defines typical parts of (defines typical wholes for)</w:t>
        </w:r>
        <w:r w:rsidR="00B2451F">
          <w:rPr>
            <w:noProof/>
            <w:webHidden/>
          </w:rPr>
          <w:tab/>
        </w:r>
        <w:r w:rsidR="00B2451F">
          <w:rPr>
            <w:noProof/>
            <w:webHidden/>
          </w:rPr>
          <w:fldChar w:fldCharType="begin"/>
        </w:r>
        <w:r w:rsidR="00B2451F">
          <w:rPr>
            <w:noProof/>
            <w:webHidden/>
          </w:rPr>
          <w:instrText xml:space="preserve"> PAGEREF _Toc530581761 \h </w:instrText>
        </w:r>
        <w:r w:rsidR="00B2451F">
          <w:rPr>
            <w:noProof/>
            <w:webHidden/>
          </w:rPr>
        </w:r>
        <w:r w:rsidR="00B2451F">
          <w:rPr>
            <w:noProof/>
            <w:webHidden/>
          </w:rPr>
          <w:fldChar w:fldCharType="separate"/>
        </w:r>
        <w:r w:rsidR="00B0288F">
          <w:rPr>
            <w:noProof/>
            <w:webHidden/>
          </w:rPr>
          <w:t>238</w:t>
        </w:r>
        <w:r w:rsidR="00B2451F">
          <w:rPr>
            <w:noProof/>
            <w:webHidden/>
          </w:rPr>
          <w:fldChar w:fldCharType="end"/>
        </w:r>
      </w:hyperlink>
    </w:p>
    <w:p w14:paraId="55673209" w14:textId="62620A9E" w:rsidR="00B2451F" w:rsidRDefault="004E685C">
      <w:pPr>
        <w:pStyle w:val="TOC3"/>
        <w:rPr>
          <w:rFonts w:asciiTheme="minorHAnsi" w:eastAsiaTheme="minorEastAsia" w:hAnsiTheme="minorHAnsi" w:cstheme="minorBidi"/>
          <w:noProof/>
          <w:sz w:val="22"/>
          <w:szCs w:val="22"/>
          <w:lang w:val="en-US"/>
        </w:rPr>
      </w:pPr>
      <w:hyperlink w:anchor="_Toc530581762" w:history="1">
        <w:r w:rsidR="00B2451F" w:rsidRPr="006E7EE6">
          <w:rPr>
            <w:rStyle w:val="Hyperlink"/>
            <w:noProof/>
          </w:rPr>
          <w:t>P161 has spatial projection (is spatial projection of)</w:t>
        </w:r>
        <w:r w:rsidR="00B2451F">
          <w:rPr>
            <w:noProof/>
            <w:webHidden/>
          </w:rPr>
          <w:tab/>
        </w:r>
        <w:r w:rsidR="00B2451F">
          <w:rPr>
            <w:noProof/>
            <w:webHidden/>
          </w:rPr>
          <w:fldChar w:fldCharType="begin"/>
        </w:r>
        <w:r w:rsidR="00B2451F">
          <w:rPr>
            <w:noProof/>
            <w:webHidden/>
          </w:rPr>
          <w:instrText xml:space="preserve"> PAGEREF _Toc530581762 \h </w:instrText>
        </w:r>
        <w:r w:rsidR="00B2451F">
          <w:rPr>
            <w:noProof/>
            <w:webHidden/>
          </w:rPr>
        </w:r>
        <w:r w:rsidR="00B2451F">
          <w:rPr>
            <w:noProof/>
            <w:webHidden/>
          </w:rPr>
          <w:fldChar w:fldCharType="separate"/>
        </w:r>
        <w:r w:rsidR="00B0288F">
          <w:rPr>
            <w:noProof/>
            <w:webHidden/>
          </w:rPr>
          <w:t>238</w:t>
        </w:r>
        <w:r w:rsidR="00B2451F">
          <w:rPr>
            <w:noProof/>
            <w:webHidden/>
          </w:rPr>
          <w:fldChar w:fldCharType="end"/>
        </w:r>
      </w:hyperlink>
    </w:p>
    <w:p w14:paraId="72F765F3" w14:textId="7EBA418A" w:rsidR="00B2451F" w:rsidRDefault="004E685C">
      <w:pPr>
        <w:pStyle w:val="TOC3"/>
        <w:rPr>
          <w:rFonts w:asciiTheme="minorHAnsi" w:eastAsiaTheme="minorEastAsia" w:hAnsiTheme="minorHAnsi" w:cstheme="minorBidi"/>
          <w:noProof/>
          <w:sz w:val="22"/>
          <w:szCs w:val="22"/>
          <w:lang w:val="en-US"/>
        </w:rPr>
      </w:pPr>
      <w:hyperlink w:anchor="_Toc530581763" w:history="1">
        <w:r w:rsidR="00B2451F" w:rsidRPr="006E7EE6">
          <w:rPr>
            <w:rStyle w:val="Hyperlink"/>
            <w:noProof/>
          </w:rPr>
          <w:t>P164 during (was time-span of)</w:t>
        </w:r>
        <w:r w:rsidR="00B2451F">
          <w:rPr>
            <w:noProof/>
            <w:webHidden/>
          </w:rPr>
          <w:tab/>
        </w:r>
        <w:r w:rsidR="00B2451F">
          <w:rPr>
            <w:noProof/>
            <w:webHidden/>
          </w:rPr>
          <w:fldChar w:fldCharType="begin"/>
        </w:r>
        <w:r w:rsidR="00B2451F">
          <w:rPr>
            <w:noProof/>
            <w:webHidden/>
          </w:rPr>
          <w:instrText xml:space="preserve"> PAGEREF _Toc530581763 \h </w:instrText>
        </w:r>
        <w:r w:rsidR="00B2451F">
          <w:rPr>
            <w:noProof/>
            <w:webHidden/>
          </w:rPr>
        </w:r>
        <w:r w:rsidR="00B2451F">
          <w:rPr>
            <w:noProof/>
            <w:webHidden/>
          </w:rPr>
          <w:fldChar w:fldCharType="separate"/>
        </w:r>
        <w:r w:rsidR="00B0288F">
          <w:rPr>
            <w:noProof/>
            <w:webHidden/>
          </w:rPr>
          <w:t>239</w:t>
        </w:r>
        <w:r w:rsidR="00B2451F">
          <w:rPr>
            <w:noProof/>
            <w:webHidden/>
          </w:rPr>
          <w:fldChar w:fldCharType="end"/>
        </w:r>
      </w:hyperlink>
    </w:p>
    <w:p w14:paraId="180EFD96" w14:textId="73F17B9D" w:rsidR="00B2451F" w:rsidRDefault="004E685C">
      <w:pPr>
        <w:pStyle w:val="TOC3"/>
        <w:rPr>
          <w:rFonts w:asciiTheme="minorHAnsi" w:eastAsiaTheme="minorEastAsia" w:hAnsiTheme="minorHAnsi" w:cstheme="minorBidi"/>
          <w:noProof/>
          <w:sz w:val="22"/>
          <w:szCs w:val="22"/>
          <w:lang w:val="en-US"/>
        </w:rPr>
      </w:pPr>
      <w:hyperlink w:anchor="_Toc530581764" w:history="1">
        <w:r w:rsidR="00B2451F" w:rsidRPr="006E7EE6">
          <w:rPr>
            <w:rStyle w:val="Hyperlink"/>
            <w:noProof/>
          </w:rPr>
          <w:t>P165 incorporates (is incorporated in)</w:t>
        </w:r>
        <w:r w:rsidR="00B2451F">
          <w:rPr>
            <w:noProof/>
            <w:webHidden/>
          </w:rPr>
          <w:tab/>
        </w:r>
        <w:r w:rsidR="00B2451F">
          <w:rPr>
            <w:noProof/>
            <w:webHidden/>
          </w:rPr>
          <w:fldChar w:fldCharType="begin"/>
        </w:r>
        <w:r w:rsidR="00B2451F">
          <w:rPr>
            <w:noProof/>
            <w:webHidden/>
          </w:rPr>
          <w:instrText xml:space="preserve"> PAGEREF _Toc530581764 \h </w:instrText>
        </w:r>
        <w:r w:rsidR="00B2451F">
          <w:rPr>
            <w:noProof/>
            <w:webHidden/>
          </w:rPr>
        </w:r>
        <w:r w:rsidR="00B2451F">
          <w:rPr>
            <w:noProof/>
            <w:webHidden/>
          </w:rPr>
          <w:fldChar w:fldCharType="separate"/>
        </w:r>
        <w:r w:rsidR="00B0288F">
          <w:rPr>
            <w:noProof/>
            <w:webHidden/>
          </w:rPr>
          <w:t>240</w:t>
        </w:r>
        <w:r w:rsidR="00B2451F">
          <w:rPr>
            <w:noProof/>
            <w:webHidden/>
          </w:rPr>
          <w:fldChar w:fldCharType="end"/>
        </w:r>
      </w:hyperlink>
    </w:p>
    <w:p w14:paraId="122322F6" w14:textId="789CB62D" w:rsidR="00B2451F" w:rsidRDefault="004E685C">
      <w:pPr>
        <w:pStyle w:val="TOC3"/>
        <w:rPr>
          <w:rFonts w:asciiTheme="minorHAnsi" w:eastAsiaTheme="minorEastAsia" w:hAnsiTheme="minorHAnsi" w:cstheme="minorBidi"/>
          <w:noProof/>
          <w:sz w:val="22"/>
          <w:szCs w:val="22"/>
          <w:lang w:val="en-US"/>
        </w:rPr>
      </w:pPr>
      <w:hyperlink w:anchor="_Toc530581765" w:history="1">
        <w:r w:rsidR="00B2451F" w:rsidRPr="006E7EE6">
          <w:rPr>
            <w:rStyle w:val="Hyperlink"/>
            <w:noProof/>
          </w:rPr>
          <w:t>P166 was a presence of (had presence)</w:t>
        </w:r>
        <w:r w:rsidR="00B2451F">
          <w:rPr>
            <w:noProof/>
            <w:webHidden/>
          </w:rPr>
          <w:tab/>
        </w:r>
        <w:r w:rsidR="00B2451F">
          <w:rPr>
            <w:noProof/>
            <w:webHidden/>
          </w:rPr>
          <w:fldChar w:fldCharType="begin"/>
        </w:r>
        <w:r w:rsidR="00B2451F">
          <w:rPr>
            <w:noProof/>
            <w:webHidden/>
          </w:rPr>
          <w:instrText xml:space="preserve"> PAGEREF _Toc530581765 \h </w:instrText>
        </w:r>
        <w:r w:rsidR="00B2451F">
          <w:rPr>
            <w:noProof/>
            <w:webHidden/>
          </w:rPr>
        </w:r>
        <w:r w:rsidR="00B2451F">
          <w:rPr>
            <w:noProof/>
            <w:webHidden/>
          </w:rPr>
          <w:fldChar w:fldCharType="separate"/>
        </w:r>
        <w:r w:rsidR="00B0288F">
          <w:rPr>
            <w:noProof/>
            <w:webHidden/>
          </w:rPr>
          <w:t>240</w:t>
        </w:r>
        <w:r w:rsidR="00B2451F">
          <w:rPr>
            <w:noProof/>
            <w:webHidden/>
          </w:rPr>
          <w:fldChar w:fldCharType="end"/>
        </w:r>
      </w:hyperlink>
    </w:p>
    <w:p w14:paraId="6900E512" w14:textId="0FF07347" w:rsidR="00B2451F" w:rsidRDefault="004E685C">
      <w:pPr>
        <w:pStyle w:val="TOC3"/>
        <w:rPr>
          <w:rFonts w:asciiTheme="minorHAnsi" w:eastAsiaTheme="minorEastAsia" w:hAnsiTheme="minorHAnsi" w:cstheme="minorBidi"/>
          <w:noProof/>
          <w:sz w:val="22"/>
          <w:szCs w:val="22"/>
          <w:lang w:val="en-US"/>
        </w:rPr>
      </w:pPr>
      <w:hyperlink w:anchor="_Toc530581766" w:history="1">
        <w:r w:rsidR="00B2451F" w:rsidRPr="006E7EE6">
          <w:rPr>
            <w:rStyle w:val="Hyperlink"/>
            <w:noProof/>
          </w:rPr>
          <w:t>P167 at (was place of)</w:t>
        </w:r>
        <w:r w:rsidR="00B2451F">
          <w:rPr>
            <w:noProof/>
            <w:webHidden/>
          </w:rPr>
          <w:tab/>
        </w:r>
        <w:r w:rsidR="00B2451F">
          <w:rPr>
            <w:noProof/>
            <w:webHidden/>
          </w:rPr>
          <w:fldChar w:fldCharType="begin"/>
        </w:r>
        <w:r w:rsidR="00B2451F">
          <w:rPr>
            <w:noProof/>
            <w:webHidden/>
          </w:rPr>
          <w:instrText xml:space="preserve"> PAGEREF _Toc530581766 \h </w:instrText>
        </w:r>
        <w:r w:rsidR="00B2451F">
          <w:rPr>
            <w:noProof/>
            <w:webHidden/>
          </w:rPr>
        </w:r>
        <w:r w:rsidR="00B2451F">
          <w:rPr>
            <w:noProof/>
            <w:webHidden/>
          </w:rPr>
          <w:fldChar w:fldCharType="separate"/>
        </w:r>
        <w:r w:rsidR="00B0288F">
          <w:rPr>
            <w:noProof/>
            <w:webHidden/>
          </w:rPr>
          <w:t>241</w:t>
        </w:r>
        <w:r w:rsidR="00B2451F">
          <w:rPr>
            <w:noProof/>
            <w:webHidden/>
          </w:rPr>
          <w:fldChar w:fldCharType="end"/>
        </w:r>
      </w:hyperlink>
    </w:p>
    <w:p w14:paraId="6260DC19" w14:textId="427D0896" w:rsidR="00B2451F" w:rsidRDefault="004E685C">
      <w:pPr>
        <w:pStyle w:val="TOC3"/>
        <w:rPr>
          <w:rFonts w:asciiTheme="minorHAnsi" w:eastAsiaTheme="minorEastAsia" w:hAnsiTheme="minorHAnsi" w:cstheme="minorBidi"/>
          <w:noProof/>
          <w:sz w:val="22"/>
          <w:szCs w:val="22"/>
          <w:lang w:val="en-US"/>
        </w:rPr>
      </w:pPr>
      <w:hyperlink w:anchor="_Toc530581767" w:history="1">
        <w:r w:rsidR="00B2451F" w:rsidRPr="006E7EE6">
          <w:rPr>
            <w:rStyle w:val="Hyperlink"/>
            <w:noProof/>
          </w:rPr>
          <w:t>P168 place is defined by (defines place)</w:t>
        </w:r>
        <w:r w:rsidR="00B2451F">
          <w:rPr>
            <w:noProof/>
            <w:webHidden/>
          </w:rPr>
          <w:tab/>
        </w:r>
        <w:r w:rsidR="00B2451F">
          <w:rPr>
            <w:noProof/>
            <w:webHidden/>
          </w:rPr>
          <w:fldChar w:fldCharType="begin"/>
        </w:r>
        <w:r w:rsidR="00B2451F">
          <w:rPr>
            <w:noProof/>
            <w:webHidden/>
          </w:rPr>
          <w:instrText xml:space="preserve"> PAGEREF _Toc530581767 \h </w:instrText>
        </w:r>
        <w:r w:rsidR="00B2451F">
          <w:rPr>
            <w:noProof/>
            <w:webHidden/>
          </w:rPr>
        </w:r>
        <w:r w:rsidR="00B2451F">
          <w:rPr>
            <w:noProof/>
            <w:webHidden/>
          </w:rPr>
          <w:fldChar w:fldCharType="separate"/>
        </w:r>
        <w:r w:rsidR="00B0288F">
          <w:rPr>
            <w:noProof/>
            <w:webHidden/>
          </w:rPr>
          <w:t>242</w:t>
        </w:r>
        <w:r w:rsidR="00B2451F">
          <w:rPr>
            <w:noProof/>
            <w:webHidden/>
          </w:rPr>
          <w:fldChar w:fldCharType="end"/>
        </w:r>
      </w:hyperlink>
    </w:p>
    <w:p w14:paraId="38E88EE3" w14:textId="323226C4" w:rsidR="00B2451F" w:rsidRDefault="004E685C">
      <w:pPr>
        <w:pStyle w:val="TOC3"/>
        <w:rPr>
          <w:rFonts w:asciiTheme="minorHAnsi" w:eastAsiaTheme="minorEastAsia" w:hAnsiTheme="minorHAnsi" w:cstheme="minorBidi"/>
          <w:noProof/>
          <w:sz w:val="22"/>
          <w:szCs w:val="22"/>
          <w:lang w:val="en-US"/>
        </w:rPr>
      </w:pPr>
      <w:hyperlink w:anchor="_Toc530581768" w:history="1">
        <w:r w:rsidR="00B2451F" w:rsidRPr="006E7EE6">
          <w:rPr>
            <w:rStyle w:val="Hyperlink"/>
            <w:noProof/>
          </w:rPr>
          <w:t>P169 defines spacetime volume (spacetime volume  is defined by)</w:t>
        </w:r>
        <w:r w:rsidR="00B2451F">
          <w:rPr>
            <w:noProof/>
            <w:webHidden/>
          </w:rPr>
          <w:tab/>
        </w:r>
        <w:r w:rsidR="00B2451F">
          <w:rPr>
            <w:noProof/>
            <w:webHidden/>
          </w:rPr>
          <w:fldChar w:fldCharType="begin"/>
        </w:r>
        <w:r w:rsidR="00B2451F">
          <w:rPr>
            <w:noProof/>
            <w:webHidden/>
          </w:rPr>
          <w:instrText xml:space="preserve"> PAGEREF _Toc530581768 \h </w:instrText>
        </w:r>
        <w:r w:rsidR="00B2451F">
          <w:rPr>
            <w:noProof/>
            <w:webHidden/>
          </w:rPr>
        </w:r>
        <w:r w:rsidR="00B2451F">
          <w:rPr>
            <w:noProof/>
            <w:webHidden/>
          </w:rPr>
          <w:fldChar w:fldCharType="separate"/>
        </w:r>
        <w:r w:rsidR="00B0288F">
          <w:rPr>
            <w:noProof/>
            <w:webHidden/>
          </w:rPr>
          <w:t>242</w:t>
        </w:r>
        <w:r w:rsidR="00B2451F">
          <w:rPr>
            <w:noProof/>
            <w:webHidden/>
          </w:rPr>
          <w:fldChar w:fldCharType="end"/>
        </w:r>
      </w:hyperlink>
    </w:p>
    <w:p w14:paraId="4CBE7235" w14:textId="04B6C04A" w:rsidR="00B2451F" w:rsidRDefault="004E685C">
      <w:pPr>
        <w:pStyle w:val="TOC3"/>
        <w:rPr>
          <w:rFonts w:asciiTheme="minorHAnsi" w:eastAsiaTheme="minorEastAsia" w:hAnsiTheme="minorHAnsi" w:cstheme="minorBidi"/>
          <w:noProof/>
          <w:sz w:val="22"/>
          <w:szCs w:val="22"/>
          <w:lang w:val="en-US"/>
        </w:rPr>
      </w:pPr>
      <w:hyperlink w:anchor="_Toc530581769" w:history="1">
        <w:r w:rsidR="00B2451F" w:rsidRPr="006E7EE6">
          <w:rPr>
            <w:rStyle w:val="Hyperlink"/>
            <w:noProof/>
          </w:rPr>
          <w:t>P170 defines time (time is defined by)</w:t>
        </w:r>
        <w:r w:rsidR="00B2451F">
          <w:rPr>
            <w:noProof/>
            <w:webHidden/>
          </w:rPr>
          <w:tab/>
        </w:r>
        <w:r w:rsidR="00B2451F">
          <w:rPr>
            <w:noProof/>
            <w:webHidden/>
          </w:rPr>
          <w:fldChar w:fldCharType="begin"/>
        </w:r>
        <w:r w:rsidR="00B2451F">
          <w:rPr>
            <w:noProof/>
            <w:webHidden/>
          </w:rPr>
          <w:instrText xml:space="preserve"> PAGEREF _Toc530581769 \h </w:instrText>
        </w:r>
        <w:r w:rsidR="00B2451F">
          <w:rPr>
            <w:noProof/>
            <w:webHidden/>
          </w:rPr>
        </w:r>
        <w:r w:rsidR="00B2451F">
          <w:rPr>
            <w:noProof/>
            <w:webHidden/>
          </w:rPr>
          <w:fldChar w:fldCharType="separate"/>
        </w:r>
        <w:r w:rsidR="00B0288F">
          <w:rPr>
            <w:noProof/>
            <w:webHidden/>
          </w:rPr>
          <w:t>242</w:t>
        </w:r>
        <w:r w:rsidR="00B2451F">
          <w:rPr>
            <w:noProof/>
            <w:webHidden/>
          </w:rPr>
          <w:fldChar w:fldCharType="end"/>
        </w:r>
      </w:hyperlink>
    </w:p>
    <w:p w14:paraId="413029A1" w14:textId="57993861" w:rsidR="00B2451F" w:rsidRDefault="004E685C">
      <w:pPr>
        <w:pStyle w:val="TOC3"/>
        <w:rPr>
          <w:rFonts w:asciiTheme="minorHAnsi" w:eastAsiaTheme="minorEastAsia" w:hAnsiTheme="minorHAnsi" w:cstheme="minorBidi"/>
          <w:noProof/>
          <w:sz w:val="22"/>
          <w:szCs w:val="22"/>
          <w:lang w:val="en-US"/>
        </w:rPr>
      </w:pPr>
      <w:hyperlink w:anchor="_Toc530581770" w:history="1">
        <w:r w:rsidR="00B2451F" w:rsidRPr="006E7EE6">
          <w:rPr>
            <w:rStyle w:val="Hyperlink"/>
            <w:noProof/>
          </w:rPr>
          <w:t>P171 at some place within</w:t>
        </w:r>
        <w:r w:rsidR="00B2451F">
          <w:rPr>
            <w:noProof/>
            <w:webHidden/>
          </w:rPr>
          <w:tab/>
        </w:r>
        <w:r w:rsidR="00B2451F">
          <w:rPr>
            <w:noProof/>
            <w:webHidden/>
          </w:rPr>
          <w:fldChar w:fldCharType="begin"/>
        </w:r>
        <w:r w:rsidR="00B2451F">
          <w:rPr>
            <w:noProof/>
            <w:webHidden/>
          </w:rPr>
          <w:instrText xml:space="preserve"> PAGEREF _Toc530581770 \h </w:instrText>
        </w:r>
        <w:r w:rsidR="00B2451F">
          <w:rPr>
            <w:noProof/>
            <w:webHidden/>
          </w:rPr>
        </w:r>
        <w:r w:rsidR="00B2451F">
          <w:rPr>
            <w:noProof/>
            <w:webHidden/>
          </w:rPr>
          <w:fldChar w:fldCharType="separate"/>
        </w:r>
        <w:r w:rsidR="00B0288F">
          <w:rPr>
            <w:noProof/>
            <w:webHidden/>
          </w:rPr>
          <w:t>243</w:t>
        </w:r>
        <w:r w:rsidR="00B2451F">
          <w:rPr>
            <w:noProof/>
            <w:webHidden/>
          </w:rPr>
          <w:fldChar w:fldCharType="end"/>
        </w:r>
      </w:hyperlink>
    </w:p>
    <w:p w14:paraId="6FB9DF2D" w14:textId="361F947C" w:rsidR="00B2451F" w:rsidRDefault="004E685C">
      <w:pPr>
        <w:pStyle w:val="TOC3"/>
        <w:rPr>
          <w:rFonts w:asciiTheme="minorHAnsi" w:eastAsiaTheme="minorEastAsia" w:hAnsiTheme="minorHAnsi" w:cstheme="minorBidi"/>
          <w:noProof/>
          <w:sz w:val="22"/>
          <w:szCs w:val="22"/>
          <w:lang w:val="en-US"/>
        </w:rPr>
      </w:pPr>
      <w:hyperlink w:anchor="_Toc530581771" w:history="1">
        <w:r w:rsidR="00B2451F" w:rsidRPr="006E7EE6">
          <w:rPr>
            <w:rStyle w:val="Hyperlink"/>
            <w:noProof/>
          </w:rPr>
          <w:t>P172 contains</w:t>
        </w:r>
        <w:r w:rsidR="00B2451F">
          <w:rPr>
            <w:noProof/>
            <w:webHidden/>
          </w:rPr>
          <w:tab/>
        </w:r>
        <w:r w:rsidR="00B2451F">
          <w:rPr>
            <w:noProof/>
            <w:webHidden/>
          </w:rPr>
          <w:fldChar w:fldCharType="begin"/>
        </w:r>
        <w:r w:rsidR="00B2451F">
          <w:rPr>
            <w:noProof/>
            <w:webHidden/>
          </w:rPr>
          <w:instrText xml:space="preserve"> PAGEREF _Toc530581771 \h </w:instrText>
        </w:r>
        <w:r w:rsidR="00B2451F">
          <w:rPr>
            <w:noProof/>
            <w:webHidden/>
          </w:rPr>
        </w:r>
        <w:r w:rsidR="00B2451F">
          <w:rPr>
            <w:noProof/>
            <w:webHidden/>
          </w:rPr>
          <w:fldChar w:fldCharType="separate"/>
        </w:r>
        <w:r w:rsidR="00B0288F">
          <w:rPr>
            <w:noProof/>
            <w:webHidden/>
          </w:rPr>
          <w:t>243</w:t>
        </w:r>
        <w:r w:rsidR="00B2451F">
          <w:rPr>
            <w:noProof/>
            <w:webHidden/>
          </w:rPr>
          <w:fldChar w:fldCharType="end"/>
        </w:r>
      </w:hyperlink>
    </w:p>
    <w:p w14:paraId="48B3AB72" w14:textId="5A61C71E" w:rsidR="00B2451F" w:rsidRDefault="004E685C">
      <w:pPr>
        <w:pStyle w:val="TOC3"/>
        <w:rPr>
          <w:rFonts w:asciiTheme="minorHAnsi" w:eastAsiaTheme="minorEastAsia" w:hAnsiTheme="minorHAnsi" w:cstheme="minorBidi"/>
          <w:noProof/>
          <w:sz w:val="22"/>
          <w:szCs w:val="22"/>
          <w:lang w:val="en-US"/>
        </w:rPr>
      </w:pPr>
      <w:hyperlink w:anchor="_Toc530581772" w:history="1">
        <w:r w:rsidR="00B2451F" w:rsidRPr="006E7EE6">
          <w:rPr>
            <w:rStyle w:val="Hyperlink"/>
            <w:noProof/>
          </w:rPr>
          <w:t>P173 starts before the end of (ends after the start of)</w:t>
        </w:r>
        <w:r w:rsidR="00B2451F">
          <w:rPr>
            <w:noProof/>
            <w:webHidden/>
          </w:rPr>
          <w:tab/>
        </w:r>
        <w:r w:rsidR="00B2451F">
          <w:rPr>
            <w:noProof/>
            <w:webHidden/>
          </w:rPr>
          <w:fldChar w:fldCharType="begin"/>
        </w:r>
        <w:r w:rsidR="00B2451F">
          <w:rPr>
            <w:noProof/>
            <w:webHidden/>
          </w:rPr>
          <w:instrText xml:space="preserve"> PAGEREF _Toc530581772 \h </w:instrText>
        </w:r>
        <w:r w:rsidR="00B2451F">
          <w:rPr>
            <w:noProof/>
            <w:webHidden/>
          </w:rPr>
        </w:r>
        <w:r w:rsidR="00B2451F">
          <w:rPr>
            <w:noProof/>
            <w:webHidden/>
          </w:rPr>
          <w:fldChar w:fldCharType="separate"/>
        </w:r>
        <w:r w:rsidR="00B0288F">
          <w:rPr>
            <w:noProof/>
            <w:webHidden/>
          </w:rPr>
          <w:t>243</w:t>
        </w:r>
        <w:r w:rsidR="00B2451F">
          <w:rPr>
            <w:noProof/>
            <w:webHidden/>
          </w:rPr>
          <w:fldChar w:fldCharType="end"/>
        </w:r>
      </w:hyperlink>
    </w:p>
    <w:p w14:paraId="2FC5160C" w14:textId="27BFA716" w:rsidR="00B2451F" w:rsidRDefault="004E685C">
      <w:pPr>
        <w:pStyle w:val="TOC3"/>
        <w:rPr>
          <w:rFonts w:asciiTheme="minorHAnsi" w:eastAsiaTheme="minorEastAsia" w:hAnsiTheme="minorHAnsi" w:cstheme="minorBidi"/>
          <w:noProof/>
          <w:sz w:val="22"/>
          <w:szCs w:val="22"/>
          <w:lang w:val="en-US"/>
        </w:rPr>
      </w:pPr>
      <w:hyperlink w:anchor="_Toc530581773" w:history="1">
        <w:r w:rsidR="00B2451F" w:rsidRPr="006E7EE6">
          <w:rPr>
            <w:rStyle w:val="Hyperlink"/>
            <w:noProof/>
          </w:rPr>
          <w:t>P174 starts before (starts after the start of)</w:t>
        </w:r>
        <w:r w:rsidR="00B2451F">
          <w:rPr>
            <w:noProof/>
            <w:webHidden/>
          </w:rPr>
          <w:tab/>
        </w:r>
        <w:r w:rsidR="00B2451F">
          <w:rPr>
            <w:noProof/>
            <w:webHidden/>
          </w:rPr>
          <w:fldChar w:fldCharType="begin"/>
        </w:r>
        <w:r w:rsidR="00B2451F">
          <w:rPr>
            <w:noProof/>
            <w:webHidden/>
          </w:rPr>
          <w:instrText xml:space="preserve"> PAGEREF _Toc530581773 \h </w:instrText>
        </w:r>
        <w:r w:rsidR="00B2451F">
          <w:rPr>
            <w:noProof/>
            <w:webHidden/>
          </w:rPr>
        </w:r>
        <w:r w:rsidR="00B2451F">
          <w:rPr>
            <w:noProof/>
            <w:webHidden/>
          </w:rPr>
          <w:fldChar w:fldCharType="separate"/>
        </w:r>
        <w:r w:rsidR="00B0288F">
          <w:rPr>
            <w:noProof/>
            <w:webHidden/>
          </w:rPr>
          <w:t>244</w:t>
        </w:r>
        <w:r w:rsidR="00B2451F">
          <w:rPr>
            <w:noProof/>
            <w:webHidden/>
          </w:rPr>
          <w:fldChar w:fldCharType="end"/>
        </w:r>
      </w:hyperlink>
    </w:p>
    <w:p w14:paraId="36EB97D6" w14:textId="1FF767F4" w:rsidR="00B2451F" w:rsidRDefault="004E685C">
      <w:pPr>
        <w:pStyle w:val="TOC3"/>
        <w:rPr>
          <w:rFonts w:asciiTheme="minorHAnsi" w:eastAsiaTheme="minorEastAsia" w:hAnsiTheme="minorHAnsi" w:cstheme="minorBidi"/>
          <w:noProof/>
          <w:sz w:val="22"/>
          <w:szCs w:val="22"/>
          <w:lang w:val="en-US"/>
        </w:rPr>
      </w:pPr>
      <w:hyperlink w:anchor="_Toc530581774" w:history="1">
        <w:r w:rsidR="00B2451F" w:rsidRPr="006E7EE6">
          <w:rPr>
            <w:rStyle w:val="Hyperlink"/>
            <w:noProof/>
          </w:rPr>
          <w:t>P175 starts within (includes the start of)</w:t>
        </w:r>
        <w:r w:rsidR="00B2451F">
          <w:rPr>
            <w:noProof/>
            <w:webHidden/>
          </w:rPr>
          <w:tab/>
        </w:r>
        <w:r w:rsidR="00B2451F">
          <w:rPr>
            <w:noProof/>
            <w:webHidden/>
          </w:rPr>
          <w:fldChar w:fldCharType="begin"/>
        </w:r>
        <w:r w:rsidR="00B2451F">
          <w:rPr>
            <w:noProof/>
            <w:webHidden/>
          </w:rPr>
          <w:instrText xml:space="preserve"> PAGEREF _Toc530581774 \h </w:instrText>
        </w:r>
        <w:r w:rsidR="00B2451F">
          <w:rPr>
            <w:noProof/>
            <w:webHidden/>
          </w:rPr>
        </w:r>
        <w:r w:rsidR="00B2451F">
          <w:rPr>
            <w:noProof/>
            <w:webHidden/>
          </w:rPr>
          <w:fldChar w:fldCharType="separate"/>
        </w:r>
        <w:r w:rsidR="00B0288F">
          <w:rPr>
            <w:noProof/>
            <w:webHidden/>
          </w:rPr>
          <w:t>244</w:t>
        </w:r>
        <w:r w:rsidR="00B2451F">
          <w:rPr>
            <w:noProof/>
            <w:webHidden/>
          </w:rPr>
          <w:fldChar w:fldCharType="end"/>
        </w:r>
      </w:hyperlink>
    </w:p>
    <w:p w14:paraId="072CBF8B" w14:textId="67484D53" w:rsidR="00B2451F" w:rsidRDefault="004E685C">
      <w:pPr>
        <w:pStyle w:val="TOC3"/>
        <w:rPr>
          <w:rFonts w:asciiTheme="minorHAnsi" w:eastAsiaTheme="minorEastAsia" w:hAnsiTheme="minorHAnsi" w:cstheme="minorBidi"/>
          <w:noProof/>
          <w:sz w:val="22"/>
          <w:szCs w:val="22"/>
          <w:lang w:val="en-US"/>
        </w:rPr>
      </w:pPr>
      <w:hyperlink w:anchor="_Toc530581775" w:history="1">
        <w:r w:rsidR="00B2451F" w:rsidRPr="006E7EE6">
          <w:rPr>
            <w:rStyle w:val="Hyperlink"/>
            <w:noProof/>
          </w:rPr>
          <w:t>P176  ends before (starts after the end of)</w:t>
        </w:r>
        <w:r w:rsidR="00B2451F">
          <w:rPr>
            <w:noProof/>
            <w:webHidden/>
          </w:rPr>
          <w:tab/>
        </w:r>
        <w:r w:rsidR="00B2451F">
          <w:rPr>
            <w:noProof/>
            <w:webHidden/>
          </w:rPr>
          <w:fldChar w:fldCharType="begin"/>
        </w:r>
        <w:r w:rsidR="00B2451F">
          <w:rPr>
            <w:noProof/>
            <w:webHidden/>
          </w:rPr>
          <w:instrText xml:space="preserve"> PAGEREF _Toc530581775 \h </w:instrText>
        </w:r>
        <w:r w:rsidR="00B2451F">
          <w:rPr>
            <w:noProof/>
            <w:webHidden/>
          </w:rPr>
        </w:r>
        <w:r w:rsidR="00B2451F">
          <w:rPr>
            <w:noProof/>
            <w:webHidden/>
          </w:rPr>
          <w:fldChar w:fldCharType="separate"/>
        </w:r>
        <w:r w:rsidR="00B0288F">
          <w:rPr>
            <w:noProof/>
            <w:webHidden/>
          </w:rPr>
          <w:t>245</w:t>
        </w:r>
        <w:r w:rsidR="00B2451F">
          <w:rPr>
            <w:noProof/>
            <w:webHidden/>
          </w:rPr>
          <w:fldChar w:fldCharType="end"/>
        </w:r>
      </w:hyperlink>
    </w:p>
    <w:p w14:paraId="5ABCDFF5" w14:textId="22CCB9CE" w:rsidR="00B2451F" w:rsidRDefault="004E685C">
      <w:pPr>
        <w:pStyle w:val="TOC3"/>
        <w:rPr>
          <w:rFonts w:asciiTheme="minorHAnsi" w:eastAsiaTheme="minorEastAsia" w:hAnsiTheme="minorHAnsi" w:cstheme="minorBidi"/>
          <w:noProof/>
          <w:sz w:val="22"/>
          <w:szCs w:val="22"/>
          <w:lang w:val="en-US"/>
        </w:rPr>
      </w:pPr>
      <w:hyperlink w:anchor="_Toc530581776" w:history="1">
        <w:r w:rsidR="00B2451F" w:rsidRPr="006E7EE6">
          <w:rPr>
            <w:rStyle w:val="Hyperlink"/>
            <w:noProof/>
          </w:rPr>
          <w:t>P177 ends within (includes the end of)</w:t>
        </w:r>
        <w:r w:rsidR="00B2451F">
          <w:rPr>
            <w:noProof/>
            <w:webHidden/>
          </w:rPr>
          <w:tab/>
        </w:r>
        <w:r w:rsidR="00B2451F">
          <w:rPr>
            <w:noProof/>
            <w:webHidden/>
          </w:rPr>
          <w:fldChar w:fldCharType="begin"/>
        </w:r>
        <w:r w:rsidR="00B2451F">
          <w:rPr>
            <w:noProof/>
            <w:webHidden/>
          </w:rPr>
          <w:instrText xml:space="preserve"> PAGEREF _Toc530581776 \h </w:instrText>
        </w:r>
        <w:r w:rsidR="00B2451F">
          <w:rPr>
            <w:noProof/>
            <w:webHidden/>
          </w:rPr>
        </w:r>
        <w:r w:rsidR="00B2451F">
          <w:rPr>
            <w:noProof/>
            <w:webHidden/>
          </w:rPr>
          <w:fldChar w:fldCharType="separate"/>
        </w:r>
        <w:r w:rsidR="00B0288F">
          <w:rPr>
            <w:noProof/>
            <w:webHidden/>
          </w:rPr>
          <w:t>245</w:t>
        </w:r>
        <w:r w:rsidR="00B2451F">
          <w:rPr>
            <w:noProof/>
            <w:webHidden/>
          </w:rPr>
          <w:fldChar w:fldCharType="end"/>
        </w:r>
      </w:hyperlink>
    </w:p>
    <w:p w14:paraId="1AE89724" w14:textId="7388B017" w:rsidR="00B2451F" w:rsidRDefault="004E685C">
      <w:pPr>
        <w:pStyle w:val="TOC3"/>
        <w:rPr>
          <w:rFonts w:asciiTheme="minorHAnsi" w:eastAsiaTheme="minorEastAsia" w:hAnsiTheme="minorHAnsi" w:cstheme="minorBidi"/>
          <w:noProof/>
          <w:sz w:val="22"/>
          <w:szCs w:val="22"/>
          <w:lang w:val="en-US"/>
        </w:rPr>
      </w:pPr>
      <w:hyperlink w:anchor="_Toc530581777" w:history="1">
        <w:r w:rsidR="00B2451F" w:rsidRPr="006E7EE6">
          <w:rPr>
            <w:rStyle w:val="Hyperlink"/>
            <w:noProof/>
          </w:rPr>
          <w:t>P</w:t>
        </w:r>
        <w:r w:rsidR="00B2451F" w:rsidRPr="006E7EE6">
          <w:rPr>
            <w:rStyle w:val="Hyperlink"/>
            <w:rFonts w:eastAsia="MS Gothic"/>
            <w:noProof/>
          </w:rPr>
          <w:t>178 ends after or with (ends before or at the end of)</w:t>
        </w:r>
        <w:r w:rsidR="00B2451F">
          <w:rPr>
            <w:noProof/>
            <w:webHidden/>
          </w:rPr>
          <w:tab/>
        </w:r>
        <w:r w:rsidR="00B2451F">
          <w:rPr>
            <w:noProof/>
            <w:webHidden/>
          </w:rPr>
          <w:fldChar w:fldCharType="begin"/>
        </w:r>
        <w:r w:rsidR="00B2451F">
          <w:rPr>
            <w:noProof/>
            <w:webHidden/>
          </w:rPr>
          <w:instrText xml:space="preserve"> PAGEREF _Toc530581777 \h </w:instrText>
        </w:r>
        <w:r w:rsidR="00B2451F">
          <w:rPr>
            <w:noProof/>
            <w:webHidden/>
          </w:rPr>
        </w:r>
        <w:r w:rsidR="00B2451F">
          <w:rPr>
            <w:noProof/>
            <w:webHidden/>
          </w:rPr>
          <w:fldChar w:fldCharType="separate"/>
        </w:r>
        <w:r w:rsidR="00B0288F">
          <w:rPr>
            <w:noProof/>
            <w:webHidden/>
          </w:rPr>
          <w:t>245</w:t>
        </w:r>
        <w:r w:rsidR="00B2451F">
          <w:rPr>
            <w:noProof/>
            <w:webHidden/>
          </w:rPr>
          <w:fldChar w:fldCharType="end"/>
        </w:r>
      </w:hyperlink>
    </w:p>
    <w:p w14:paraId="67FB1173" w14:textId="4DD48187" w:rsidR="00B2451F" w:rsidRDefault="004E685C">
      <w:pPr>
        <w:pStyle w:val="TOC3"/>
        <w:rPr>
          <w:rFonts w:asciiTheme="minorHAnsi" w:eastAsiaTheme="minorEastAsia" w:hAnsiTheme="minorHAnsi" w:cstheme="minorBidi"/>
          <w:noProof/>
          <w:sz w:val="22"/>
          <w:szCs w:val="22"/>
          <w:lang w:val="en-US"/>
        </w:rPr>
      </w:pPr>
      <w:hyperlink w:anchor="_Toc530581778" w:history="1">
        <w:r w:rsidR="00B2451F" w:rsidRPr="006E7EE6">
          <w:rPr>
            <w:rStyle w:val="Hyperlink"/>
            <w:noProof/>
          </w:rPr>
          <w:t>Transitivity</w:t>
        </w:r>
        <w:r w:rsidR="00B2451F">
          <w:rPr>
            <w:noProof/>
            <w:webHidden/>
          </w:rPr>
          <w:tab/>
        </w:r>
        <w:r w:rsidR="00B2451F">
          <w:rPr>
            <w:noProof/>
            <w:webHidden/>
          </w:rPr>
          <w:fldChar w:fldCharType="begin"/>
        </w:r>
        <w:r w:rsidR="00B2451F">
          <w:rPr>
            <w:noProof/>
            <w:webHidden/>
          </w:rPr>
          <w:instrText xml:space="preserve"> PAGEREF _Toc530581778 \h </w:instrText>
        </w:r>
        <w:r w:rsidR="00B2451F">
          <w:rPr>
            <w:noProof/>
            <w:webHidden/>
          </w:rPr>
        </w:r>
        <w:r w:rsidR="00B2451F">
          <w:rPr>
            <w:noProof/>
            <w:webHidden/>
          </w:rPr>
          <w:fldChar w:fldCharType="separate"/>
        </w:r>
        <w:r w:rsidR="00B0288F">
          <w:rPr>
            <w:noProof/>
            <w:webHidden/>
          </w:rPr>
          <w:t>246</w:t>
        </w:r>
        <w:r w:rsidR="00B2451F">
          <w:rPr>
            <w:noProof/>
            <w:webHidden/>
          </w:rPr>
          <w:fldChar w:fldCharType="end"/>
        </w:r>
      </w:hyperlink>
    </w:p>
    <w:p w14:paraId="25D94CA9" w14:textId="1EB9CBD6" w:rsidR="00B2451F" w:rsidRDefault="004E685C">
      <w:pPr>
        <w:pStyle w:val="TOC3"/>
        <w:rPr>
          <w:rFonts w:asciiTheme="minorHAnsi" w:eastAsiaTheme="minorEastAsia" w:hAnsiTheme="minorHAnsi" w:cstheme="minorBidi"/>
          <w:noProof/>
          <w:sz w:val="22"/>
          <w:szCs w:val="22"/>
          <w:lang w:val="en-US"/>
        </w:rPr>
      </w:pPr>
      <w:hyperlink w:anchor="_Toc530581779" w:history="1">
        <w:r w:rsidR="00B2451F" w:rsidRPr="006E7EE6">
          <w:rPr>
            <w:rStyle w:val="Hyperlink"/>
            <w:noProof/>
          </w:rPr>
          <w:t>Path descriptions</w:t>
        </w:r>
        <w:r w:rsidR="00B2451F">
          <w:rPr>
            <w:noProof/>
            <w:webHidden/>
          </w:rPr>
          <w:tab/>
        </w:r>
        <w:r w:rsidR="00B2451F">
          <w:rPr>
            <w:noProof/>
            <w:webHidden/>
          </w:rPr>
          <w:fldChar w:fldCharType="begin"/>
        </w:r>
        <w:r w:rsidR="00B2451F">
          <w:rPr>
            <w:noProof/>
            <w:webHidden/>
          </w:rPr>
          <w:instrText xml:space="preserve"> PAGEREF _Toc530581779 \h </w:instrText>
        </w:r>
        <w:r w:rsidR="00B2451F">
          <w:rPr>
            <w:noProof/>
            <w:webHidden/>
          </w:rPr>
        </w:r>
        <w:r w:rsidR="00B2451F">
          <w:rPr>
            <w:noProof/>
            <w:webHidden/>
          </w:rPr>
          <w:fldChar w:fldCharType="separate"/>
        </w:r>
        <w:r w:rsidR="00B0288F">
          <w:rPr>
            <w:noProof/>
            <w:webHidden/>
          </w:rPr>
          <w:t>246</w:t>
        </w:r>
        <w:r w:rsidR="00B2451F">
          <w:rPr>
            <w:noProof/>
            <w:webHidden/>
          </w:rPr>
          <w:fldChar w:fldCharType="end"/>
        </w:r>
      </w:hyperlink>
    </w:p>
    <w:p w14:paraId="1C5EA7BE" w14:textId="5EDD6F72" w:rsidR="00B2451F" w:rsidRDefault="004E685C">
      <w:pPr>
        <w:pStyle w:val="TOC3"/>
        <w:rPr>
          <w:rFonts w:asciiTheme="minorHAnsi" w:eastAsiaTheme="minorEastAsia" w:hAnsiTheme="minorHAnsi" w:cstheme="minorBidi"/>
          <w:noProof/>
          <w:sz w:val="22"/>
          <w:szCs w:val="22"/>
          <w:lang w:val="en-US"/>
        </w:rPr>
      </w:pPr>
      <w:hyperlink w:anchor="_Toc530581780" w:history="1">
        <w:r w:rsidR="00B2451F" w:rsidRPr="006E7EE6">
          <w:rPr>
            <w:rStyle w:val="Hyperlink"/>
            <w:noProof/>
          </w:rPr>
          <w:t>Inverse property in FOL</w:t>
        </w:r>
        <w:r w:rsidR="00B2451F">
          <w:rPr>
            <w:noProof/>
            <w:webHidden/>
          </w:rPr>
          <w:tab/>
        </w:r>
        <w:r w:rsidR="00B2451F">
          <w:rPr>
            <w:noProof/>
            <w:webHidden/>
          </w:rPr>
          <w:fldChar w:fldCharType="begin"/>
        </w:r>
        <w:r w:rsidR="00B2451F">
          <w:rPr>
            <w:noProof/>
            <w:webHidden/>
          </w:rPr>
          <w:instrText xml:space="preserve"> PAGEREF _Toc530581780 \h </w:instrText>
        </w:r>
        <w:r w:rsidR="00B2451F">
          <w:rPr>
            <w:noProof/>
            <w:webHidden/>
          </w:rPr>
        </w:r>
        <w:r w:rsidR="00B2451F">
          <w:rPr>
            <w:noProof/>
            <w:webHidden/>
          </w:rPr>
          <w:fldChar w:fldCharType="separate"/>
        </w:r>
        <w:r w:rsidR="00B0288F">
          <w:rPr>
            <w:noProof/>
            <w:webHidden/>
          </w:rPr>
          <w:t>246</w:t>
        </w:r>
        <w:r w:rsidR="00B2451F">
          <w:rPr>
            <w:noProof/>
            <w:webHidden/>
          </w:rPr>
          <w:fldChar w:fldCharType="end"/>
        </w:r>
      </w:hyperlink>
    </w:p>
    <w:p w14:paraId="7655EE46" w14:textId="311F682E"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81" w:history="1">
        <w:r w:rsidR="00B2451F" w:rsidRPr="006E7EE6">
          <w:rPr>
            <w:rStyle w:val="Hyperlink"/>
            <w:noProof/>
            <w:lang w:eastAsia="en-GB"/>
          </w:rPr>
          <w:t>36th joined meeting of the CIDOC CRM SIG and ISO/TC46/SC4/WG9 and the 29th   FRBR - CIDOC CRM Harmonization meeting</w:t>
        </w:r>
        <w:r w:rsidR="00B2451F">
          <w:rPr>
            <w:noProof/>
            <w:webHidden/>
          </w:rPr>
          <w:tab/>
        </w:r>
        <w:r w:rsidR="00B2451F">
          <w:rPr>
            <w:noProof/>
            <w:webHidden/>
          </w:rPr>
          <w:fldChar w:fldCharType="begin"/>
        </w:r>
        <w:r w:rsidR="00B2451F">
          <w:rPr>
            <w:noProof/>
            <w:webHidden/>
          </w:rPr>
          <w:instrText xml:space="preserve"> PAGEREF _Toc530581781 \h </w:instrText>
        </w:r>
        <w:r w:rsidR="00B2451F">
          <w:rPr>
            <w:noProof/>
            <w:webHidden/>
          </w:rPr>
        </w:r>
        <w:r w:rsidR="00B2451F">
          <w:rPr>
            <w:noProof/>
            <w:webHidden/>
          </w:rPr>
          <w:fldChar w:fldCharType="separate"/>
        </w:r>
        <w:r w:rsidR="00B0288F">
          <w:rPr>
            <w:noProof/>
            <w:webHidden/>
          </w:rPr>
          <w:t>246</w:t>
        </w:r>
        <w:r w:rsidR="00B2451F">
          <w:rPr>
            <w:noProof/>
            <w:webHidden/>
          </w:rPr>
          <w:fldChar w:fldCharType="end"/>
        </w:r>
      </w:hyperlink>
    </w:p>
    <w:p w14:paraId="59A2F3DB" w14:textId="36074285" w:rsidR="00B2451F" w:rsidRDefault="004E685C">
      <w:pPr>
        <w:pStyle w:val="TOC3"/>
        <w:rPr>
          <w:rFonts w:asciiTheme="minorHAnsi" w:eastAsiaTheme="minorEastAsia" w:hAnsiTheme="minorHAnsi" w:cstheme="minorBidi"/>
          <w:noProof/>
          <w:sz w:val="22"/>
          <w:szCs w:val="22"/>
          <w:lang w:val="en-US"/>
        </w:rPr>
      </w:pPr>
      <w:hyperlink w:anchor="_Toc530581782" w:history="1">
        <w:r w:rsidR="00B2451F" w:rsidRPr="006E7EE6">
          <w:rPr>
            <w:rStyle w:val="Hyperlink"/>
            <w:noProof/>
          </w:rPr>
          <w:t>P7 took place at (witnessed)</w:t>
        </w:r>
        <w:r w:rsidR="00B2451F">
          <w:rPr>
            <w:noProof/>
            <w:webHidden/>
          </w:rPr>
          <w:tab/>
        </w:r>
        <w:r w:rsidR="00B2451F">
          <w:rPr>
            <w:noProof/>
            <w:webHidden/>
          </w:rPr>
          <w:fldChar w:fldCharType="begin"/>
        </w:r>
        <w:r w:rsidR="00B2451F">
          <w:rPr>
            <w:noProof/>
            <w:webHidden/>
          </w:rPr>
          <w:instrText xml:space="preserve"> PAGEREF _Toc530581782 \h </w:instrText>
        </w:r>
        <w:r w:rsidR="00B2451F">
          <w:rPr>
            <w:noProof/>
            <w:webHidden/>
          </w:rPr>
        </w:r>
        <w:r w:rsidR="00B2451F">
          <w:rPr>
            <w:noProof/>
            <w:webHidden/>
          </w:rPr>
          <w:fldChar w:fldCharType="separate"/>
        </w:r>
        <w:r w:rsidR="00B0288F">
          <w:rPr>
            <w:noProof/>
            <w:webHidden/>
          </w:rPr>
          <w:t>246</w:t>
        </w:r>
        <w:r w:rsidR="00B2451F">
          <w:rPr>
            <w:noProof/>
            <w:webHidden/>
          </w:rPr>
          <w:fldChar w:fldCharType="end"/>
        </w:r>
      </w:hyperlink>
    </w:p>
    <w:p w14:paraId="5B71FF49" w14:textId="589F8FA2" w:rsidR="00B2451F" w:rsidRDefault="004E685C">
      <w:pPr>
        <w:pStyle w:val="TOC3"/>
        <w:rPr>
          <w:rFonts w:asciiTheme="minorHAnsi" w:eastAsiaTheme="minorEastAsia" w:hAnsiTheme="minorHAnsi" w:cstheme="minorBidi"/>
          <w:noProof/>
          <w:sz w:val="22"/>
          <w:szCs w:val="22"/>
          <w:lang w:val="en-US"/>
        </w:rPr>
      </w:pPr>
      <w:hyperlink w:anchor="_Toc530581783" w:history="1">
        <w:r w:rsidR="00B2451F" w:rsidRPr="006E7EE6">
          <w:rPr>
            <w:rStyle w:val="Hyperlink"/>
            <w:noProof/>
          </w:rPr>
          <w:t>P62 depicts (is depicted by)</w:t>
        </w:r>
        <w:r w:rsidR="00B2451F">
          <w:rPr>
            <w:noProof/>
            <w:webHidden/>
          </w:rPr>
          <w:tab/>
        </w:r>
        <w:r w:rsidR="00B2451F">
          <w:rPr>
            <w:noProof/>
            <w:webHidden/>
          </w:rPr>
          <w:fldChar w:fldCharType="begin"/>
        </w:r>
        <w:r w:rsidR="00B2451F">
          <w:rPr>
            <w:noProof/>
            <w:webHidden/>
          </w:rPr>
          <w:instrText xml:space="preserve"> PAGEREF _Toc530581783 \h </w:instrText>
        </w:r>
        <w:r w:rsidR="00B2451F">
          <w:rPr>
            <w:noProof/>
            <w:webHidden/>
          </w:rPr>
        </w:r>
        <w:r w:rsidR="00B2451F">
          <w:rPr>
            <w:noProof/>
            <w:webHidden/>
          </w:rPr>
          <w:fldChar w:fldCharType="separate"/>
        </w:r>
        <w:r w:rsidR="00B0288F">
          <w:rPr>
            <w:noProof/>
            <w:webHidden/>
          </w:rPr>
          <w:t>247</w:t>
        </w:r>
        <w:r w:rsidR="00B2451F">
          <w:rPr>
            <w:noProof/>
            <w:webHidden/>
          </w:rPr>
          <w:fldChar w:fldCharType="end"/>
        </w:r>
      </w:hyperlink>
    </w:p>
    <w:p w14:paraId="3F5B6E7C" w14:textId="101E1DDE" w:rsidR="00B2451F" w:rsidRDefault="004E685C">
      <w:pPr>
        <w:pStyle w:val="TOC3"/>
        <w:rPr>
          <w:rFonts w:asciiTheme="minorHAnsi" w:eastAsiaTheme="minorEastAsia" w:hAnsiTheme="minorHAnsi" w:cstheme="minorBidi"/>
          <w:noProof/>
          <w:sz w:val="22"/>
          <w:szCs w:val="22"/>
          <w:lang w:val="en-US"/>
        </w:rPr>
      </w:pPr>
      <w:hyperlink w:anchor="_Toc530581784" w:history="1">
        <w:r w:rsidR="00B2451F" w:rsidRPr="006E7EE6">
          <w:rPr>
            <w:rStyle w:val="Hyperlink"/>
            <w:noProof/>
            <w:lang w:eastAsia="en-GB"/>
          </w:rPr>
          <w:t>E54 Dimension</w:t>
        </w:r>
        <w:r w:rsidR="00B2451F">
          <w:rPr>
            <w:noProof/>
            <w:webHidden/>
          </w:rPr>
          <w:tab/>
        </w:r>
        <w:r w:rsidR="00B2451F">
          <w:rPr>
            <w:noProof/>
            <w:webHidden/>
          </w:rPr>
          <w:fldChar w:fldCharType="begin"/>
        </w:r>
        <w:r w:rsidR="00B2451F">
          <w:rPr>
            <w:noProof/>
            <w:webHidden/>
          </w:rPr>
          <w:instrText xml:space="preserve"> PAGEREF _Toc530581784 \h </w:instrText>
        </w:r>
        <w:r w:rsidR="00B2451F">
          <w:rPr>
            <w:noProof/>
            <w:webHidden/>
          </w:rPr>
        </w:r>
        <w:r w:rsidR="00B2451F">
          <w:rPr>
            <w:noProof/>
            <w:webHidden/>
          </w:rPr>
          <w:fldChar w:fldCharType="separate"/>
        </w:r>
        <w:r w:rsidR="00B0288F">
          <w:rPr>
            <w:noProof/>
            <w:webHidden/>
          </w:rPr>
          <w:t>247</w:t>
        </w:r>
        <w:r w:rsidR="00B2451F">
          <w:rPr>
            <w:noProof/>
            <w:webHidden/>
          </w:rPr>
          <w:fldChar w:fldCharType="end"/>
        </w:r>
      </w:hyperlink>
    </w:p>
    <w:p w14:paraId="31AA5228" w14:textId="5676D9B5" w:rsidR="00B2451F" w:rsidRDefault="004E685C">
      <w:pPr>
        <w:pStyle w:val="TOC3"/>
        <w:rPr>
          <w:rFonts w:asciiTheme="minorHAnsi" w:eastAsiaTheme="minorEastAsia" w:hAnsiTheme="minorHAnsi" w:cstheme="minorBidi"/>
          <w:noProof/>
          <w:sz w:val="22"/>
          <w:szCs w:val="22"/>
          <w:lang w:val="en-US"/>
        </w:rPr>
      </w:pPr>
      <w:hyperlink w:anchor="_Toc530581785" w:history="1">
        <w:r w:rsidR="00B2451F" w:rsidRPr="006E7EE6">
          <w:rPr>
            <w:rStyle w:val="Hyperlink"/>
            <w:noProof/>
          </w:rPr>
          <w:t>E96 Purchase</w:t>
        </w:r>
        <w:r w:rsidR="00B2451F">
          <w:rPr>
            <w:noProof/>
            <w:webHidden/>
          </w:rPr>
          <w:tab/>
        </w:r>
        <w:r w:rsidR="00B2451F">
          <w:rPr>
            <w:noProof/>
            <w:webHidden/>
          </w:rPr>
          <w:fldChar w:fldCharType="begin"/>
        </w:r>
        <w:r w:rsidR="00B2451F">
          <w:rPr>
            <w:noProof/>
            <w:webHidden/>
          </w:rPr>
          <w:instrText xml:space="preserve"> PAGEREF _Toc530581785 \h </w:instrText>
        </w:r>
        <w:r w:rsidR="00B2451F">
          <w:rPr>
            <w:noProof/>
            <w:webHidden/>
          </w:rPr>
        </w:r>
        <w:r w:rsidR="00B2451F">
          <w:rPr>
            <w:noProof/>
            <w:webHidden/>
          </w:rPr>
          <w:fldChar w:fldCharType="separate"/>
        </w:r>
        <w:r w:rsidR="00B0288F">
          <w:rPr>
            <w:noProof/>
            <w:webHidden/>
          </w:rPr>
          <w:t>247</w:t>
        </w:r>
        <w:r w:rsidR="00B2451F">
          <w:rPr>
            <w:noProof/>
            <w:webHidden/>
          </w:rPr>
          <w:fldChar w:fldCharType="end"/>
        </w:r>
      </w:hyperlink>
    </w:p>
    <w:p w14:paraId="6E1E8A77" w14:textId="6FB17410" w:rsidR="00B2451F" w:rsidRDefault="004E685C">
      <w:pPr>
        <w:pStyle w:val="TOC3"/>
        <w:rPr>
          <w:rFonts w:asciiTheme="minorHAnsi" w:eastAsiaTheme="minorEastAsia" w:hAnsiTheme="minorHAnsi" w:cstheme="minorBidi"/>
          <w:noProof/>
          <w:sz w:val="22"/>
          <w:szCs w:val="22"/>
          <w:lang w:val="en-US"/>
        </w:rPr>
      </w:pPr>
      <w:hyperlink w:anchor="_Toc530581786" w:history="1">
        <w:r w:rsidR="00B2451F" w:rsidRPr="006E7EE6">
          <w:rPr>
            <w:rStyle w:val="Hyperlink"/>
            <w:noProof/>
            <w:lang w:eastAsia="en-GB"/>
          </w:rPr>
          <w:t xml:space="preserve">E97 </w:t>
        </w:r>
        <w:r w:rsidR="00B2451F" w:rsidRPr="006E7EE6">
          <w:rPr>
            <w:rStyle w:val="Hyperlink"/>
            <w:noProof/>
          </w:rPr>
          <w:t>Monetary Amount</w:t>
        </w:r>
        <w:r w:rsidR="00B2451F">
          <w:rPr>
            <w:noProof/>
            <w:webHidden/>
          </w:rPr>
          <w:tab/>
        </w:r>
        <w:r w:rsidR="00B2451F">
          <w:rPr>
            <w:noProof/>
            <w:webHidden/>
          </w:rPr>
          <w:fldChar w:fldCharType="begin"/>
        </w:r>
        <w:r w:rsidR="00B2451F">
          <w:rPr>
            <w:noProof/>
            <w:webHidden/>
          </w:rPr>
          <w:instrText xml:space="preserve"> PAGEREF _Toc530581786 \h </w:instrText>
        </w:r>
        <w:r w:rsidR="00B2451F">
          <w:rPr>
            <w:noProof/>
            <w:webHidden/>
          </w:rPr>
        </w:r>
        <w:r w:rsidR="00B2451F">
          <w:rPr>
            <w:noProof/>
            <w:webHidden/>
          </w:rPr>
          <w:fldChar w:fldCharType="separate"/>
        </w:r>
        <w:r w:rsidR="00B0288F">
          <w:rPr>
            <w:noProof/>
            <w:webHidden/>
          </w:rPr>
          <w:t>248</w:t>
        </w:r>
        <w:r w:rsidR="00B2451F">
          <w:rPr>
            <w:noProof/>
            <w:webHidden/>
          </w:rPr>
          <w:fldChar w:fldCharType="end"/>
        </w:r>
      </w:hyperlink>
    </w:p>
    <w:p w14:paraId="24B2F171" w14:textId="75A57C88" w:rsidR="00B2451F" w:rsidRDefault="004E685C">
      <w:pPr>
        <w:pStyle w:val="TOC3"/>
        <w:rPr>
          <w:rFonts w:asciiTheme="minorHAnsi" w:eastAsiaTheme="minorEastAsia" w:hAnsiTheme="minorHAnsi" w:cstheme="minorBidi"/>
          <w:noProof/>
          <w:sz w:val="22"/>
          <w:szCs w:val="22"/>
          <w:lang w:val="en-US"/>
        </w:rPr>
      </w:pPr>
      <w:hyperlink w:anchor="_Toc530581787" w:history="1">
        <w:r w:rsidR="00B2451F" w:rsidRPr="006E7EE6">
          <w:rPr>
            <w:rStyle w:val="Hyperlink"/>
            <w:noProof/>
            <w:lang w:eastAsia="el-GR"/>
          </w:rPr>
          <w:t>P179  had sales price (was sales price of)</w:t>
        </w:r>
        <w:r w:rsidR="00B2451F">
          <w:rPr>
            <w:noProof/>
            <w:webHidden/>
          </w:rPr>
          <w:tab/>
        </w:r>
        <w:r w:rsidR="00B2451F">
          <w:rPr>
            <w:noProof/>
            <w:webHidden/>
          </w:rPr>
          <w:fldChar w:fldCharType="begin"/>
        </w:r>
        <w:r w:rsidR="00B2451F">
          <w:rPr>
            <w:noProof/>
            <w:webHidden/>
          </w:rPr>
          <w:instrText xml:space="preserve"> PAGEREF _Toc530581787 \h </w:instrText>
        </w:r>
        <w:r w:rsidR="00B2451F">
          <w:rPr>
            <w:noProof/>
            <w:webHidden/>
          </w:rPr>
        </w:r>
        <w:r w:rsidR="00B2451F">
          <w:rPr>
            <w:noProof/>
            <w:webHidden/>
          </w:rPr>
          <w:fldChar w:fldCharType="separate"/>
        </w:r>
        <w:r w:rsidR="00B0288F">
          <w:rPr>
            <w:noProof/>
            <w:webHidden/>
          </w:rPr>
          <w:t>248</w:t>
        </w:r>
        <w:r w:rsidR="00B2451F">
          <w:rPr>
            <w:noProof/>
            <w:webHidden/>
          </w:rPr>
          <w:fldChar w:fldCharType="end"/>
        </w:r>
      </w:hyperlink>
    </w:p>
    <w:p w14:paraId="7FE5396A" w14:textId="7730CD5A" w:rsidR="00B2451F" w:rsidRDefault="004E685C">
      <w:pPr>
        <w:pStyle w:val="TOC3"/>
        <w:rPr>
          <w:rFonts w:asciiTheme="minorHAnsi" w:eastAsiaTheme="minorEastAsia" w:hAnsiTheme="minorHAnsi" w:cstheme="minorBidi"/>
          <w:noProof/>
          <w:sz w:val="22"/>
          <w:szCs w:val="22"/>
          <w:lang w:val="en-US"/>
        </w:rPr>
      </w:pPr>
      <w:hyperlink w:anchor="_Toc530581788" w:history="1">
        <w:r w:rsidR="00B2451F" w:rsidRPr="006E7EE6">
          <w:rPr>
            <w:rStyle w:val="Hyperlink"/>
            <w:noProof/>
            <w:lang w:eastAsia="el-GR"/>
          </w:rPr>
          <w:t>P180 has currency (was_currency_of)</w:t>
        </w:r>
        <w:r w:rsidR="00B2451F">
          <w:rPr>
            <w:noProof/>
            <w:webHidden/>
          </w:rPr>
          <w:tab/>
        </w:r>
        <w:r w:rsidR="00B2451F">
          <w:rPr>
            <w:noProof/>
            <w:webHidden/>
          </w:rPr>
          <w:fldChar w:fldCharType="begin"/>
        </w:r>
        <w:r w:rsidR="00B2451F">
          <w:rPr>
            <w:noProof/>
            <w:webHidden/>
          </w:rPr>
          <w:instrText xml:space="preserve"> PAGEREF _Toc530581788 \h </w:instrText>
        </w:r>
        <w:r w:rsidR="00B2451F">
          <w:rPr>
            <w:noProof/>
            <w:webHidden/>
          </w:rPr>
        </w:r>
        <w:r w:rsidR="00B2451F">
          <w:rPr>
            <w:noProof/>
            <w:webHidden/>
          </w:rPr>
          <w:fldChar w:fldCharType="separate"/>
        </w:r>
        <w:r w:rsidR="00B0288F">
          <w:rPr>
            <w:noProof/>
            <w:webHidden/>
          </w:rPr>
          <w:t>249</w:t>
        </w:r>
        <w:r w:rsidR="00B2451F">
          <w:rPr>
            <w:noProof/>
            <w:webHidden/>
          </w:rPr>
          <w:fldChar w:fldCharType="end"/>
        </w:r>
      </w:hyperlink>
    </w:p>
    <w:p w14:paraId="17D88EA6" w14:textId="7341DA77" w:rsidR="00B2451F" w:rsidRDefault="004E685C">
      <w:pPr>
        <w:pStyle w:val="TOC3"/>
        <w:rPr>
          <w:rFonts w:asciiTheme="minorHAnsi" w:eastAsiaTheme="minorEastAsia" w:hAnsiTheme="minorHAnsi" w:cstheme="minorBidi"/>
          <w:noProof/>
          <w:sz w:val="22"/>
          <w:szCs w:val="22"/>
          <w:lang w:val="en-US"/>
        </w:rPr>
      </w:pPr>
      <w:hyperlink w:anchor="_Toc530581789" w:history="1">
        <w:r w:rsidR="00B2451F" w:rsidRPr="006E7EE6">
          <w:rPr>
            <w:rStyle w:val="Hyperlink"/>
            <w:noProof/>
            <w:lang w:eastAsia="el-GR"/>
          </w:rPr>
          <w:t>P181 has amount</w:t>
        </w:r>
        <w:r w:rsidR="00B2451F">
          <w:rPr>
            <w:noProof/>
            <w:webHidden/>
          </w:rPr>
          <w:tab/>
        </w:r>
        <w:r w:rsidR="00B2451F">
          <w:rPr>
            <w:noProof/>
            <w:webHidden/>
          </w:rPr>
          <w:fldChar w:fldCharType="begin"/>
        </w:r>
        <w:r w:rsidR="00B2451F">
          <w:rPr>
            <w:noProof/>
            <w:webHidden/>
          </w:rPr>
          <w:instrText xml:space="preserve"> PAGEREF _Toc530581789 \h </w:instrText>
        </w:r>
        <w:r w:rsidR="00B2451F">
          <w:rPr>
            <w:noProof/>
            <w:webHidden/>
          </w:rPr>
        </w:r>
        <w:r w:rsidR="00B2451F">
          <w:rPr>
            <w:noProof/>
            <w:webHidden/>
          </w:rPr>
          <w:fldChar w:fldCharType="separate"/>
        </w:r>
        <w:r w:rsidR="00B0288F">
          <w:rPr>
            <w:noProof/>
            <w:webHidden/>
          </w:rPr>
          <w:t>249</w:t>
        </w:r>
        <w:r w:rsidR="00B2451F">
          <w:rPr>
            <w:noProof/>
            <w:webHidden/>
          </w:rPr>
          <w:fldChar w:fldCharType="end"/>
        </w:r>
      </w:hyperlink>
    </w:p>
    <w:p w14:paraId="69E52296" w14:textId="4C6115F7" w:rsidR="00B2451F" w:rsidRDefault="004E685C">
      <w:pPr>
        <w:pStyle w:val="TOC3"/>
        <w:rPr>
          <w:rFonts w:asciiTheme="minorHAnsi" w:eastAsiaTheme="minorEastAsia" w:hAnsiTheme="minorHAnsi" w:cstheme="minorBidi"/>
          <w:noProof/>
          <w:sz w:val="22"/>
          <w:szCs w:val="22"/>
          <w:lang w:val="en-US"/>
        </w:rPr>
      </w:pPr>
      <w:hyperlink w:anchor="_Toc530581790"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_Toc530581790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166CBBBF" w14:textId="31332AF2"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791" w:history="1">
        <w:r w:rsidR="00B2451F" w:rsidRPr="006E7EE6">
          <w:rPr>
            <w:rStyle w:val="Hyperlink"/>
            <w:noProof/>
          </w:rPr>
          <w:t>37th joined meeting of the CIDOC CRM SIG and ISO/TC46/SC4/WG9 and the 30th   FRBR - CIDOC CRM Harmonization meeting</w:t>
        </w:r>
        <w:r w:rsidR="00B2451F">
          <w:rPr>
            <w:noProof/>
            <w:webHidden/>
          </w:rPr>
          <w:tab/>
        </w:r>
        <w:r w:rsidR="00B2451F">
          <w:rPr>
            <w:noProof/>
            <w:webHidden/>
          </w:rPr>
          <w:fldChar w:fldCharType="begin"/>
        </w:r>
        <w:r w:rsidR="00B2451F">
          <w:rPr>
            <w:noProof/>
            <w:webHidden/>
          </w:rPr>
          <w:instrText xml:space="preserve"> PAGEREF _Toc530581791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646B4D66" w14:textId="044397DE" w:rsidR="00B2451F" w:rsidRDefault="004E685C">
      <w:pPr>
        <w:pStyle w:val="TOC3"/>
        <w:rPr>
          <w:rFonts w:asciiTheme="minorHAnsi" w:eastAsiaTheme="minorEastAsia" w:hAnsiTheme="minorHAnsi" w:cstheme="minorBidi"/>
          <w:noProof/>
          <w:sz w:val="22"/>
          <w:szCs w:val="22"/>
          <w:lang w:val="en-US"/>
        </w:rPr>
      </w:pPr>
      <w:hyperlink w:anchor="_Toc530581792" w:history="1">
        <w:r w:rsidR="00B2451F" w:rsidRPr="006E7EE6">
          <w:rPr>
            <w:rStyle w:val="Hyperlink"/>
            <w:noProof/>
            <w:lang w:eastAsia="en-GB"/>
          </w:rPr>
          <w:t>Modelling principles</w:t>
        </w:r>
        <w:r w:rsidR="00B2451F">
          <w:rPr>
            <w:noProof/>
            <w:webHidden/>
          </w:rPr>
          <w:tab/>
        </w:r>
        <w:r w:rsidR="00B2451F">
          <w:rPr>
            <w:noProof/>
            <w:webHidden/>
          </w:rPr>
          <w:fldChar w:fldCharType="begin"/>
        </w:r>
        <w:r w:rsidR="00B2451F">
          <w:rPr>
            <w:noProof/>
            <w:webHidden/>
          </w:rPr>
          <w:instrText xml:space="preserve"> PAGEREF _Toc530581792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0385390B" w14:textId="33B1805D" w:rsidR="00B2451F" w:rsidRDefault="004E685C">
      <w:pPr>
        <w:pStyle w:val="TOC3"/>
        <w:rPr>
          <w:rFonts w:asciiTheme="minorHAnsi" w:eastAsiaTheme="minorEastAsia" w:hAnsiTheme="minorHAnsi" w:cstheme="minorBidi"/>
          <w:noProof/>
          <w:sz w:val="22"/>
          <w:szCs w:val="22"/>
          <w:lang w:val="en-US"/>
        </w:rPr>
      </w:pPr>
      <w:hyperlink w:anchor="_Toc530581793" w:history="1">
        <w:r w:rsidR="00B2451F" w:rsidRPr="006E7EE6">
          <w:rPr>
            <w:rStyle w:val="Hyperlink"/>
            <w:noProof/>
          </w:rPr>
          <w:t>E3 Condition State</w:t>
        </w:r>
        <w:r w:rsidR="00B2451F">
          <w:rPr>
            <w:noProof/>
            <w:webHidden/>
          </w:rPr>
          <w:tab/>
        </w:r>
        <w:r w:rsidR="00B2451F">
          <w:rPr>
            <w:noProof/>
            <w:webHidden/>
          </w:rPr>
          <w:fldChar w:fldCharType="begin"/>
        </w:r>
        <w:r w:rsidR="00B2451F">
          <w:rPr>
            <w:noProof/>
            <w:webHidden/>
          </w:rPr>
          <w:instrText xml:space="preserve"> PAGEREF _Toc530581793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28EA1F8F" w14:textId="0B8B5F3A" w:rsidR="00B2451F" w:rsidRDefault="004E685C">
      <w:pPr>
        <w:pStyle w:val="TOC3"/>
        <w:rPr>
          <w:rFonts w:asciiTheme="minorHAnsi" w:eastAsiaTheme="minorEastAsia" w:hAnsiTheme="minorHAnsi" w:cstheme="minorBidi"/>
          <w:noProof/>
          <w:sz w:val="22"/>
          <w:szCs w:val="22"/>
          <w:lang w:val="en-US"/>
        </w:rPr>
      </w:pPr>
      <w:hyperlink w:anchor="_Toc530581794" w:history="1">
        <w:r w:rsidR="00B2451F" w:rsidRPr="006E7EE6">
          <w:rPr>
            <w:rStyle w:val="Hyperlink"/>
            <w:noProof/>
          </w:rPr>
          <w:t>E41 Appellation</w:t>
        </w:r>
        <w:r w:rsidR="00B2451F">
          <w:rPr>
            <w:noProof/>
            <w:webHidden/>
          </w:rPr>
          <w:tab/>
        </w:r>
        <w:r w:rsidR="00B2451F">
          <w:rPr>
            <w:noProof/>
            <w:webHidden/>
          </w:rPr>
          <w:fldChar w:fldCharType="begin"/>
        </w:r>
        <w:r w:rsidR="00B2451F">
          <w:rPr>
            <w:noProof/>
            <w:webHidden/>
          </w:rPr>
          <w:instrText xml:space="preserve"> PAGEREF _Toc530581794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38C96C25" w14:textId="787D32EE" w:rsidR="00B2451F" w:rsidRDefault="004E685C">
      <w:pPr>
        <w:pStyle w:val="TOC3"/>
        <w:rPr>
          <w:rFonts w:asciiTheme="minorHAnsi" w:eastAsiaTheme="minorEastAsia" w:hAnsiTheme="minorHAnsi" w:cstheme="minorBidi"/>
          <w:noProof/>
          <w:sz w:val="22"/>
          <w:szCs w:val="22"/>
          <w:lang w:val="en-US"/>
        </w:rPr>
      </w:pPr>
      <w:hyperlink w:anchor="_Toc530581795" w:history="1">
        <w:r w:rsidR="00B2451F" w:rsidRPr="006E7EE6">
          <w:rPr>
            <w:rStyle w:val="Hyperlink"/>
            <w:i/>
            <w:noProof/>
          </w:rPr>
          <w:t>E46</w:t>
        </w:r>
        <w:r w:rsidR="00B2451F" w:rsidRPr="006E7EE6">
          <w:rPr>
            <w:rStyle w:val="Hyperlink"/>
            <w:noProof/>
          </w:rPr>
          <w:t xml:space="preserve"> Section definition: delete</w:t>
        </w:r>
        <w:r w:rsidR="00B2451F">
          <w:rPr>
            <w:noProof/>
            <w:webHidden/>
          </w:rPr>
          <w:tab/>
        </w:r>
        <w:r w:rsidR="00B2451F">
          <w:rPr>
            <w:noProof/>
            <w:webHidden/>
          </w:rPr>
          <w:fldChar w:fldCharType="begin"/>
        </w:r>
        <w:r w:rsidR="00B2451F">
          <w:rPr>
            <w:noProof/>
            <w:webHidden/>
          </w:rPr>
          <w:instrText xml:space="preserve"> PAGEREF _Toc530581795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22468DF3" w14:textId="08EAAAAB" w:rsidR="00B2451F" w:rsidRDefault="004E685C">
      <w:pPr>
        <w:pStyle w:val="TOC3"/>
        <w:rPr>
          <w:rFonts w:asciiTheme="minorHAnsi" w:eastAsiaTheme="minorEastAsia" w:hAnsiTheme="minorHAnsi" w:cstheme="minorBidi"/>
          <w:noProof/>
          <w:sz w:val="22"/>
          <w:szCs w:val="22"/>
          <w:lang w:val="en-US"/>
        </w:rPr>
      </w:pPr>
      <w:hyperlink w:anchor="_Toc530581796" w:history="1">
        <w:r w:rsidR="00B2451F" w:rsidRPr="006E7EE6">
          <w:rPr>
            <w:rStyle w:val="Hyperlink"/>
            <w:noProof/>
            <w:lang w:eastAsia="en-GB"/>
          </w:rPr>
          <w:t>E54 Dimension</w:t>
        </w:r>
        <w:r w:rsidR="00B2451F">
          <w:rPr>
            <w:noProof/>
            <w:webHidden/>
          </w:rPr>
          <w:tab/>
        </w:r>
        <w:r w:rsidR="00B2451F">
          <w:rPr>
            <w:noProof/>
            <w:webHidden/>
          </w:rPr>
          <w:fldChar w:fldCharType="begin"/>
        </w:r>
        <w:r w:rsidR="00B2451F">
          <w:rPr>
            <w:noProof/>
            <w:webHidden/>
          </w:rPr>
          <w:instrText xml:space="preserve"> PAGEREF _Toc530581796 \h </w:instrText>
        </w:r>
        <w:r w:rsidR="00B2451F">
          <w:rPr>
            <w:noProof/>
            <w:webHidden/>
          </w:rPr>
        </w:r>
        <w:r w:rsidR="00B2451F">
          <w:rPr>
            <w:noProof/>
            <w:webHidden/>
          </w:rPr>
          <w:fldChar w:fldCharType="separate"/>
        </w:r>
        <w:r w:rsidR="00B0288F">
          <w:rPr>
            <w:noProof/>
            <w:webHidden/>
          </w:rPr>
          <w:t>250</w:t>
        </w:r>
        <w:r w:rsidR="00B2451F">
          <w:rPr>
            <w:noProof/>
            <w:webHidden/>
          </w:rPr>
          <w:fldChar w:fldCharType="end"/>
        </w:r>
      </w:hyperlink>
    </w:p>
    <w:p w14:paraId="07C07A33" w14:textId="3C96B21A" w:rsidR="00B2451F" w:rsidRDefault="004E685C">
      <w:pPr>
        <w:pStyle w:val="TOC3"/>
        <w:rPr>
          <w:rFonts w:asciiTheme="minorHAnsi" w:eastAsiaTheme="minorEastAsia" w:hAnsiTheme="minorHAnsi" w:cstheme="minorBidi"/>
          <w:noProof/>
          <w:sz w:val="22"/>
          <w:szCs w:val="22"/>
          <w:lang w:val="en-US"/>
        </w:rPr>
      </w:pPr>
      <w:hyperlink w:anchor="_Toc530581797" w:history="1">
        <w:r w:rsidR="00B2451F" w:rsidRPr="006E7EE6">
          <w:rPr>
            <w:rStyle w:val="Hyperlink"/>
            <w:noProof/>
          </w:rPr>
          <w:t>E16 Measurement</w:t>
        </w:r>
        <w:r w:rsidR="00B2451F">
          <w:rPr>
            <w:noProof/>
            <w:webHidden/>
          </w:rPr>
          <w:tab/>
        </w:r>
        <w:r w:rsidR="00B2451F">
          <w:rPr>
            <w:noProof/>
            <w:webHidden/>
          </w:rPr>
          <w:fldChar w:fldCharType="begin"/>
        </w:r>
        <w:r w:rsidR="00B2451F">
          <w:rPr>
            <w:noProof/>
            <w:webHidden/>
          </w:rPr>
          <w:instrText xml:space="preserve"> PAGEREF _Toc530581797 \h </w:instrText>
        </w:r>
        <w:r w:rsidR="00B2451F">
          <w:rPr>
            <w:noProof/>
            <w:webHidden/>
          </w:rPr>
        </w:r>
        <w:r w:rsidR="00B2451F">
          <w:rPr>
            <w:noProof/>
            <w:webHidden/>
          </w:rPr>
          <w:fldChar w:fldCharType="separate"/>
        </w:r>
        <w:r w:rsidR="00B0288F">
          <w:rPr>
            <w:noProof/>
            <w:webHidden/>
          </w:rPr>
          <w:t>251</w:t>
        </w:r>
        <w:r w:rsidR="00B2451F">
          <w:rPr>
            <w:noProof/>
            <w:webHidden/>
          </w:rPr>
          <w:fldChar w:fldCharType="end"/>
        </w:r>
      </w:hyperlink>
    </w:p>
    <w:p w14:paraId="7E1C9E9C" w14:textId="0D2EF39C" w:rsidR="00B2451F" w:rsidRDefault="004E685C">
      <w:pPr>
        <w:pStyle w:val="TOC3"/>
        <w:rPr>
          <w:rFonts w:asciiTheme="minorHAnsi" w:eastAsiaTheme="minorEastAsia" w:hAnsiTheme="minorHAnsi" w:cstheme="minorBidi"/>
          <w:noProof/>
          <w:sz w:val="22"/>
          <w:szCs w:val="22"/>
          <w:lang w:val="en-US"/>
        </w:rPr>
      </w:pPr>
      <w:hyperlink w:anchor="_Toc530581798" w:history="1">
        <w:r w:rsidR="00B2451F" w:rsidRPr="006E7EE6">
          <w:rPr>
            <w:rStyle w:val="Hyperlink"/>
            <w:noProof/>
          </w:rPr>
          <w:t>E61 Time Primitive</w:t>
        </w:r>
        <w:r w:rsidR="00B2451F">
          <w:rPr>
            <w:noProof/>
            <w:webHidden/>
          </w:rPr>
          <w:tab/>
        </w:r>
        <w:r w:rsidR="00B2451F">
          <w:rPr>
            <w:noProof/>
            <w:webHidden/>
          </w:rPr>
          <w:fldChar w:fldCharType="begin"/>
        </w:r>
        <w:r w:rsidR="00B2451F">
          <w:rPr>
            <w:noProof/>
            <w:webHidden/>
          </w:rPr>
          <w:instrText xml:space="preserve"> PAGEREF _Toc530581798 \h </w:instrText>
        </w:r>
        <w:r w:rsidR="00B2451F">
          <w:rPr>
            <w:noProof/>
            <w:webHidden/>
          </w:rPr>
        </w:r>
        <w:r w:rsidR="00B2451F">
          <w:rPr>
            <w:noProof/>
            <w:webHidden/>
          </w:rPr>
          <w:fldChar w:fldCharType="separate"/>
        </w:r>
        <w:r w:rsidR="00B0288F">
          <w:rPr>
            <w:noProof/>
            <w:webHidden/>
          </w:rPr>
          <w:t>252</w:t>
        </w:r>
        <w:r w:rsidR="00B2451F">
          <w:rPr>
            <w:noProof/>
            <w:webHidden/>
          </w:rPr>
          <w:fldChar w:fldCharType="end"/>
        </w:r>
      </w:hyperlink>
    </w:p>
    <w:p w14:paraId="2AFDCDB2" w14:textId="2429FE4E" w:rsidR="00B2451F" w:rsidRDefault="004E685C">
      <w:pPr>
        <w:pStyle w:val="TOC3"/>
        <w:rPr>
          <w:rFonts w:asciiTheme="minorHAnsi" w:eastAsiaTheme="minorEastAsia" w:hAnsiTheme="minorHAnsi" w:cstheme="minorBidi"/>
          <w:noProof/>
          <w:sz w:val="22"/>
          <w:szCs w:val="22"/>
          <w:lang w:val="en-US"/>
        </w:rPr>
      </w:pPr>
      <w:hyperlink w:anchor="_Toc530581799" w:history="1">
        <w:r w:rsidR="00B2451F" w:rsidRPr="006E7EE6">
          <w:rPr>
            <w:rStyle w:val="Hyperlink"/>
            <w:i/>
            <w:noProof/>
          </w:rPr>
          <w:t>E75</w:t>
        </w:r>
        <w:r w:rsidR="00B2451F" w:rsidRPr="006E7EE6">
          <w:rPr>
            <w:rStyle w:val="Hyperlink"/>
            <w:noProof/>
          </w:rPr>
          <w:t xml:space="preserve"> Conceptual Object Appellation</w:t>
        </w:r>
        <w:r w:rsidR="00B2451F">
          <w:rPr>
            <w:noProof/>
            <w:webHidden/>
          </w:rPr>
          <w:tab/>
        </w:r>
        <w:r w:rsidR="00B2451F">
          <w:rPr>
            <w:noProof/>
            <w:webHidden/>
          </w:rPr>
          <w:fldChar w:fldCharType="begin"/>
        </w:r>
        <w:r w:rsidR="00B2451F">
          <w:rPr>
            <w:noProof/>
            <w:webHidden/>
          </w:rPr>
          <w:instrText xml:space="preserve"> PAGEREF _Toc530581799 \h </w:instrText>
        </w:r>
        <w:r w:rsidR="00B2451F">
          <w:rPr>
            <w:noProof/>
            <w:webHidden/>
          </w:rPr>
        </w:r>
        <w:r w:rsidR="00B2451F">
          <w:rPr>
            <w:noProof/>
            <w:webHidden/>
          </w:rPr>
          <w:fldChar w:fldCharType="separate"/>
        </w:r>
        <w:r w:rsidR="00B0288F">
          <w:rPr>
            <w:noProof/>
            <w:webHidden/>
          </w:rPr>
          <w:t>252</w:t>
        </w:r>
        <w:r w:rsidR="00B2451F">
          <w:rPr>
            <w:noProof/>
            <w:webHidden/>
          </w:rPr>
          <w:fldChar w:fldCharType="end"/>
        </w:r>
      </w:hyperlink>
    </w:p>
    <w:p w14:paraId="65C8E56D" w14:textId="7A8B92F8" w:rsidR="00B2451F" w:rsidRDefault="004E685C">
      <w:pPr>
        <w:pStyle w:val="TOC3"/>
        <w:rPr>
          <w:rFonts w:asciiTheme="minorHAnsi" w:eastAsiaTheme="minorEastAsia" w:hAnsiTheme="minorHAnsi" w:cstheme="minorBidi"/>
          <w:noProof/>
          <w:sz w:val="22"/>
          <w:szCs w:val="22"/>
          <w:lang w:val="en-US"/>
        </w:rPr>
      </w:pPr>
      <w:hyperlink w:anchor="_Toc530581800" w:history="1">
        <w:r w:rsidR="00B2451F" w:rsidRPr="006E7EE6">
          <w:rPr>
            <w:rStyle w:val="Hyperlink"/>
            <w:noProof/>
          </w:rPr>
          <w:t>E81 Transformation</w:t>
        </w:r>
        <w:r w:rsidR="00B2451F">
          <w:rPr>
            <w:noProof/>
            <w:webHidden/>
          </w:rPr>
          <w:tab/>
        </w:r>
        <w:r w:rsidR="00B2451F">
          <w:rPr>
            <w:noProof/>
            <w:webHidden/>
          </w:rPr>
          <w:fldChar w:fldCharType="begin"/>
        </w:r>
        <w:r w:rsidR="00B2451F">
          <w:rPr>
            <w:noProof/>
            <w:webHidden/>
          </w:rPr>
          <w:instrText xml:space="preserve"> PAGEREF _Toc530581800 \h </w:instrText>
        </w:r>
        <w:r w:rsidR="00B2451F">
          <w:rPr>
            <w:noProof/>
            <w:webHidden/>
          </w:rPr>
        </w:r>
        <w:r w:rsidR="00B2451F">
          <w:rPr>
            <w:noProof/>
            <w:webHidden/>
          </w:rPr>
          <w:fldChar w:fldCharType="separate"/>
        </w:r>
        <w:r w:rsidR="00B0288F">
          <w:rPr>
            <w:noProof/>
            <w:webHidden/>
          </w:rPr>
          <w:t>252</w:t>
        </w:r>
        <w:r w:rsidR="00B2451F">
          <w:rPr>
            <w:noProof/>
            <w:webHidden/>
          </w:rPr>
          <w:fldChar w:fldCharType="end"/>
        </w:r>
      </w:hyperlink>
    </w:p>
    <w:p w14:paraId="6716768A" w14:textId="20B904AB" w:rsidR="00B2451F" w:rsidRDefault="004E685C">
      <w:pPr>
        <w:pStyle w:val="TOC3"/>
        <w:rPr>
          <w:rFonts w:asciiTheme="minorHAnsi" w:eastAsiaTheme="minorEastAsia" w:hAnsiTheme="minorHAnsi" w:cstheme="minorBidi"/>
          <w:noProof/>
          <w:sz w:val="22"/>
          <w:szCs w:val="22"/>
          <w:lang w:val="en-US"/>
        </w:rPr>
      </w:pPr>
      <w:hyperlink w:anchor="_Toc530581801" w:history="1">
        <w:r w:rsidR="00B2451F" w:rsidRPr="006E7EE6">
          <w:rPr>
            <w:rStyle w:val="Hyperlink"/>
            <w:i/>
            <w:noProof/>
          </w:rPr>
          <w:t>E82</w:t>
        </w:r>
        <w:r w:rsidR="00B2451F" w:rsidRPr="006E7EE6">
          <w:rPr>
            <w:rStyle w:val="Hyperlink"/>
            <w:noProof/>
          </w:rPr>
          <w:t xml:space="preserve"> Actor Appellation</w:t>
        </w:r>
        <w:r w:rsidR="00B2451F">
          <w:rPr>
            <w:noProof/>
            <w:webHidden/>
          </w:rPr>
          <w:tab/>
        </w:r>
        <w:r w:rsidR="00B2451F">
          <w:rPr>
            <w:noProof/>
            <w:webHidden/>
          </w:rPr>
          <w:fldChar w:fldCharType="begin"/>
        </w:r>
        <w:r w:rsidR="00B2451F">
          <w:rPr>
            <w:noProof/>
            <w:webHidden/>
          </w:rPr>
          <w:instrText xml:space="preserve"> PAGEREF _Toc530581801 \h </w:instrText>
        </w:r>
        <w:r w:rsidR="00B2451F">
          <w:rPr>
            <w:noProof/>
            <w:webHidden/>
          </w:rPr>
        </w:r>
        <w:r w:rsidR="00B2451F">
          <w:rPr>
            <w:noProof/>
            <w:webHidden/>
          </w:rPr>
          <w:fldChar w:fldCharType="separate"/>
        </w:r>
        <w:r w:rsidR="00B0288F">
          <w:rPr>
            <w:noProof/>
            <w:webHidden/>
          </w:rPr>
          <w:t>252</w:t>
        </w:r>
        <w:r w:rsidR="00B2451F">
          <w:rPr>
            <w:noProof/>
            <w:webHidden/>
          </w:rPr>
          <w:fldChar w:fldCharType="end"/>
        </w:r>
      </w:hyperlink>
    </w:p>
    <w:p w14:paraId="63CE7435" w14:textId="6D802B6A" w:rsidR="00B2451F" w:rsidRDefault="004E685C">
      <w:pPr>
        <w:pStyle w:val="TOC3"/>
        <w:rPr>
          <w:rFonts w:asciiTheme="minorHAnsi" w:eastAsiaTheme="minorEastAsia" w:hAnsiTheme="minorHAnsi" w:cstheme="minorBidi"/>
          <w:noProof/>
          <w:sz w:val="22"/>
          <w:szCs w:val="22"/>
          <w:lang w:val="en-US"/>
        </w:rPr>
      </w:pPr>
      <w:hyperlink w:anchor="_Toc530581802" w:history="1">
        <w:r w:rsidR="00B2451F" w:rsidRPr="006E7EE6">
          <w:rPr>
            <w:rStyle w:val="Hyperlink"/>
            <w:noProof/>
          </w:rPr>
          <w:t>E89 Propositional Object</w:t>
        </w:r>
        <w:r w:rsidR="00B2451F">
          <w:rPr>
            <w:noProof/>
            <w:webHidden/>
          </w:rPr>
          <w:tab/>
        </w:r>
        <w:r w:rsidR="00B2451F">
          <w:rPr>
            <w:noProof/>
            <w:webHidden/>
          </w:rPr>
          <w:fldChar w:fldCharType="begin"/>
        </w:r>
        <w:r w:rsidR="00B2451F">
          <w:rPr>
            <w:noProof/>
            <w:webHidden/>
          </w:rPr>
          <w:instrText xml:space="preserve"> PAGEREF _Toc530581802 \h </w:instrText>
        </w:r>
        <w:r w:rsidR="00B2451F">
          <w:rPr>
            <w:noProof/>
            <w:webHidden/>
          </w:rPr>
        </w:r>
        <w:r w:rsidR="00B2451F">
          <w:rPr>
            <w:noProof/>
            <w:webHidden/>
          </w:rPr>
          <w:fldChar w:fldCharType="separate"/>
        </w:r>
        <w:r w:rsidR="00B0288F">
          <w:rPr>
            <w:noProof/>
            <w:webHidden/>
          </w:rPr>
          <w:t>252</w:t>
        </w:r>
        <w:r w:rsidR="00B2451F">
          <w:rPr>
            <w:noProof/>
            <w:webHidden/>
          </w:rPr>
          <w:fldChar w:fldCharType="end"/>
        </w:r>
      </w:hyperlink>
    </w:p>
    <w:p w14:paraId="024CFA90" w14:textId="6C53B7B5" w:rsidR="00B2451F" w:rsidRDefault="004E685C">
      <w:pPr>
        <w:pStyle w:val="TOC3"/>
        <w:rPr>
          <w:rFonts w:asciiTheme="minorHAnsi" w:eastAsiaTheme="minorEastAsia" w:hAnsiTheme="minorHAnsi" w:cstheme="minorBidi"/>
          <w:noProof/>
          <w:sz w:val="22"/>
          <w:szCs w:val="22"/>
          <w:lang w:val="en-US"/>
        </w:rPr>
      </w:pPr>
      <w:hyperlink w:anchor="_Toc530581803" w:history="1">
        <w:r w:rsidR="00B2451F" w:rsidRPr="006E7EE6">
          <w:rPr>
            <w:rStyle w:val="Hyperlink"/>
            <w:noProof/>
          </w:rPr>
          <w:t>E98 Currency</w:t>
        </w:r>
        <w:r w:rsidR="00B2451F">
          <w:rPr>
            <w:noProof/>
            <w:webHidden/>
          </w:rPr>
          <w:tab/>
        </w:r>
        <w:r w:rsidR="00B2451F">
          <w:rPr>
            <w:noProof/>
            <w:webHidden/>
          </w:rPr>
          <w:fldChar w:fldCharType="begin"/>
        </w:r>
        <w:r w:rsidR="00B2451F">
          <w:rPr>
            <w:noProof/>
            <w:webHidden/>
          </w:rPr>
          <w:instrText xml:space="preserve"> PAGEREF _Toc530581803 \h </w:instrText>
        </w:r>
        <w:r w:rsidR="00B2451F">
          <w:rPr>
            <w:noProof/>
            <w:webHidden/>
          </w:rPr>
        </w:r>
        <w:r w:rsidR="00B2451F">
          <w:rPr>
            <w:noProof/>
            <w:webHidden/>
          </w:rPr>
          <w:fldChar w:fldCharType="separate"/>
        </w:r>
        <w:r w:rsidR="00B0288F">
          <w:rPr>
            <w:noProof/>
            <w:webHidden/>
          </w:rPr>
          <w:t>253</w:t>
        </w:r>
        <w:r w:rsidR="00B2451F">
          <w:rPr>
            <w:noProof/>
            <w:webHidden/>
          </w:rPr>
          <w:fldChar w:fldCharType="end"/>
        </w:r>
      </w:hyperlink>
    </w:p>
    <w:p w14:paraId="5E35099A" w14:textId="4F857996" w:rsidR="00B2451F" w:rsidRDefault="004E685C">
      <w:pPr>
        <w:pStyle w:val="TOC3"/>
        <w:rPr>
          <w:rFonts w:asciiTheme="minorHAnsi" w:eastAsiaTheme="minorEastAsia" w:hAnsiTheme="minorHAnsi" w:cstheme="minorBidi"/>
          <w:noProof/>
          <w:sz w:val="22"/>
          <w:szCs w:val="22"/>
          <w:lang w:val="en-US"/>
        </w:rPr>
      </w:pPr>
      <w:hyperlink w:anchor="_Toc530581804" w:history="1">
        <w:r w:rsidR="00B2451F" w:rsidRPr="006E7EE6">
          <w:rPr>
            <w:rStyle w:val="Hyperlink"/>
            <w:noProof/>
          </w:rPr>
          <w:t>E99 Product Type</w:t>
        </w:r>
        <w:r w:rsidR="00B2451F">
          <w:rPr>
            <w:noProof/>
            <w:webHidden/>
          </w:rPr>
          <w:tab/>
        </w:r>
        <w:r w:rsidR="00B2451F">
          <w:rPr>
            <w:noProof/>
            <w:webHidden/>
          </w:rPr>
          <w:fldChar w:fldCharType="begin"/>
        </w:r>
        <w:r w:rsidR="00B2451F">
          <w:rPr>
            <w:noProof/>
            <w:webHidden/>
          </w:rPr>
          <w:instrText xml:space="preserve"> PAGEREF _Toc530581804 \h </w:instrText>
        </w:r>
        <w:r w:rsidR="00B2451F">
          <w:rPr>
            <w:noProof/>
            <w:webHidden/>
          </w:rPr>
        </w:r>
        <w:r w:rsidR="00B2451F">
          <w:rPr>
            <w:noProof/>
            <w:webHidden/>
          </w:rPr>
          <w:fldChar w:fldCharType="separate"/>
        </w:r>
        <w:r w:rsidR="00B0288F">
          <w:rPr>
            <w:noProof/>
            <w:webHidden/>
          </w:rPr>
          <w:t>253</w:t>
        </w:r>
        <w:r w:rsidR="00B2451F">
          <w:rPr>
            <w:noProof/>
            <w:webHidden/>
          </w:rPr>
          <w:fldChar w:fldCharType="end"/>
        </w:r>
      </w:hyperlink>
    </w:p>
    <w:p w14:paraId="33BE47FE" w14:textId="7496C9EC" w:rsidR="00B2451F" w:rsidRDefault="004E685C">
      <w:pPr>
        <w:pStyle w:val="TOC3"/>
        <w:rPr>
          <w:rFonts w:asciiTheme="minorHAnsi" w:eastAsiaTheme="minorEastAsia" w:hAnsiTheme="minorHAnsi" w:cstheme="minorBidi"/>
          <w:noProof/>
          <w:sz w:val="22"/>
          <w:szCs w:val="22"/>
          <w:lang w:val="en-US"/>
        </w:rPr>
      </w:pPr>
      <w:hyperlink w:anchor="_Toc530581805" w:history="1">
        <w:r w:rsidR="00B2451F" w:rsidRPr="006E7EE6">
          <w:rPr>
            <w:rStyle w:val="Hyperlink"/>
            <w:noProof/>
          </w:rPr>
          <w:t>P7 took place at (witnessed)</w:t>
        </w:r>
        <w:r w:rsidR="00B2451F">
          <w:rPr>
            <w:noProof/>
            <w:webHidden/>
          </w:rPr>
          <w:tab/>
        </w:r>
        <w:r w:rsidR="00B2451F">
          <w:rPr>
            <w:noProof/>
            <w:webHidden/>
          </w:rPr>
          <w:fldChar w:fldCharType="begin"/>
        </w:r>
        <w:r w:rsidR="00B2451F">
          <w:rPr>
            <w:noProof/>
            <w:webHidden/>
          </w:rPr>
          <w:instrText xml:space="preserve"> PAGEREF _Toc530581805 \h </w:instrText>
        </w:r>
        <w:r w:rsidR="00B2451F">
          <w:rPr>
            <w:noProof/>
            <w:webHidden/>
          </w:rPr>
        </w:r>
        <w:r w:rsidR="00B2451F">
          <w:rPr>
            <w:noProof/>
            <w:webHidden/>
          </w:rPr>
          <w:fldChar w:fldCharType="separate"/>
        </w:r>
        <w:r w:rsidR="00B0288F">
          <w:rPr>
            <w:noProof/>
            <w:webHidden/>
          </w:rPr>
          <w:t>254</w:t>
        </w:r>
        <w:r w:rsidR="00B2451F">
          <w:rPr>
            <w:noProof/>
            <w:webHidden/>
          </w:rPr>
          <w:fldChar w:fldCharType="end"/>
        </w:r>
      </w:hyperlink>
    </w:p>
    <w:p w14:paraId="25DCAD19" w14:textId="7AE3DF2E" w:rsidR="00B2451F" w:rsidRDefault="004E685C">
      <w:pPr>
        <w:pStyle w:val="TOC3"/>
        <w:rPr>
          <w:rFonts w:asciiTheme="minorHAnsi" w:eastAsiaTheme="minorEastAsia" w:hAnsiTheme="minorHAnsi" w:cstheme="minorBidi"/>
          <w:noProof/>
          <w:sz w:val="22"/>
          <w:szCs w:val="22"/>
          <w:lang w:val="en-US"/>
        </w:rPr>
      </w:pPr>
      <w:hyperlink w:anchor="_Toc530581806" w:history="1">
        <w:r w:rsidR="00B2451F" w:rsidRPr="006E7EE6">
          <w:rPr>
            <w:rStyle w:val="Hyperlink"/>
            <w:noProof/>
          </w:rPr>
          <w:t>P96 by mother (gave birth)</w:t>
        </w:r>
        <w:r w:rsidR="00B2451F">
          <w:rPr>
            <w:noProof/>
            <w:webHidden/>
          </w:rPr>
          <w:tab/>
        </w:r>
        <w:r w:rsidR="00B2451F">
          <w:rPr>
            <w:noProof/>
            <w:webHidden/>
          </w:rPr>
          <w:fldChar w:fldCharType="begin"/>
        </w:r>
        <w:r w:rsidR="00B2451F">
          <w:rPr>
            <w:noProof/>
            <w:webHidden/>
          </w:rPr>
          <w:instrText xml:space="preserve"> PAGEREF _Toc530581806 \h </w:instrText>
        </w:r>
        <w:r w:rsidR="00B2451F">
          <w:rPr>
            <w:noProof/>
            <w:webHidden/>
          </w:rPr>
        </w:r>
        <w:r w:rsidR="00B2451F">
          <w:rPr>
            <w:noProof/>
            <w:webHidden/>
          </w:rPr>
          <w:fldChar w:fldCharType="separate"/>
        </w:r>
        <w:r w:rsidR="00B0288F">
          <w:rPr>
            <w:noProof/>
            <w:webHidden/>
          </w:rPr>
          <w:t>255</w:t>
        </w:r>
        <w:r w:rsidR="00B2451F">
          <w:rPr>
            <w:noProof/>
            <w:webHidden/>
          </w:rPr>
          <w:fldChar w:fldCharType="end"/>
        </w:r>
      </w:hyperlink>
    </w:p>
    <w:p w14:paraId="1DE9590C" w14:textId="7C030E07" w:rsidR="00B2451F" w:rsidRDefault="004E685C">
      <w:pPr>
        <w:pStyle w:val="TOC3"/>
        <w:rPr>
          <w:rFonts w:asciiTheme="minorHAnsi" w:eastAsiaTheme="minorEastAsia" w:hAnsiTheme="minorHAnsi" w:cstheme="minorBidi"/>
          <w:noProof/>
          <w:sz w:val="22"/>
          <w:szCs w:val="22"/>
          <w:lang w:val="en-US"/>
        </w:rPr>
      </w:pPr>
      <w:hyperlink w:anchor="_Toc530581807" w:history="1">
        <w:r w:rsidR="00B2451F" w:rsidRPr="006E7EE6">
          <w:rPr>
            <w:rStyle w:val="Hyperlink"/>
            <w:noProof/>
          </w:rPr>
          <w:t>P97 from father (was father for)</w:t>
        </w:r>
        <w:r w:rsidR="00B2451F">
          <w:rPr>
            <w:noProof/>
            <w:webHidden/>
          </w:rPr>
          <w:tab/>
        </w:r>
        <w:r w:rsidR="00B2451F">
          <w:rPr>
            <w:noProof/>
            <w:webHidden/>
          </w:rPr>
          <w:fldChar w:fldCharType="begin"/>
        </w:r>
        <w:r w:rsidR="00B2451F">
          <w:rPr>
            <w:noProof/>
            <w:webHidden/>
          </w:rPr>
          <w:instrText xml:space="preserve"> PAGEREF _Toc530581807 \h </w:instrText>
        </w:r>
        <w:r w:rsidR="00B2451F">
          <w:rPr>
            <w:noProof/>
            <w:webHidden/>
          </w:rPr>
        </w:r>
        <w:r w:rsidR="00B2451F">
          <w:rPr>
            <w:noProof/>
            <w:webHidden/>
          </w:rPr>
          <w:fldChar w:fldCharType="separate"/>
        </w:r>
        <w:r w:rsidR="00B0288F">
          <w:rPr>
            <w:noProof/>
            <w:webHidden/>
          </w:rPr>
          <w:t>255</w:t>
        </w:r>
        <w:r w:rsidR="00B2451F">
          <w:rPr>
            <w:noProof/>
            <w:webHidden/>
          </w:rPr>
          <w:fldChar w:fldCharType="end"/>
        </w:r>
      </w:hyperlink>
    </w:p>
    <w:p w14:paraId="1C09E758" w14:textId="175A649E" w:rsidR="00B2451F" w:rsidRDefault="004E685C">
      <w:pPr>
        <w:pStyle w:val="TOC3"/>
        <w:rPr>
          <w:rFonts w:asciiTheme="minorHAnsi" w:eastAsiaTheme="minorEastAsia" w:hAnsiTheme="minorHAnsi" w:cstheme="minorBidi"/>
          <w:noProof/>
          <w:sz w:val="22"/>
          <w:szCs w:val="22"/>
          <w:lang w:val="en-US"/>
        </w:rPr>
      </w:pPr>
      <w:hyperlink w:anchor="_Toc530581808" w:history="1">
        <w:r w:rsidR="00B2451F" w:rsidRPr="006E7EE6">
          <w:rPr>
            <w:rStyle w:val="Hyperlink"/>
            <w:noProof/>
          </w:rPr>
          <w:t>P121 overlaps with</w:t>
        </w:r>
        <w:r w:rsidR="00B2451F">
          <w:rPr>
            <w:noProof/>
            <w:webHidden/>
          </w:rPr>
          <w:tab/>
        </w:r>
        <w:r w:rsidR="00B2451F">
          <w:rPr>
            <w:noProof/>
            <w:webHidden/>
          </w:rPr>
          <w:fldChar w:fldCharType="begin"/>
        </w:r>
        <w:r w:rsidR="00B2451F">
          <w:rPr>
            <w:noProof/>
            <w:webHidden/>
          </w:rPr>
          <w:instrText xml:space="preserve"> PAGEREF _Toc530581808 \h </w:instrText>
        </w:r>
        <w:r w:rsidR="00B2451F">
          <w:rPr>
            <w:noProof/>
            <w:webHidden/>
          </w:rPr>
        </w:r>
        <w:r w:rsidR="00B2451F">
          <w:rPr>
            <w:noProof/>
            <w:webHidden/>
          </w:rPr>
          <w:fldChar w:fldCharType="separate"/>
        </w:r>
        <w:r w:rsidR="00B0288F">
          <w:rPr>
            <w:noProof/>
            <w:webHidden/>
          </w:rPr>
          <w:t>255</w:t>
        </w:r>
        <w:r w:rsidR="00B2451F">
          <w:rPr>
            <w:noProof/>
            <w:webHidden/>
          </w:rPr>
          <w:fldChar w:fldCharType="end"/>
        </w:r>
      </w:hyperlink>
    </w:p>
    <w:p w14:paraId="42FCE778" w14:textId="0AB6EF75" w:rsidR="00B2451F" w:rsidRDefault="004E685C">
      <w:pPr>
        <w:pStyle w:val="TOC3"/>
        <w:rPr>
          <w:rFonts w:asciiTheme="minorHAnsi" w:eastAsiaTheme="minorEastAsia" w:hAnsiTheme="minorHAnsi" w:cstheme="minorBidi"/>
          <w:noProof/>
          <w:sz w:val="22"/>
          <w:szCs w:val="22"/>
          <w:lang w:val="en-US"/>
        </w:rPr>
      </w:pPr>
      <w:hyperlink w:anchor="_Toc530581809" w:history="1">
        <w:r w:rsidR="00B2451F" w:rsidRPr="006E7EE6">
          <w:rPr>
            <w:rStyle w:val="Hyperlink"/>
            <w:noProof/>
          </w:rPr>
          <w:t>P132 spatiotemporally overlaps with</w:t>
        </w:r>
        <w:r w:rsidR="00B2451F">
          <w:rPr>
            <w:noProof/>
            <w:webHidden/>
          </w:rPr>
          <w:tab/>
        </w:r>
        <w:r w:rsidR="00B2451F">
          <w:rPr>
            <w:noProof/>
            <w:webHidden/>
          </w:rPr>
          <w:fldChar w:fldCharType="begin"/>
        </w:r>
        <w:r w:rsidR="00B2451F">
          <w:rPr>
            <w:noProof/>
            <w:webHidden/>
          </w:rPr>
          <w:instrText xml:space="preserve"> PAGEREF _Toc530581809 \h </w:instrText>
        </w:r>
        <w:r w:rsidR="00B2451F">
          <w:rPr>
            <w:noProof/>
            <w:webHidden/>
          </w:rPr>
        </w:r>
        <w:r w:rsidR="00B2451F">
          <w:rPr>
            <w:noProof/>
            <w:webHidden/>
          </w:rPr>
          <w:fldChar w:fldCharType="separate"/>
        </w:r>
        <w:r w:rsidR="00B0288F">
          <w:rPr>
            <w:noProof/>
            <w:webHidden/>
          </w:rPr>
          <w:t>255</w:t>
        </w:r>
        <w:r w:rsidR="00B2451F">
          <w:rPr>
            <w:noProof/>
            <w:webHidden/>
          </w:rPr>
          <w:fldChar w:fldCharType="end"/>
        </w:r>
      </w:hyperlink>
    </w:p>
    <w:p w14:paraId="7B48D1E3" w14:textId="3AD97DCA" w:rsidR="00B2451F" w:rsidRDefault="004E685C">
      <w:pPr>
        <w:pStyle w:val="TOC3"/>
        <w:rPr>
          <w:rFonts w:asciiTheme="minorHAnsi" w:eastAsiaTheme="minorEastAsia" w:hAnsiTheme="minorHAnsi" w:cstheme="minorBidi"/>
          <w:noProof/>
          <w:sz w:val="22"/>
          <w:szCs w:val="22"/>
          <w:lang w:val="en-US"/>
        </w:rPr>
      </w:pPr>
      <w:hyperlink w:anchor="_Toc530581810" w:history="1">
        <w:r w:rsidR="00B2451F" w:rsidRPr="006E7EE6">
          <w:rPr>
            <w:rStyle w:val="Hyperlink"/>
            <w:noProof/>
          </w:rPr>
          <w:t>P133 is spatiotemporally separated from</w:t>
        </w:r>
        <w:r w:rsidR="00B2451F">
          <w:rPr>
            <w:noProof/>
            <w:webHidden/>
          </w:rPr>
          <w:tab/>
        </w:r>
        <w:r w:rsidR="00B2451F">
          <w:rPr>
            <w:noProof/>
            <w:webHidden/>
          </w:rPr>
          <w:fldChar w:fldCharType="begin"/>
        </w:r>
        <w:r w:rsidR="00B2451F">
          <w:rPr>
            <w:noProof/>
            <w:webHidden/>
          </w:rPr>
          <w:instrText xml:space="preserve"> PAGEREF _Toc530581810 \h </w:instrText>
        </w:r>
        <w:r w:rsidR="00B2451F">
          <w:rPr>
            <w:noProof/>
            <w:webHidden/>
          </w:rPr>
        </w:r>
        <w:r w:rsidR="00B2451F">
          <w:rPr>
            <w:noProof/>
            <w:webHidden/>
          </w:rPr>
          <w:fldChar w:fldCharType="separate"/>
        </w:r>
        <w:r w:rsidR="00B0288F">
          <w:rPr>
            <w:noProof/>
            <w:webHidden/>
          </w:rPr>
          <w:t>255</w:t>
        </w:r>
        <w:r w:rsidR="00B2451F">
          <w:rPr>
            <w:noProof/>
            <w:webHidden/>
          </w:rPr>
          <w:fldChar w:fldCharType="end"/>
        </w:r>
      </w:hyperlink>
    </w:p>
    <w:p w14:paraId="33A8F5DD" w14:textId="6933769A" w:rsidR="00B2451F" w:rsidRDefault="004E685C">
      <w:pPr>
        <w:pStyle w:val="TOC3"/>
        <w:rPr>
          <w:rFonts w:asciiTheme="minorHAnsi" w:eastAsiaTheme="minorEastAsia" w:hAnsiTheme="minorHAnsi" w:cstheme="minorBidi"/>
          <w:noProof/>
          <w:sz w:val="22"/>
          <w:szCs w:val="22"/>
          <w:lang w:val="en-US"/>
        </w:rPr>
      </w:pPr>
      <w:hyperlink w:anchor="_Toc530581811" w:history="1">
        <w:r w:rsidR="00B2451F" w:rsidRPr="006E7EE6">
          <w:rPr>
            <w:rStyle w:val="Hyperlink"/>
            <w:noProof/>
          </w:rPr>
          <w:t>P165 incorporates (is incorporated in)</w:t>
        </w:r>
        <w:r w:rsidR="00B2451F">
          <w:rPr>
            <w:noProof/>
            <w:webHidden/>
          </w:rPr>
          <w:tab/>
        </w:r>
        <w:r w:rsidR="00B2451F">
          <w:rPr>
            <w:noProof/>
            <w:webHidden/>
          </w:rPr>
          <w:fldChar w:fldCharType="begin"/>
        </w:r>
        <w:r w:rsidR="00B2451F">
          <w:rPr>
            <w:noProof/>
            <w:webHidden/>
          </w:rPr>
          <w:instrText xml:space="preserve"> PAGEREF _Toc530581811 \h </w:instrText>
        </w:r>
        <w:r w:rsidR="00B2451F">
          <w:rPr>
            <w:noProof/>
            <w:webHidden/>
          </w:rPr>
        </w:r>
        <w:r w:rsidR="00B2451F">
          <w:rPr>
            <w:noProof/>
            <w:webHidden/>
          </w:rPr>
          <w:fldChar w:fldCharType="separate"/>
        </w:r>
        <w:r w:rsidR="00B0288F">
          <w:rPr>
            <w:noProof/>
            <w:webHidden/>
          </w:rPr>
          <w:t>256</w:t>
        </w:r>
        <w:r w:rsidR="00B2451F">
          <w:rPr>
            <w:noProof/>
            <w:webHidden/>
          </w:rPr>
          <w:fldChar w:fldCharType="end"/>
        </w:r>
      </w:hyperlink>
    </w:p>
    <w:p w14:paraId="73ECF79F" w14:textId="7263BC38" w:rsidR="00B2451F" w:rsidRDefault="004E685C">
      <w:pPr>
        <w:pStyle w:val="TOC3"/>
        <w:rPr>
          <w:rFonts w:asciiTheme="minorHAnsi" w:eastAsiaTheme="minorEastAsia" w:hAnsiTheme="minorHAnsi" w:cstheme="minorBidi"/>
          <w:noProof/>
          <w:sz w:val="22"/>
          <w:szCs w:val="22"/>
          <w:lang w:val="en-US"/>
        </w:rPr>
      </w:pPr>
      <w:hyperlink w:anchor="_Toc530581812" w:history="1">
        <w:r w:rsidR="00B2451F" w:rsidRPr="006E7EE6">
          <w:rPr>
            <w:rStyle w:val="Hyperlink"/>
            <w:noProof/>
          </w:rPr>
          <w:t>P169 defines spacetime volume (spacetime volume  is defined by)</w:t>
        </w:r>
        <w:r w:rsidR="00B2451F">
          <w:rPr>
            <w:noProof/>
            <w:webHidden/>
          </w:rPr>
          <w:tab/>
        </w:r>
        <w:r w:rsidR="00B2451F">
          <w:rPr>
            <w:noProof/>
            <w:webHidden/>
          </w:rPr>
          <w:fldChar w:fldCharType="begin"/>
        </w:r>
        <w:r w:rsidR="00B2451F">
          <w:rPr>
            <w:noProof/>
            <w:webHidden/>
          </w:rPr>
          <w:instrText xml:space="preserve"> PAGEREF _Toc530581812 \h </w:instrText>
        </w:r>
        <w:r w:rsidR="00B2451F">
          <w:rPr>
            <w:noProof/>
            <w:webHidden/>
          </w:rPr>
        </w:r>
        <w:r w:rsidR="00B2451F">
          <w:rPr>
            <w:noProof/>
            <w:webHidden/>
          </w:rPr>
          <w:fldChar w:fldCharType="separate"/>
        </w:r>
        <w:r w:rsidR="00B0288F">
          <w:rPr>
            <w:noProof/>
            <w:webHidden/>
          </w:rPr>
          <w:t>257</w:t>
        </w:r>
        <w:r w:rsidR="00B2451F">
          <w:rPr>
            <w:noProof/>
            <w:webHidden/>
          </w:rPr>
          <w:fldChar w:fldCharType="end"/>
        </w:r>
      </w:hyperlink>
    </w:p>
    <w:p w14:paraId="64E494E2" w14:textId="5072EF4D" w:rsidR="00B2451F" w:rsidRDefault="004E685C">
      <w:pPr>
        <w:pStyle w:val="TOC3"/>
        <w:rPr>
          <w:rFonts w:asciiTheme="minorHAnsi" w:eastAsiaTheme="minorEastAsia" w:hAnsiTheme="minorHAnsi" w:cstheme="minorBidi"/>
          <w:noProof/>
          <w:sz w:val="22"/>
          <w:szCs w:val="22"/>
          <w:lang w:val="en-US"/>
        </w:rPr>
      </w:pPr>
      <w:hyperlink w:anchor="_Toc530581813" w:history="1">
        <w:r w:rsidR="00B2451F" w:rsidRPr="006E7EE6">
          <w:rPr>
            <w:rStyle w:val="Hyperlink"/>
            <w:noProof/>
          </w:rPr>
          <w:t>P171 at some place within</w:t>
        </w:r>
        <w:r w:rsidR="00B2451F">
          <w:rPr>
            <w:noProof/>
            <w:webHidden/>
          </w:rPr>
          <w:tab/>
        </w:r>
        <w:r w:rsidR="00B2451F">
          <w:rPr>
            <w:noProof/>
            <w:webHidden/>
          </w:rPr>
          <w:fldChar w:fldCharType="begin"/>
        </w:r>
        <w:r w:rsidR="00B2451F">
          <w:rPr>
            <w:noProof/>
            <w:webHidden/>
          </w:rPr>
          <w:instrText xml:space="preserve"> PAGEREF _Toc530581813 \h </w:instrText>
        </w:r>
        <w:r w:rsidR="00B2451F">
          <w:rPr>
            <w:noProof/>
            <w:webHidden/>
          </w:rPr>
        </w:r>
        <w:r w:rsidR="00B2451F">
          <w:rPr>
            <w:noProof/>
            <w:webHidden/>
          </w:rPr>
          <w:fldChar w:fldCharType="separate"/>
        </w:r>
        <w:r w:rsidR="00B0288F">
          <w:rPr>
            <w:noProof/>
            <w:webHidden/>
          </w:rPr>
          <w:t>257</w:t>
        </w:r>
        <w:r w:rsidR="00B2451F">
          <w:rPr>
            <w:noProof/>
            <w:webHidden/>
          </w:rPr>
          <w:fldChar w:fldCharType="end"/>
        </w:r>
      </w:hyperlink>
    </w:p>
    <w:p w14:paraId="30308156" w14:textId="6908889C" w:rsidR="00B2451F" w:rsidRDefault="004E685C">
      <w:pPr>
        <w:pStyle w:val="TOC3"/>
        <w:rPr>
          <w:rFonts w:asciiTheme="minorHAnsi" w:eastAsiaTheme="minorEastAsia" w:hAnsiTheme="minorHAnsi" w:cstheme="minorBidi"/>
          <w:noProof/>
          <w:sz w:val="22"/>
          <w:szCs w:val="22"/>
          <w:lang w:val="en-US"/>
        </w:rPr>
      </w:pPr>
      <w:hyperlink w:anchor="_Toc530581814" w:history="1">
        <w:r w:rsidR="00B2451F" w:rsidRPr="006E7EE6">
          <w:rPr>
            <w:rStyle w:val="Hyperlink"/>
            <w:noProof/>
          </w:rPr>
          <w:t>P172 contains</w:t>
        </w:r>
        <w:r w:rsidR="00B2451F">
          <w:rPr>
            <w:noProof/>
            <w:webHidden/>
          </w:rPr>
          <w:tab/>
        </w:r>
        <w:r w:rsidR="00B2451F">
          <w:rPr>
            <w:noProof/>
            <w:webHidden/>
          </w:rPr>
          <w:fldChar w:fldCharType="begin"/>
        </w:r>
        <w:r w:rsidR="00B2451F">
          <w:rPr>
            <w:noProof/>
            <w:webHidden/>
          </w:rPr>
          <w:instrText xml:space="preserve"> PAGEREF _Toc530581814 \h </w:instrText>
        </w:r>
        <w:r w:rsidR="00B2451F">
          <w:rPr>
            <w:noProof/>
            <w:webHidden/>
          </w:rPr>
        </w:r>
        <w:r w:rsidR="00B2451F">
          <w:rPr>
            <w:noProof/>
            <w:webHidden/>
          </w:rPr>
          <w:fldChar w:fldCharType="separate"/>
        </w:r>
        <w:r w:rsidR="00B0288F">
          <w:rPr>
            <w:noProof/>
            <w:webHidden/>
          </w:rPr>
          <w:t>257</w:t>
        </w:r>
        <w:r w:rsidR="00B2451F">
          <w:rPr>
            <w:noProof/>
            <w:webHidden/>
          </w:rPr>
          <w:fldChar w:fldCharType="end"/>
        </w:r>
      </w:hyperlink>
    </w:p>
    <w:p w14:paraId="4FDE94E9" w14:textId="16FCEADD" w:rsidR="00B2451F" w:rsidRDefault="004E685C">
      <w:pPr>
        <w:pStyle w:val="TOC3"/>
        <w:rPr>
          <w:rFonts w:asciiTheme="minorHAnsi" w:eastAsiaTheme="minorEastAsia" w:hAnsiTheme="minorHAnsi" w:cstheme="minorBidi"/>
          <w:noProof/>
          <w:sz w:val="22"/>
          <w:szCs w:val="22"/>
          <w:lang w:val="en-US"/>
        </w:rPr>
      </w:pPr>
      <w:hyperlink w:anchor="_Toc530581815" w:history="1">
        <w:r w:rsidR="00B2451F" w:rsidRPr="006E7EE6">
          <w:rPr>
            <w:rStyle w:val="Hyperlink"/>
            <w:noProof/>
          </w:rPr>
          <w:t>P179 had sales price (was sales price of)</w:t>
        </w:r>
        <w:r w:rsidR="00B2451F">
          <w:rPr>
            <w:noProof/>
            <w:webHidden/>
          </w:rPr>
          <w:tab/>
        </w:r>
        <w:r w:rsidR="00B2451F">
          <w:rPr>
            <w:noProof/>
            <w:webHidden/>
          </w:rPr>
          <w:fldChar w:fldCharType="begin"/>
        </w:r>
        <w:r w:rsidR="00B2451F">
          <w:rPr>
            <w:noProof/>
            <w:webHidden/>
          </w:rPr>
          <w:instrText xml:space="preserve"> PAGEREF _Toc530581815 \h </w:instrText>
        </w:r>
        <w:r w:rsidR="00B2451F">
          <w:rPr>
            <w:noProof/>
            <w:webHidden/>
          </w:rPr>
        </w:r>
        <w:r w:rsidR="00B2451F">
          <w:rPr>
            <w:noProof/>
            <w:webHidden/>
          </w:rPr>
          <w:fldChar w:fldCharType="separate"/>
        </w:r>
        <w:r w:rsidR="00B0288F">
          <w:rPr>
            <w:noProof/>
            <w:webHidden/>
          </w:rPr>
          <w:t>258</w:t>
        </w:r>
        <w:r w:rsidR="00B2451F">
          <w:rPr>
            <w:noProof/>
            <w:webHidden/>
          </w:rPr>
          <w:fldChar w:fldCharType="end"/>
        </w:r>
      </w:hyperlink>
    </w:p>
    <w:p w14:paraId="2903923A" w14:textId="258C1619" w:rsidR="00B2451F" w:rsidRDefault="004E685C">
      <w:pPr>
        <w:pStyle w:val="TOC3"/>
        <w:rPr>
          <w:rFonts w:asciiTheme="minorHAnsi" w:eastAsiaTheme="minorEastAsia" w:hAnsiTheme="minorHAnsi" w:cstheme="minorBidi"/>
          <w:noProof/>
          <w:sz w:val="22"/>
          <w:szCs w:val="22"/>
          <w:lang w:val="en-US"/>
        </w:rPr>
      </w:pPr>
      <w:hyperlink w:anchor="_Toc530581816" w:history="1">
        <w:r w:rsidR="00B2451F" w:rsidRPr="006E7EE6">
          <w:rPr>
            <w:rStyle w:val="Hyperlink"/>
            <w:rFonts w:eastAsia="MS Mincho"/>
            <w:noProof/>
          </w:rPr>
          <w:t>P186 produced thing of product type (is produced by</w:t>
        </w:r>
        <w:r w:rsidR="00B2451F" w:rsidRPr="006E7EE6">
          <w:rPr>
            <w:rStyle w:val="Hyperlink"/>
            <w:noProof/>
          </w:rPr>
          <w:t>)</w:t>
        </w:r>
        <w:r w:rsidR="00B2451F">
          <w:rPr>
            <w:noProof/>
            <w:webHidden/>
          </w:rPr>
          <w:tab/>
        </w:r>
        <w:r w:rsidR="00B2451F">
          <w:rPr>
            <w:noProof/>
            <w:webHidden/>
          </w:rPr>
          <w:fldChar w:fldCharType="begin"/>
        </w:r>
        <w:r w:rsidR="00B2451F">
          <w:rPr>
            <w:noProof/>
            <w:webHidden/>
          </w:rPr>
          <w:instrText xml:space="preserve"> PAGEREF _Toc530581816 \h </w:instrText>
        </w:r>
        <w:r w:rsidR="00B2451F">
          <w:rPr>
            <w:noProof/>
            <w:webHidden/>
          </w:rPr>
        </w:r>
        <w:r w:rsidR="00B2451F">
          <w:rPr>
            <w:noProof/>
            <w:webHidden/>
          </w:rPr>
          <w:fldChar w:fldCharType="separate"/>
        </w:r>
        <w:r w:rsidR="00B0288F">
          <w:rPr>
            <w:noProof/>
            <w:webHidden/>
          </w:rPr>
          <w:t>258</w:t>
        </w:r>
        <w:r w:rsidR="00B2451F">
          <w:rPr>
            <w:noProof/>
            <w:webHidden/>
          </w:rPr>
          <w:fldChar w:fldCharType="end"/>
        </w:r>
      </w:hyperlink>
    </w:p>
    <w:p w14:paraId="090D7DE9" w14:textId="3384E123" w:rsidR="00B2451F" w:rsidRDefault="004E685C">
      <w:pPr>
        <w:pStyle w:val="TOC3"/>
        <w:rPr>
          <w:rFonts w:asciiTheme="minorHAnsi" w:eastAsiaTheme="minorEastAsia" w:hAnsiTheme="minorHAnsi" w:cstheme="minorBidi"/>
          <w:noProof/>
          <w:sz w:val="22"/>
          <w:szCs w:val="22"/>
          <w:lang w:val="en-US"/>
        </w:rPr>
      </w:pPr>
      <w:hyperlink w:anchor="_Toc530581817" w:history="1">
        <w:r w:rsidR="00B2451F" w:rsidRPr="006E7EE6">
          <w:rPr>
            <w:rStyle w:val="Hyperlink"/>
            <w:noProof/>
          </w:rPr>
          <w:t>P173 starts before the end of (ends after the start of)</w:t>
        </w:r>
        <w:r w:rsidR="00B2451F">
          <w:rPr>
            <w:noProof/>
            <w:webHidden/>
          </w:rPr>
          <w:tab/>
        </w:r>
        <w:r w:rsidR="00B2451F">
          <w:rPr>
            <w:noProof/>
            <w:webHidden/>
          </w:rPr>
          <w:fldChar w:fldCharType="begin"/>
        </w:r>
        <w:r w:rsidR="00B2451F">
          <w:rPr>
            <w:noProof/>
            <w:webHidden/>
          </w:rPr>
          <w:instrText xml:space="preserve"> PAGEREF _Toc530581817 \h </w:instrText>
        </w:r>
        <w:r w:rsidR="00B2451F">
          <w:rPr>
            <w:noProof/>
            <w:webHidden/>
          </w:rPr>
        </w:r>
        <w:r w:rsidR="00B2451F">
          <w:rPr>
            <w:noProof/>
            <w:webHidden/>
          </w:rPr>
          <w:fldChar w:fldCharType="separate"/>
        </w:r>
        <w:r w:rsidR="00B0288F">
          <w:rPr>
            <w:noProof/>
            <w:webHidden/>
          </w:rPr>
          <w:t>258</w:t>
        </w:r>
        <w:r w:rsidR="00B2451F">
          <w:rPr>
            <w:noProof/>
            <w:webHidden/>
          </w:rPr>
          <w:fldChar w:fldCharType="end"/>
        </w:r>
      </w:hyperlink>
    </w:p>
    <w:p w14:paraId="65A40804" w14:textId="0C773D1B" w:rsidR="00B2451F" w:rsidRDefault="004E685C">
      <w:pPr>
        <w:pStyle w:val="TOC3"/>
        <w:rPr>
          <w:rFonts w:asciiTheme="minorHAnsi" w:eastAsiaTheme="minorEastAsia" w:hAnsiTheme="minorHAnsi" w:cstheme="minorBidi"/>
          <w:noProof/>
          <w:sz w:val="22"/>
          <w:szCs w:val="22"/>
          <w:lang w:val="en-US"/>
        </w:rPr>
      </w:pPr>
      <w:hyperlink w:anchor="_Toc530581818" w:history="1">
        <w:r w:rsidR="00B2451F" w:rsidRPr="006E7EE6">
          <w:rPr>
            <w:rStyle w:val="Hyperlink"/>
            <w:noProof/>
          </w:rPr>
          <w:t>P174 starts before (starts after the start of)</w:t>
        </w:r>
        <w:r w:rsidR="00B2451F">
          <w:rPr>
            <w:noProof/>
            <w:webHidden/>
          </w:rPr>
          <w:tab/>
        </w:r>
        <w:r w:rsidR="00B2451F">
          <w:rPr>
            <w:noProof/>
            <w:webHidden/>
          </w:rPr>
          <w:fldChar w:fldCharType="begin"/>
        </w:r>
        <w:r w:rsidR="00B2451F">
          <w:rPr>
            <w:noProof/>
            <w:webHidden/>
          </w:rPr>
          <w:instrText xml:space="preserve"> PAGEREF _Toc530581818 \h </w:instrText>
        </w:r>
        <w:r w:rsidR="00B2451F">
          <w:rPr>
            <w:noProof/>
            <w:webHidden/>
          </w:rPr>
        </w:r>
        <w:r w:rsidR="00B2451F">
          <w:rPr>
            <w:noProof/>
            <w:webHidden/>
          </w:rPr>
          <w:fldChar w:fldCharType="separate"/>
        </w:r>
        <w:r w:rsidR="00B0288F">
          <w:rPr>
            <w:noProof/>
            <w:webHidden/>
          </w:rPr>
          <w:t>259</w:t>
        </w:r>
        <w:r w:rsidR="00B2451F">
          <w:rPr>
            <w:noProof/>
            <w:webHidden/>
          </w:rPr>
          <w:fldChar w:fldCharType="end"/>
        </w:r>
      </w:hyperlink>
    </w:p>
    <w:p w14:paraId="60D48061" w14:textId="433472EA" w:rsidR="00B2451F" w:rsidRDefault="004E685C">
      <w:pPr>
        <w:pStyle w:val="TOC3"/>
        <w:rPr>
          <w:rFonts w:asciiTheme="minorHAnsi" w:eastAsiaTheme="minorEastAsia" w:hAnsiTheme="minorHAnsi" w:cstheme="minorBidi"/>
          <w:noProof/>
          <w:sz w:val="22"/>
          <w:szCs w:val="22"/>
          <w:lang w:val="en-US"/>
        </w:rPr>
      </w:pPr>
      <w:hyperlink w:anchor="_Toc530581819" w:history="1">
        <w:r w:rsidR="00B2451F" w:rsidRPr="006E7EE6">
          <w:rPr>
            <w:rStyle w:val="Hyperlink"/>
            <w:noProof/>
          </w:rPr>
          <w:t>P175 starts within (includes the start of)</w:t>
        </w:r>
        <w:r w:rsidR="00B2451F">
          <w:rPr>
            <w:noProof/>
            <w:webHidden/>
          </w:rPr>
          <w:tab/>
        </w:r>
        <w:r w:rsidR="00B2451F">
          <w:rPr>
            <w:noProof/>
            <w:webHidden/>
          </w:rPr>
          <w:fldChar w:fldCharType="begin"/>
        </w:r>
        <w:r w:rsidR="00B2451F">
          <w:rPr>
            <w:noProof/>
            <w:webHidden/>
          </w:rPr>
          <w:instrText xml:space="preserve"> PAGEREF _Toc530581819 \h </w:instrText>
        </w:r>
        <w:r w:rsidR="00B2451F">
          <w:rPr>
            <w:noProof/>
            <w:webHidden/>
          </w:rPr>
        </w:r>
        <w:r w:rsidR="00B2451F">
          <w:rPr>
            <w:noProof/>
            <w:webHidden/>
          </w:rPr>
          <w:fldChar w:fldCharType="separate"/>
        </w:r>
        <w:r w:rsidR="00B0288F">
          <w:rPr>
            <w:noProof/>
            <w:webHidden/>
          </w:rPr>
          <w:t>260</w:t>
        </w:r>
        <w:r w:rsidR="00B2451F">
          <w:rPr>
            <w:noProof/>
            <w:webHidden/>
          </w:rPr>
          <w:fldChar w:fldCharType="end"/>
        </w:r>
      </w:hyperlink>
    </w:p>
    <w:p w14:paraId="534DFDE7" w14:textId="20A93187" w:rsidR="00B2451F" w:rsidRDefault="004E685C">
      <w:pPr>
        <w:pStyle w:val="TOC3"/>
        <w:rPr>
          <w:rFonts w:asciiTheme="minorHAnsi" w:eastAsiaTheme="minorEastAsia" w:hAnsiTheme="minorHAnsi" w:cstheme="minorBidi"/>
          <w:noProof/>
          <w:sz w:val="22"/>
          <w:szCs w:val="22"/>
          <w:lang w:val="en-US"/>
        </w:rPr>
      </w:pPr>
      <w:hyperlink w:anchor="_Toc530581820" w:history="1">
        <w:r w:rsidR="00B2451F" w:rsidRPr="006E7EE6">
          <w:rPr>
            <w:rStyle w:val="Hyperlink"/>
            <w:noProof/>
          </w:rPr>
          <w:t>P176  ends before (starts after the end of)</w:t>
        </w:r>
        <w:r w:rsidR="00B2451F">
          <w:rPr>
            <w:noProof/>
            <w:webHidden/>
          </w:rPr>
          <w:tab/>
        </w:r>
        <w:r w:rsidR="00B2451F">
          <w:rPr>
            <w:noProof/>
            <w:webHidden/>
          </w:rPr>
          <w:fldChar w:fldCharType="begin"/>
        </w:r>
        <w:r w:rsidR="00B2451F">
          <w:rPr>
            <w:noProof/>
            <w:webHidden/>
          </w:rPr>
          <w:instrText xml:space="preserve"> PAGEREF _Toc530581820 \h </w:instrText>
        </w:r>
        <w:r w:rsidR="00B2451F">
          <w:rPr>
            <w:noProof/>
            <w:webHidden/>
          </w:rPr>
        </w:r>
        <w:r w:rsidR="00B2451F">
          <w:rPr>
            <w:noProof/>
            <w:webHidden/>
          </w:rPr>
          <w:fldChar w:fldCharType="separate"/>
        </w:r>
        <w:r w:rsidR="00B0288F">
          <w:rPr>
            <w:noProof/>
            <w:webHidden/>
          </w:rPr>
          <w:t>261</w:t>
        </w:r>
        <w:r w:rsidR="00B2451F">
          <w:rPr>
            <w:noProof/>
            <w:webHidden/>
          </w:rPr>
          <w:fldChar w:fldCharType="end"/>
        </w:r>
      </w:hyperlink>
    </w:p>
    <w:p w14:paraId="721259A3" w14:textId="7710A7BE" w:rsidR="00B2451F" w:rsidRDefault="004E685C">
      <w:pPr>
        <w:pStyle w:val="TOC3"/>
        <w:rPr>
          <w:rFonts w:asciiTheme="minorHAnsi" w:eastAsiaTheme="minorEastAsia" w:hAnsiTheme="minorHAnsi" w:cstheme="minorBidi"/>
          <w:noProof/>
          <w:sz w:val="22"/>
          <w:szCs w:val="22"/>
          <w:lang w:val="en-US"/>
        </w:rPr>
      </w:pPr>
      <w:hyperlink w:anchor="_Toc530581821" w:history="1">
        <w:r w:rsidR="00B2451F" w:rsidRPr="006E7EE6">
          <w:rPr>
            <w:rStyle w:val="Hyperlink"/>
            <w:noProof/>
          </w:rPr>
          <w:t>P177 ends within (includes the end of)</w:t>
        </w:r>
        <w:r w:rsidR="00B2451F">
          <w:rPr>
            <w:noProof/>
            <w:webHidden/>
          </w:rPr>
          <w:tab/>
        </w:r>
        <w:r w:rsidR="00B2451F">
          <w:rPr>
            <w:noProof/>
            <w:webHidden/>
          </w:rPr>
          <w:fldChar w:fldCharType="begin"/>
        </w:r>
        <w:r w:rsidR="00B2451F">
          <w:rPr>
            <w:noProof/>
            <w:webHidden/>
          </w:rPr>
          <w:instrText xml:space="preserve"> PAGEREF _Toc530581821 \h </w:instrText>
        </w:r>
        <w:r w:rsidR="00B2451F">
          <w:rPr>
            <w:noProof/>
            <w:webHidden/>
          </w:rPr>
        </w:r>
        <w:r w:rsidR="00B2451F">
          <w:rPr>
            <w:noProof/>
            <w:webHidden/>
          </w:rPr>
          <w:fldChar w:fldCharType="separate"/>
        </w:r>
        <w:r w:rsidR="00B0288F">
          <w:rPr>
            <w:noProof/>
            <w:webHidden/>
          </w:rPr>
          <w:t>262</w:t>
        </w:r>
        <w:r w:rsidR="00B2451F">
          <w:rPr>
            <w:noProof/>
            <w:webHidden/>
          </w:rPr>
          <w:fldChar w:fldCharType="end"/>
        </w:r>
      </w:hyperlink>
    </w:p>
    <w:p w14:paraId="4505B06F" w14:textId="015258A2" w:rsidR="00B2451F" w:rsidRDefault="004E685C">
      <w:pPr>
        <w:pStyle w:val="TOC3"/>
        <w:rPr>
          <w:rFonts w:asciiTheme="minorHAnsi" w:eastAsiaTheme="minorEastAsia" w:hAnsiTheme="minorHAnsi" w:cstheme="minorBidi"/>
          <w:noProof/>
          <w:sz w:val="22"/>
          <w:szCs w:val="22"/>
          <w:lang w:val="en-US"/>
        </w:rPr>
      </w:pPr>
      <w:hyperlink w:anchor="_Toc530581822" w:history="1">
        <w:r w:rsidR="00B2451F" w:rsidRPr="006E7EE6">
          <w:rPr>
            <w:rStyle w:val="Hyperlink"/>
            <w:noProof/>
          </w:rPr>
          <w:t>P</w:t>
        </w:r>
        <w:r w:rsidR="00B2451F" w:rsidRPr="006E7EE6">
          <w:rPr>
            <w:rStyle w:val="Hyperlink"/>
            <w:rFonts w:eastAsia="MS Gothic"/>
            <w:noProof/>
          </w:rPr>
          <w:t>178 ends after or with (ends before or at the end of)</w:t>
        </w:r>
        <w:r w:rsidR="00B2451F">
          <w:rPr>
            <w:noProof/>
            <w:webHidden/>
          </w:rPr>
          <w:tab/>
        </w:r>
        <w:r w:rsidR="00B2451F">
          <w:rPr>
            <w:noProof/>
            <w:webHidden/>
          </w:rPr>
          <w:fldChar w:fldCharType="begin"/>
        </w:r>
        <w:r w:rsidR="00B2451F">
          <w:rPr>
            <w:noProof/>
            <w:webHidden/>
          </w:rPr>
          <w:instrText xml:space="preserve"> PAGEREF _Toc530581822 \h </w:instrText>
        </w:r>
        <w:r w:rsidR="00B2451F">
          <w:rPr>
            <w:noProof/>
            <w:webHidden/>
          </w:rPr>
        </w:r>
        <w:r w:rsidR="00B2451F">
          <w:rPr>
            <w:noProof/>
            <w:webHidden/>
          </w:rPr>
          <w:fldChar w:fldCharType="separate"/>
        </w:r>
        <w:r w:rsidR="00B0288F">
          <w:rPr>
            <w:noProof/>
            <w:webHidden/>
          </w:rPr>
          <w:t>262</w:t>
        </w:r>
        <w:r w:rsidR="00B2451F">
          <w:rPr>
            <w:noProof/>
            <w:webHidden/>
          </w:rPr>
          <w:fldChar w:fldCharType="end"/>
        </w:r>
      </w:hyperlink>
    </w:p>
    <w:p w14:paraId="064E73A9" w14:textId="6F6347C9" w:rsidR="00B2451F" w:rsidRDefault="004E685C">
      <w:pPr>
        <w:pStyle w:val="TOC3"/>
        <w:rPr>
          <w:rFonts w:asciiTheme="minorHAnsi" w:eastAsiaTheme="minorEastAsia" w:hAnsiTheme="minorHAnsi" w:cstheme="minorBidi"/>
          <w:noProof/>
          <w:sz w:val="22"/>
          <w:szCs w:val="22"/>
          <w:lang w:val="en-US"/>
        </w:rPr>
      </w:pPr>
      <w:hyperlink w:anchor="_Toc530581823" w:history="1">
        <w:r w:rsidR="00B2451F" w:rsidRPr="006E7EE6">
          <w:rPr>
            <w:rStyle w:val="Hyperlink"/>
            <w:noProof/>
          </w:rPr>
          <w:t>P182 ends before or at the start of (starts after or with the end of)</w:t>
        </w:r>
        <w:r w:rsidR="00B2451F">
          <w:rPr>
            <w:noProof/>
            <w:webHidden/>
          </w:rPr>
          <w:tab/>
        </w:r>
        <w:r w:rsidR="00B2451F">
          <w:rPr>
            <w:noProof/>
            <w:webHidden/>
          </w:rPr>
          <w:fldChar w:fldCharType="begin"/>
        </w:r>
        <w:r w:rsidR="00B2451F">
          <w:rPr>
            <w:noProof/>
            <w:webHidden/>
          </w:rPr>
          <w:instrText xml:space="preserve"> PAGEREF _Toc530581823 \h </w:instrText>
        </w:r>
        <w:r w:rsidR="00B2451F">
          <w:rPr>
            <w:noProof/>
            <w:webHidden/>
          </w:rPr>
        </w:r>
        <w:r w:rsidR="00B2451F">
          <w:rPr>
            <w:noProof/>
            <w:webHidden/>
          </w:rPr>
          <w:fldChar w:fldCharType="separate"/>
        </w:r>
        <w:r w:rsidR="00B0288F">
          <w:rPr>
            <w:noProof/>
            <w:webHidden/>
          </w:rPr>
          <w:t>262</w:t>
        </w:r>
        <w:r w:rsidR="00B2451F">
          <w:rPr>
            <w:noProof/>
            <w:webHidden/>
          </w:rPr>
          <w:fldChar w:fldCharType="end"/>
        </w:r>
      </w:hyperlink>
    </w:p>
    <w:p w14:paraId="0AB7CC00" w14:textId="154511AB" w:rsidR="00B2451F" w:rsidRDefault="004E685C">
      <w:pPr>
        <w:pStyle w:val="TOC3"/>
        <w:rPr>
          <w:rFonts w:asciiTheme="minorHAnsi" w:eastAsiaTheme="minorEastAsia" w:hAnsiTheme="minorHAnsi" w:cstheme="minorBidi"/>
          <w:noProof/>
          <w:sz w:val="22"/>
          <w:szCs w:val="22"/>
          <w:lang w:val="en-US"/>
        </w:rPr>
      </w:pPr>
      <w:hyperlink w:anchor="_Toc530581824" w:history="1">
        <w:r w:rsidR="00B2451F" w:rsidRPr="006E7EE6">
          <w:rPr>
            <w:rStyle w:val="Hyperlink"/>
            <w:noProof/>
          </w:rPr>
          <w:t>P183 ends before the start of (starts after the end of)</w:t>
        </w:r>
        <w:r w:rsidR="00B2451F">
          <w:rPr>
            <w:noProof/>
            <w:webHidden/>
          </w:rPr>
          <w:tab/>
        </w:r>
        <w:r w:rsidR="00B2451F">
          <w:rPr>
            <w:noProof/>
            <w:webHidden/>
          </w:rPr>
          <w:fldChar w:fldCharType="begin"/>
        </w:r>
        <w:r w:rsidR="00B2451F">
          <w:rPr>
            <w:noProof/>
            <w:webHidden/>
          </w:rPr>
          <w:instrText xml:space="preserve"> PAGEREF _Toc530581824 \h </w:instrText>
        </w:r>
        <w:r w:rsidR="00B2451F">
          <w:rPr>
            <w:noProof/>
            <w:webHidden/>
          </w:rPr>
        </w:r>
        <w:r w:rsidR="00B2451F">
          <w:rPr>
            <w:noProof/>
            <w:webHidden/>
          </w:rPr>
          <w:fldChar w:fldCharType="separate"/>
        </w:r>
        <w:r w:rsidR="00B0288F">
          <w:rPr>
            <w:noProof/>
            <w:webHidden/>
          </w:rPr>
          <w:t>263</w:t>
        </w:r>
        <w:r w:rsidR="00B2451F">
          <w:rPr>
            <w:noProof/>
            <w:webHidden/>
          </w:rPr>
          <w:fldChar w:fldCharType="end"/>
        </w:r>
      </w:hyperlink>
    </w:p>
    <w:p w14:paraId="4819D8EB" w14:textId="0C3CB050" w:rsidR="00B2451F" w:rsidRDefault="004E685C">
      <w:pPr>
        <w:pStyle w:val="TOC3"/>
        <w:rPr>
          <w:rFonts w:asciiTheme="minorHAnsi" w:eastAsiaTheme="minorEastAsia" w:hAnsiTheme="minorHAnsi" w:cstheme="minorBidi"/>
          <w:noProof/>
          <w:sz w:val="22"/>
          <w:szCs w:val="22"/>
          <w:lang w:val="en-US"/>
        </w:rPr>
      </w:pPr>
      <w:hyperlink w:anchor="_Toc530581825" w:history="1">
        <w:r w:rsidR="00B2451F" w:rsidRPr="006E7EE6">
          <w:rPr>
            <w:rStyle w:val="Hyperlink"/>
            <w:noProof/>
          </w:rPr>
          <w:t>P184 ends before or with the end of (ends with or after the end of)</w:t>
        </w:r>
        <w:r w:rsidR="00B2451F">
          <w:rPr>
            <w:noProof/>
            <w:webHidden/>
          </w:rPr>
          <w:tab/>
        </w:r>
        <w:r w:rsidR="00B2451F">
          <w:rPr>
            <w:noProof/>
            <w:webHidden/>
          </w:rPr>
          <w:fldChar w:fldCharType="begin"/>
        </w:r>
        <w:r w:rsidR="00B2451F">
          <w:rPr>
            <w:noProof/>
            <w:webHidden/>
          </w:rPr>
          <w:instrText xml:space="preserve"> PAGEREF _Toc530581825 \h </w:instrText>
        </w:r>
        <w:r w:rsidR="00B2451F">
          <w:rPr>
            <w:noProof/>
            <w:webHidden/>
          </w:rPr>
        </w:r>
        <w:r w:rsidR="00B2451F">
          <w:rPr>
            <w:noProof/>
            <w:webHidden/>
          </w:rPr>
          <w:fldChar w:fldCharType="separate"/>
        </w:r>
        <w:r w:rsidR="00B0288F">
          <w:rPr>
            <w:noProof/>
            <w:webHidden/>
          </w:rPr>
          <w:t>263</w:t>
        </w:r>
        <w:r w:rsidR="00B2451F">
          <w:rPr>
            <w:noProof/>
            <w:webHidden/>
          </w:rPr>
          <w:fldChar w:fldCharType="end"/>
        </w:r>
      </w:hyperlink>
    </w:p>
    <w:p w14:paraId="22A37CB3" w14:textId="56C70031" w:rsidR="00B2451F" w:rsidRDefault="004E685C">
      <w:pPr>
        <w:pStyle w:val="TOC3"/>
        <w:rPr>
          <w:rFonts w:asciiTheme="minorHAnsi" w:eastAsiaTheme="minorEastAsia" w:hAnsiTheme="minorHAnsi" w:cstheme="minorBidi"/>
          <w:noProof/>
          <w:sz w:val="22"/>
          <w:szCs w:val="22"/>
          <w:lang w:val="en-US"/>
        </w:rPr>
      </w:pPr>
      <w:hyperlink w:anchor="_Toc530581826" w:history="1">
        <w:r w:rsidR="00B2451F" w:rsidRPr="006E7EE6">
          <w:rPr>
            <w:rStyle w:val="Hyperlink"/>
            <w:noProof/>
          </w:rPr>
          <w:t>P185 ends before the end of (ends after the end of)</w:t>
        </w:r>
        <w:r w:rsidR="00B2451F">
          <w:rPr>
            <w:noProof/>
            <w:webHidden/>
          </w:rPr>
          <w:tab/>
        </w:r>
        <w:r w:rsidR="00B2451F">
          <w:rPr>
            <w:noProof/>
            <w:webHidden/>
          </w:rPr>
          <w:fldChar w:fldCharType="begin"/>
        </w:r>
        <w:r w:rsidR="00B2451F">
          <w:rPr>
            <w:noProof/>
            <w:webHidden/>
          </w:rPr>
          <w:instrText xml:space="preserve"> PAGEREF _Toc530581826 \h </w:instrText>
        </w:r>
        <w:r w:rsidR="00B2451F">
          <w:rPr>
            <w:noProof/>
            <w:webHidden/>
          </w:rPr>
        </w:r>
        <w:r w:rsidR="00B2451F">
          <w:rPr>
            <w:noProof/>
            <w:webHidden/>
          </w:rPr>
          <w:fldChar w:fldCharType="separate"/>
        </w:r>
        <w:r w:rsidR="00B0288F">
          <w:rPr>
            <w:noProof/>
            <w:webHidden/>
          </w:rPr>
          <w:t>264</w:t>
        </w:r>
        <w:r w:rsidR="00B2451F">
          <w:rPr>
            <w:noProof/>
            <w:webHidden/>
          </w:rPr>
          <w:fldChar w:fldCharType="end"/>
        </w:r>
      </w:hyperlink>
    </w:p>
    <w:p w14:paraId="74F3A3E2" w14:textId="7FC93DAF" w:rsidR="00B2451F" w:rsidRDefault="004E685C">
      <w:pPr>
        <w:pStyle w:val="TOC3"/>
        <w:rPr>
          <w:rFonts w:asciiTheme="minorHAnsi" w:eastAsiaTheme="minorEastAsia" w:hAnsiTheme="minorHAnsi" w:cstheme="minorBidi"/>
          <w:noProof/>
          <w:sz w:val="22"/>
          <w:szCs w:val="22"/>
          <w:lang w:val="en-US"/>
        </w:rPr>
      </w:pPr>
      <w:hyperlink w:anchor="_Toc530581827"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_Toc530581827 \h </w:instrText>
        </w:r>
        <w:r w:rsidR="00B2451F">
          <w:rPr>
            <w:noProof/>
            <w:webHidden/>
          </w:rPr>
        </w:r>
        <w:r w:rsidR="00B2451F">
          <w:rPr>
            <w:noProof/>
            <w:webHidden/>
          </w:rPr>
          <w:fldChar w:fldCharType="separate"/>
        </w:r>
        <w:r w:rsidR="00B0288F">
          <w:rPr>
            <w:noProof/>
            <w:webHidden/>
          </w:rPr>
          <w:t>265</w:t>
        </w:r>
        <w:r w:rsidR="00B2451F">
          <w:rPr>
            <w:noProof/>
            <w:webHidden/>
          </w:rPr>
          <w:fldChar w:fldCharType="end"/>
        </w:r>
      </w:hyperlink>
    </w:p>
    <w:p w14:paraId="41E31288" w14:textId="3463240B"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828" w:history="1">
        <w:r w:rsidR="00B2451F" w:rsidRPr="006E7EE6">
          <w:rPr>
            <w:rStyle w:val="Hyperlink"/>
            <w:noProof/>
          </w:rPr>
          <w:t>38th joined meeting of the CIDOC CRM SIG and ISO/TC46/SC4/WG9 and the 30th   FRBR - CIDOC CRM Harmonization meeting</w:t>
        </w:r>
        <w:r w:rsidR="00B2451F">
          <w:rPr>
            <w:noProof/>
            <w:webHidden/>
          </w:rPr>
          <w:tab/>
        </w:r>
        <w:r w:rsidR="00B2451F">
          <w:rPr>
            <w:noProof/>
            <w:webHidden/>
          </w:rPr>
          <w:fldChar w:fldCharType="begin"/>
        </w:r>
        <w:r w:rsidR="00B2451F">
          <w:rPr>
            <w:noProof/>
            <w:webHidden/>
          </w:rPr>
          <w:instrText xml:space="preserve"> PAGEREF _Toc530581828 \h </w:instrText>
        </w:r>
        <w:r w:rsidR="00B2451F">
          <w:rPr>
            <w:noProof/>
            <w:webHidden/>
          </w:rPr>
        </w:r>
        <w:r w:rsidR="00B2451F">
          <w:rPr>
            <w:noProof/>
            <w:webHidden/>
          </w:rPr>
          <w:fldChar w:fldCharType="separate"/>
        </w:r>
        <w:r w:rsidR="00B0288F">
          <w:rPr>
            <w:noProof/>
            <w:webHidden/>
          </w:rPr>
          <w:t>265</w:t>
        </w:r>
        <w:r w:rsidR="00B2451F">
          <w:rPr>
            <w:noProof/>
            <w:webHidden/>
          </w:rPr>
          <w:fldChar w:fldCharType="end"/>
        </w:r>
      </w:hyperlink>
    </w:p>
    <w:p w14:paraId="3F4AC7F1" w14:textId="45ECE7F5" w:rsidR="00B2451F" w:rsidRDefault="004E685C">
      <w:pPr>
        <w:pStyle w:val="TOC3"/>
        <w:rPr>
          <w:rFonts w:asciiTheme="minorHAnsi" w:eastAsiaTheme="minorEastAsia" w:hAnsiTheme="minorHAnsi" w:cstheme="minorBidi"/>
          <w:noProof/>
          <w:sz w:val="22"/>
          <w:szCs w:val="22"/>
          <w:lang w:val="en-US"/>
        </w:rPr>
      </w:pPr>
      <w:hyperlink w:anchor="_Toc530581829" w:history="1">
        <w:r w:rsidR="00B2451F" w:rsidRPr="006E7EE6">
          <w:rPr>
            <w:rStyle w:val="Hyperlink"/>
            <w:noProof/>
          </w:rPr>
          <w:t>E16 Measurement</w:t>
        </w:r>
        <w:r w:rsidR="00B2451F">
          <w:rPr>
            <w:noProof/>
            <w:webHidden/>
          </w:rPr>
          <w:tab/>
        </w:r>
        <w:r w:rsidR="00B2451F">
          <w:rPr>
            <w:noProof/>
            <w:webHidden/>
          </w:rPr>
          <w:fldChar w:fldCharType="begin"/>
        </w:r>
        <w:r w:rsidR="00B2451F">
          <w:rPr>
            <w:noProof/>
            <w:webHidden/>
          </w:rPr>
          <w:instrText xml:space="preserve"> PAGEREF _Toc530581829 \h </w:instrText>
        </w:r>
        <w:r w:rsidR="00B2451F">
          <w:rPr>
            <w:noProof/>
            <w:webHidden/>
          </w:rPr>
        </w:r>
        <w:r w:rsidR="00B2451F">
          <w:rPr>
            <w:noProof/>
            <w:webHidden/>
          </w:rPr>
          <w:fldChar w:fldCharType="separate"/>
        </w:r>
        <w:r w:rsidR="00B0288F">
          <w:rPr>
            <w:noProof/>
            <w:webHidden/>
          </w:rPr>
          <w:t>265</w:t>
        </w:r>
        <w:r w:rsidR="00B2451F">
          <w:rPr>
            <w:noProof/>
            <w:webHidden/>
          </w:rPr>
          <w:fldChar w:fldCharType="end"/>
        </w:r>
      </w:hyperlink>
    </w:p>
    <w:p w14:paraId="32E54EE7" w14:textId="7DCD42A1" w:rsidR="00B2451F" w:rsidRDefault="004E685C">
      <w:pPr>
        <w:pStyle w:val="TOC3"/>
        <w:rPr>
          <w:rFonts w:asciiTheme="minorHAnsi" w:eastAsiaTheme="minorEastAsia" w:hAnsiTheme="minorHAnsi" w:cstheme="minorBidi"/>
          <w:noProof/>
          <w:sz w:val="22"/>
          <w:szCs w:val="22"/>
          <w:lang w:val="en-US"/>
        </w:rPr>
      </w:pPr>
      <w:hyperlink w:anchor="_Toc530581830" w:history="1">
        <w:r w:rsidR="00B2451F" w:rsidRPr="006E7EE6">
          <w:rPr>
            <w:rStyle w:val="Hyperlink"/>
            <w:noProof/>
          </w:rPr>
          <w:t>E49 Time Appellation</w:t>
        </w:r>
        <w:r w:rsidR="00B2451F">
          <w:rPr>
            <w:noProof/>
            <w:webHidden/>
          </w:rPr>
          <w:tab/>
        </w:r>
        <w:r w:rsidR="00B2451F">
          <w:rPr>
            <w:noProof/>
            <w:webHidden/>
          </w:rPr>
          <w:fldChar w:fldCharType="begin"/>
        </w:r>
        <w:r w:rsidR="00B2451F">
          <w:rPr>
            <w:noProof/>
            <w:webHidden/>
          </w:rPr>
          <w:instrText xml:space="preserve"> PAGEREF _Toc530581830 \h </w:instrText>
        </w:r>
        <w:r w:rsidR="00B2451F">
          <w:rPr>
            <w:noProof/>
            <w:webHidden/>
          </w:rPr>
        </w:r>
        <w:r w:rsidR="00B2451F">
          <w:rPr>
            <w:noProof/>
            <w:webHidden/>
          </w:rPr>
          <w:fldChar w:fldCharType="separate"/>
        </w:r>
        <w:r w:rsidR="00B0288F">
          <w:rPr>
            <w:noProof/>
            <w:webHidden/>
          </w:rPr>
          <w:t>265</w:t>
        </w:r>
        <w:r w:rsidR="00B2451F">
          <w:rPr>
            <w:noProof/>
            <w:webHidden/>
          </w:rPr>
          <w:fldChar w:fldCharType="end"/>
        </w:r>
      </w:hyperlink>
    </w:p>
    <w:p w14:paraId="2210D268" w14:textId="07A2F17F" w:rsidR="00B2451F" w:rsidRDefault="004E685C">
      <w:pPr>
        <w:pStyle w:val="TOC3"/>
        <w:rPr>
          <w:rFonts w:asciiTheme="minorHAnsi" w:eastAsiaTheme="minorEastAsia" w:hAnsiTheme="minorHAnsi" w:cstheme="minorBidi"/>
          <w:noProof/>
          <w:sz w:val="22"/>
          <w:szCs w:val="22"/>
          <w:lang w:val="en-US"/>
        </w:rPr>
      </w:pPr>
      <w:hyperlink w:anchor="_Toc530581831" w:history="1">
        <w:r w:rsidR="00B2451F" w:rsidRPr="006E7EE6">
          <w:rPr>
            <w:rStyle w:val="Hyperlink"/>
            <w:noProof/>
          </w:rPr>
          <w:t>E50 Date</w:t>
        </w:r>
        <w:r w:rsidR="00B2451F">
          <w:rPr>
            <w:noProof/>
            <w:webHidden/>
          </w:rPr>
          <w:tab/>
        </w:r>
        <w:r w:rsidR="00B2451F">
          <w:rPr>
            <w:noProof/>
            <w:webHidden/>
          </w:rPr>
          <w:fldChar w:fldCharType="begin"/>
        </w:r>
        <w:r w:rsidR="00B2451F">
          <w:rPr>
            <w:noProof/>
            <w:webHidden/>
          </w:rPr>
          <w:instrText xml:space="preserve"> PAGEREF _Toc530581831 \h </w:instrText>
        </w:r>
        <w:r w:rsidR="00B2451F">
          <w:rPr>
            <w:noProof/>
            <w:webHidden/>
          </w:rPr>
        </w:r>
        <w:r w:rsidR="00B2451F">
          <w:rPr>
            <w:noProof/>
            <w:webHidden/>
          </w:rPr>
          <w:fldChar w:fldCharType="separate"/>
        </w:r>
        <w:r w:rsidR="00B0288F">
          <w:rPr>
            <w:noProof/>
            <w:webHidden/>
          </w:rPr>
          <w:t>266</w:t>
        </w:r>
        <w:r w:rsidR="00B2451F">
          <w:rPr>
            <w:noProof/>
            <w:webHidden/>
          </w:rPr>
          <w:fldChar w:fldCharType="end"/>
        </w:r>
      </w:hyperlink>
    </w:p>
    <w:p w14:paraId="7A649521" w14:textId="48040148" w:rsidR="00B2451F" w:rsidRDefault="004E685C">
      <w:pPr>
        <w:pStyle w:val="TOC3"/>
        <w:rPr>
          <w:rFonts w:asciiTheme="minorHAnsi" w:eastAsiaTheme="minorEastAsia" w:hAnsiTheme="minorHAnsi" w:cstheme="minorBidi"/>
          <w:noProof/>
          <w:sz w:val="22"/>
          <w:szCs w:val="22"/>
          <w:lang w:val="en-US"/>
        </w:rPr>
      </w:pPr>
      <w:hyperlink w:anchor="_Toc530581832" w:history="1">
        <w:r w:rsidR="00B2451F" w:rsidRPr="006E7EE6">
          <w:rPr>
            <w:rStyle w:val="Hyperlink"/>
            <w:noProof/>
          </w:rPr>
          <w:t>E61 Time Primitive</w:t>
        </w:r>
        <w:r w:rsidR="00B2451F">
          <w:rPr>
            <w:noProof/>
            <w:webHidden/>
          </w:rPr>
          <w:tab/>
        </w:r>
        <w:r w:rsidR="00B2451F">
          <w:rPr>
            <w:noProof/>
            <w:webHidden/>
          </w:rPr>
          <w:fldChar w:fldCharType="begin"/>
        </w:r>
        <w:r w:rsidR="00B2451F">
          <w:rPr>
            <w:noProof/>
            <w:webHidden/>
          </w:rPr>
          <w:instrText xml:space="preserve"> PAGEREF _Toc530581832 \h </w:instrText>
        </w:r>
        <w:r w:rsidR="00B2451F">
          <w:rPr>
            <w:noProof/>
            <w:webHidden/>
          </w:rPr>
        </w:r>
        <w:r w:rsidR="00B2451F">
          <w:rPr>
            <w:noProof/>
            <w:webHidden/>
          </w:rPr>
          <w:fldChar w:fldCharType="separate"/>
        </w:r>
        <w:r w:rsidR="00B0288F">
          <w:rPr>
            <w:noProof/>
            <w:webHidden/>
          </w:rPr>
          <w:t>266</w:t>
        </w:r>
        <w:r w:rsidR="00B2451F">
          <w:rPr>
            <w:noProof/>
            <w:webHidden/>
          </w:rPr>
          <w:fldChar w:fldCharType="end"/>
        </w:r>
      </w:hyperlink>
    </w:p>
    <w:p w14:paraId="7FB9F969" w14:textId="33336FF1" w:rsidR="00B2451F" w:rsidRDefault="004E685C">
      <w:pPr>
        <w:pStyle w:val="TOC3"/>
        <w:rPr>
          <w:rFonts w:asciiTheme="minorHAnsi" w:eastAsiaTheme="minorEastAsia" w:hAnsiTheme="minorHAnsi" w:cstheme="minorBidi"/>
          <w:noProof/>
          <w:sz w:val="22"/>
          <w:szCs w:val="22"/>
          <w:lang w:val="en-US"/>
        </w:rPr>
      </w:pPr>
      <w:hyperlink w:anchor="_Toc530581833" w:history="1">
        <w:r w:rsidR="00B2451F" w:rsidRPr="006E7EE6">
          <w:rPr>
            <w:rStyle w:val="Hyperlink"/>
            <w:noProof/>
          </w:rPr>
          <w:t>E99 Product Type</w:t>
        </w:r>
        <w:r w:rsidR="00B2451F">
          <w:rPr>
            <w:noProof/>
            <w:webHidden/>
          </w:rPr>
          <w:tab/>
        </w:r>
        <w:r w:rsidR="00B2451F">
          <w:rPr>
            <w:noProof/>
            <w:webHidden/>
          </w:rPr>
          <w:fldChar w:fldCharType="begin"/>
        </w:r>
        <w:r w:rsidR="00B2451F">
          <w:rPr>
            <w:noProof/>
            <w:webHidden/>
          </w:rPr>
          <w:instrText xml:space="preserve"> PAGEREF _Toc530581833 \h </w:instrText>
        </w:r>
        <w:r w:rsidR="00B2451F">
          <w:rPr>
            <w:noProof/>
            <w:webHidden/>
          </w:rPr>
        </w:r>
        <w:r w:rsidR="00B2451F">
          <w:rPr>
            <w:noProof/>
            <w:webHidden/>
          </w:rPr>
          <w:fldChar w:fldCharType="separate"/>
        </w:r>
        <w:r w:rsidR="00B0288F">
          <w:rPr>
            <w:noProof/>
            <w:webHidden/>
          </w:rPr>
          <w:t>266</w:t>
        </w:r>
        <w:r w:rsidR="00B2451F">
          <w:rPr>
            <w:noProof/>
            <w:webHidden/>
          </w:rPr>
          <w:fldChar w:fldCharType="end"/>
        </w:r>
      </w:hyperlink>
    </w:p>
    <w:p w14:paraId="1CA23D0A" w14:textId="3A04FC9E" w:rsidR="00B2451F" w:rsidRDefault="004E685C">
      <w:pPr>
        <w:pStyle w:val="TOC3"/>
        <w:rPr>
          <w:rFonts w:asciiTheme="minorHAnsi" w:eastAsiaTheme="minorEastAsia" w:hAnsiTheme="minorHAnsi" w:cstheme="minorBidi"/>
          <w:noProof/>
          <w:sz w:val="22"/>
          <w:szCs w:val="22"/>
          <w:lang w:val="en-US"/>
        </w:rPr>
      </w:pPr>
      <w:hyperlink w:anchor="_Toc530581834" w:history="1">
        <w:r w:rsidR="00B2451F" w:rsidRPr="006E7EE6">
          <w:rPr>
            <w:rStyle w:val="Hyperlink"/>
            <w:noProof/>
          </w:rPr>
          <w:t>E100 Activity Plan</w:t>
        </w:r>
        <w:r w:rsidR="00B2451F">
          <w:rPr>
            <w:noProof/>
            <w:webHidden/>
          </w:rPr>
          <w:tab/>
        </w:r>
        <w:r w:rsidR="00B2451F">
          <w:rPr>
            <w:noProof/>
            <w:webHidden/>
          </w:rPr>
          <w:fldChar w:fldCharType="begin"/>
        </w:r>
        <w:r w:rsidR="00B2451F">
          <w:rPr>
            <w:noProof/>
            <w:webHidden/>
          </w:rPr>
          <w:instrText xml:space="preserve"> PAGEREF _Toc530581834 \h </w:instrText>
        </w:r>
        <w:r w:rsidR="00B2451F">
          <w:rPr>
            <w:noProof/>
            <w:webHidden/>
          </w:rPr>
        </w:r>
        <w:r w:rsidR="00B2451F">
          <w:rPr>
            <w:noProof/>
            <w:webHidden/>
          </w:rPr>
          <w:fldChar w:fldCharType="separate"/>
        </w:r>
        <w:r w:rsidR="00B0288F">
          <w:rPr>
            <w:noProof/>
            <w:webHidden/>
          </w:rPr>
          <w:t>267</w:t>
        </w:r>
        <w:r w:rsidR="00B2451F">
          <w:rPr>
            <w:noProof/>
            <w:webHidden/>
          </w:rPr>
          <w:fldChar w:fldCharType="end"/>
        </w:r>
      </w:hyperlink>
    </w:p>
    <w:p w14:paraId="170C60E8" w14:textId="23A2B99A" w:rsidR="00B2451F" w:rsidRDefault="004E685C">
      <w:pPr>
        <w:pStyle w:val="TOC3"/>
        <w:rPr>
          <w:rFonts w:asciiTheme="minorHAnsi" w:eastAsiaTheme="minorEastAsia" w:hAnsiTheme="minorHAnsi" w:cstheme="minorBidi"/>
          <w:noProof/>
          <w:sz w:val="22"/>
          <w:szCs w:val="22"/>
          <w:lang w:val="en-US"/>
        </w:rPr>
      </w:pPr>
      <w:hyperlink w:anchor="_Toc530581835" w:history="1">
        <w:r w:rsidR="00B2451F" w:rsidRPr="006E7EE6">
          <w:rPr>
            <w:rStyle w:val="Hyperlink"/>
            <w:noProof/>
          </w:rPr>
          <w:t>E101 Intention to Apply</w:t>
        </w:r>
        <w:r w:rsidR="00B2451F">
          <w:rPr>
            <w:noProof/>
            <w:webHidden/>
          </w:rPr>
          <w:tab/>
        </w:r>
        <w:r w:rsidR="00B2451F">
          <w:rPr>
            <w:noProof/>
            <w:webHidden/>
          </w:rPr>
          <w:fldChar w:fldCharType="begin"/>
        </w:r>
        <w:r w:rsidR="00B2451F">
          <w:rPr>
            <w:noProof/>
            <w:webHidden/>
          </w:rPr>
          <w:instrText xml:space="preserve"> PAGEREF _Toc530581835 \h </w:instrText>
        </w:r>
        <w:r w:rsidR="00B2451F">
          <w:rPr>
            <w:noProof/>
            <w:webHidden/>
          </w:rPr>
        </w:r>
        <w:r w:rsidR="00B2451F">
          <w:rPr>
            <w:noProof/>
            <w:webHidden/>
          </w:rPr>
          <w:fldChar w:fldCharType="separate"/>
        </w:r>
        <w:r w:rsidR="00B0288F">
          <w:rPr>
            <w:noProof/>
            <w:webHidden/>
          </w:rPr>
          <w:t>268</w:t>
        </w:r>
        <w:r w:rsidR="00B2451F">
          <w:rPr>
            <w:noProof/>
            <w:webHidden/>
          </w:rPr>
          <w:fldChar w:fldCharType="end"/>
        </w:r>
      </w:hyperlink>
    </w:p>
    <w:p w14:paraId="50EE6791" w14:textId="6CBEF8BB" w:rsidR="00B2451F" w:rsidRDefault="004E685C">
      <w:pPr>
        <w:pStyle w:val="TOC3"/>
        <w:rPr>
          <w:rFonts w:asciiTheme="minorHAnsi" w:eastAsiaTheme="minorEastAsia" w:hAnsiTheme="minorHAnsi" w:cstheme="minorBidi"/>
          <w:noProof/>
          <w:sz w:val="22"/>
          <w:szCs w:val="22"/>
          <w:lang w:val="en-US"/>
        </w:rPr>
      </w:pPr>
      <w:hyperlink w:anchor="_Toc530581836" w:history="1">
        <w:r w:rsidR="00B2451F" w:rsidRPr="006E7EE6">
          <w:rPr>
            <w:rStyle w:val="Hyperlink"/>
            <w:i/>
            <w:noProof/>
          </w:rPr>
          <w:t>E102 Expression of Intention</w:t>
        </w:r>
        <w:r w:rsidR="00B2451F" w:rsidRPr="006E7EE6">
          <w:rPr>
            <w:rStyle w:val="Hyperlink"/>
            <w:noProof/>
          </w:rPr>
          <w:t xml:space="preserve"> (may be not necessary)</w:t>
        </w:r>
        <w:r w:rsidR="00B2451F">
          <w:rPr>
            <w:noProof/>
            <w:webHidden/>
          </w:rPr>
          <w:tab/>
        </w:r>
        <w:r w:rsidR="00B2451F">
          <w:rPr>
            <w:noProof/>
            <w:webHidden/>
          </w:rPr>
          <w:fldChar w:fldCharType="begin"/>
        </w:r>
        <w:r w:rsidR="00B2451F">
          <w:rPr>
            <w:noProof/>
            <w:webHidden/>
          </w:rPr>
          <w:instrText xml:space="preserve"> PAGEREF _Toc530581836 \h </w:instrText>
        </w:r>
        <w:r w:rsidR="00B2451F">
          <w:rPr>
            <w:noProof/>
            <w:webHidden/>
          </w:rPr>
        </w:r>
        <w:r w:rsidR="00B2451F">
          <w:rPr>
            <w:noProof/>
            <w:webHidden/>
          </w:rPr>
          <w:fldChar w:fldCharType="separate"/>
        </w:r>
        <w:r w:rsidR="00B0288F">
          <w:rPr>
            <w:noProof/>
            <w:webHidden/>
          </w:rPr>
          <w:t>269</w:t>
        </w:r>
        <w:r w:rsidR="00B2451F">
          <w:rPr>
            <w:noProof/>
            <w:webHidden/>
          </w:rPr>
          <w:fldChar w:fldCharType="end"/>
        </w:r>
      </w:hyperlink>
    </w:p>
    <w:p w14:paraId="650803DC" w14:textId="7279696A" w:rsidR="00B2451F" w:rsidRDefault="004E685C">
      <w:pPr>
        <w:pStyle w:val="TOC3"/>
        <w:rPr>
          <w:rFonts w:asciiTheme="minorHAnsi" w:eastAsiaTheme="minorEastAsia" w:hAnsiTheme="minorHAnsi" w:cstheme="minorBidi"/>
          <w:noProof/>
          <w:sz w:val="22"/>
          <w:szCs w:val="22"/>
          <w:lang w:val="en-US"/>
        </w:rPr>
      </w:pPr>
      <w:hyperlink w:anchor="_Toc530581837" w:history="1">
        <w:r w:rsidR="00B2451F" w:rsidRPr="006E7EE6">
          <w:rPr>
            <w:rStyle w:val="Hyperlink"/>
            <w:noProof/>
          </w:rPr>
          <w:t>P7 took place at (witnessed)</w:t>
        </w:r>
        <w:r w:rsidR="00B2451F">
          <w:rPr>
            <w:noProof/>
            <w:webHidden/>
          </w:rPr>
          <w:tab/>
        </w:r>
        <w:r w:rsidR="00B2451F">
          <w:rPr>
            <w:noProof/>
            <w:webHidden/>
          </w:rPr>
          <w:fldChar w:fldCharType="begin"/>
        </w:r>
        <w:r w:rsidR="00B2451F">
          <w:rPr>
            <w:noProof/>
            <w:webHidden/>
          </w:rPr>
          <w:instrText xml:space="preserve"> PAGEREF _Toc530581837 \h </w:instrText>
        </w:r>
        <w:r w:rsidR="00B2451F">
          <w:rPr>
            <w:noProof/>
            <w:webHidden/>
          </w:rPr>
        </w:r>
        <w:r w:rsidR="00B2451F">
          <w:rPr>
            <w:noProof/>
            <w:webHidden/>
          </w:rPr>
          <w:fldChar w:fldCharType="separate"/>
        </w:r>
        <w:r w:rsidR="00B0288F">
          <w:rPr>
            <w:noProof/>
            <w:webHidden/>
          </w:rPr>
          <w:t>269</w:t>
        </w:r>
        <w:r w:rsidR="00B2451F">
          <w:rPr>
            <w:noProof/>
            <w:webHidden/>
          </w:rPr>
          <w:fldChar w:fldCharType="end"/>
        </w:r>
      </w:hyperlink>
    </w:p>
    <w:p w14:paraId="7F88F51F" w14:textId="1625043C" w:rsidR="00B2451F" w:rsidRDefault="004E685C">
      <w:pPr>
        <w:pStyle w:val="TOC3"/>
        <w:rPr>
          <w:rFonts w:asciiTheme="minorHAnsi" w:eastAsiaTheme="minorEastAsia" w:hAnsiTheme="minorHAnsi" w:cstheme="minorBidi"/>
          <w:noProof/>
          <w:sz w:val="22"/>
          <w:szCs w:val="22"/>
          <w:lang w:val="en-US"/>
        </w:rPr>
      </w:pPr>
      <w:hyperlink w:anchor="_Toc530581838" w:history="1">
        <w:r w:rsidR="00B2451F" w:rsidRPr="006E7EE6">
          <w:rPr>
            <w:rStyle w:val="Hyperlink"/>
            <w:noProof/>
          </w:rPr>
          <w:t>P165 incorporates (is incorporated in)</w:t>
        </w:r>
        <w:r w:rsidR="00B2451F">
          <w:rPr>
            <w:noProof/>
            <w:webHidden/>
          </w:rPr>
          <w:tab/>
        </w:r>
        <w:r w:rsidR="00B2451F">
          <w:rPr>
            <w:noProof/>
            <w:webHidden/>
          </w:rPr>
          <w:fldChar w:fldCharType="begin"/>
        </w:r>
        <w:r w:rsidR="00B2451F">
          <w:rPr>
            <w:noProof/>
            <w:webHidden/>
          </w:rPr>
          <w:instrText xml:space="preserve"> PAGEREF _Toc530581838 \h </w:instrText>
        </w:r>
        <w:r w:rsidR="00B2451F">
          <w:rPr>
            <w:noProof/>
            <w:webHidden/>
          </w:rPr>
        </w:r>
        <w:r w:rsidR="00B2451F">
          <w:rPr>
            <w:noProof/>
            <w:webHidden/>
          </w:rPr>
          <w:fldChar w:fldCharType="separate"/>
        </w:r>
        <w:r w:rsidR="00B0288F">
          <w:rPr>
            <w:noProof/>
            <w:webHidden/>
          </w:rPr>
          <w:t>269</w:t>
        </w:r>
        <w:r w:rsidR="00B2451F">
          <w:rPr>
            <w:noProof/>
            <w:webHidden/>
          </w:rPr>
          <w:fldChar w:fldCharType="end"/>
        </w:r>
      </w:hyperlink>
    </w:p>
    <w:p w14:paraId="44309D2C" w14:textId="5C9927BB" w:rsidR="00B2451F" w:rsidRDefault="004E685C">
      <w:pPr>
        <w:pStyle w:val="TOC3"/>
        <w:rPr>
          <w:rFonts w:asciiTheme="minorHAnsi" w:eastAsiaTheme="minorEastAsia" w:hAnsiTheme="minorHAnsi" w:cstheme="minorBidi"/>
          <w:noProof/>
          <w:sz w:val="22"/>
          <w:szCs w:val="22"/>
          <w:lang w:val="en-US"/>
        </w:rPr>
      </w:pPr>
      <w:hyperlink w:anchor="_Toc530581839" w:history="1">
        <w:r w:rsidR="00B2451F" w:rsidRPr="006E7EE6">
          <w:rPr>
            <w:rStyle w:val="Hyperlink"/>
            <w:noProof/>
          </w:rPr>
          <w:t>P169 defines spacetime volume (spacetime volume  is defined by)</w:t>
        </w:r>
        <w:r w:rsidR="00B2451F">
          <w:rPr>
            <w:noProof/>
            <w:webHidden/>
          </w:rPr>
          <w:tab/>
        </w:r>
        <w:r w:rsidR="00B2451F">
          <w:rPr>
            <w:noProof/>
            <w:webHidden/>
          </w:rPr>
          <w:fldChar w:fldCharType="begin"/>
        </w:r>
        <w:r w:rsidR="00B2451F">
          <w:rPr>
            <w:noProof/>
            <w:webHidden/>
          </w:rPr>
          <w:instrText xml:space="preserve"> PAGEREF _Toc530581839 \h </w:instrText>
        </w:r>
        <w:r w:rsidR="00B2451F">
          <w:rPr>
            <w:noProof/>
            <w:webHidden/>
          </w:rPr>
        </w:r>
        <w:r w:rsidR="00B2451F">
          <w:rPr>
            <w:noProof/>
            <w:webHidden/>
          </w:rPr>
          <w:fldChar w:fldCharType="separate"/>
        </w:r>
        <w:r w:rsidR="00B0288F">
          <w:rPr>
            <w:noProof/>
            <w:webHidden/>
          </w:rPr>
          <w:t>270</w:t>
        </w:r>
        <w:r w:rsidR="00B2451F">
          <w:rPr>
            <w:noProof/>
            <w:webHidden/>
          </w:rPr>
          <w:fldChar w:fldCharType="end"/>
        </w:r>
      </w:hyperlink>
    </w:p>
    <w:p w14:paraId="180A8504" w14:textId="6B082A00" w:rsidR="00B2451F" w:rsidRDefault="004E685C">
      <w:pPr>
        <w:pStyle w:val="TOC3"/>
        <w:rPr>
          <w:rFonts w:asciiTheme="minorHAnsi" w:eastAsiaTheme="minorEastAsia" w:hAnsiTheme="minorHAnsi" w:cstheme="minorBidi"/>
          <w:noProof/>
          <w:sz w:val="22"/>
          <w:szCs w:val="22"/>
          <w:lang w:val="en-US"/>
        </w:rPr>
      </w:pPr>
      <w:hyperlink w:anchor="_Toc530581840" w:history="1">
        <w:r w:rsidR="00B2451F" w:rsidRPr="006E7EE6">
          <w:rPr>
            <w:rStyle w:val="Hyperlink"/>
            <w:noProof/>
          </w:rPr>
          <w:t>P173 starts before or at the end of (ends with or after the start of)</w:t>
        </w:r>
        <w:r w:rsidR="00B2451F">
          <w:rPr>
            <w:noProof/>
            <w:webHidden/>
          </w:rPr>
          <w:tab/>
        </w:r>
        <w:r w:rsidR="00B2451F">
          <w:rPr>
            <w:noProof/>
            <w:webHidden/>
          </w:rPr>
          <w:fldChar w:fldCharType="begin"/>
        </w:r>
        <w:r w:rsidR="00B2451F">
          <w:rPr>
            <w:noProof/>
            <w:webHidden/>
          </w:rPr>
          <w:instrText xml:space="preserve"> PAGEREF _Toc530581840 \h </w:instrText>
        </w:r>
        <w:r w:rsidR="00B2451F">
          <w:rPr>
            <w:noProof/>
            <w:webHidden/>
          </w:rPr>
        </w:r>
        <w:r w:rsidR="00B2451F">
          <w:rPr>
            <w:noProof/>
            <w:webHidden/>
          </w:rPr>
          <w:fldChar w:fldCharType="separate"/>
        </w:r>
        <w:r w:rsidR="00B0288F">
          <w:rPr>
            <w:noProof/>
            <w:webHidden/>
          </w:rPr>
          <w:t>270</w:t>
        </w:r>
        <w:r w:rsidR="00B2451F">
          <w:rPr>
            <w:noProof/>
            <w:webHidden/>
          </w:rPr>
          <w:fldChar w:fldCharType="end"/>
        </w:r>
      </w:hyperlink>
    </w:p>
    <w:p w14:paraId="669DB0BC" w14:textId="43835346" w:rsidR="00B2451F" w:rsidRDefault="004E685C">
      <w:pPr>
        <w:pStyle w:val="TOC3"/>
        <w:rPr>
          <w:rFonts w:asciiTheme="minorHAnsi" w:eastAsiaTheme="minorEastAsia" w:hAnsiTheme="minorHAnsi" w:cstheme="minorBidi"/>
          <w:noProof/>
          <w:sz w:val="22"/>
          <w:szCs w:val="22"/>
          <w:lang w:val="en-US"/>
        </w:rPr>
      </w:pPr>
      <w:hyperlink w:anchor="_Toc530581841" w:history="1">
        <w:r w:rsidR="00B2451F" w:rsidRPr="006E7EE6">
          <w:rPr>
            <w:rStyle w:val="Hyperlink"/>
            <w:noProof/>
          </w:rPr>
          <w:t>P175 starts before or with the start of (starts with or after the start of)</w:t>
        </w:r>
        <w:r w:rsidR="00B2451F">
          <w:rPr>
            <w:noProof/>
            <w:webHidden/>
          </w:rPr>
          <w:tab/>
        </w:r>
        <w:r w:rsidR="00B2451F">
          <w:rPr>
            <w:noProof/>
            <w:webHidden/>
          </w:rPr>
          <w:fldChar w:fldCharType="begin"/>
        </w:r>
        <w:r w:rsidR="00B2451F">
          <w:rPr>
            <w:noProof/>
            <w:webHidden/>
          </w:rPr>
          <w:instrText xml:space="preserve"> PAGEREF _Toc530581841 \h </w:instrText>
        </w:r>
        <w:r w:rsidR="00B2451F">
          <w:rPr>
            <w:noProof/>
            <w:webHidden/>
          </w:rPr>
        </w:r>
        <w:r w:rsidR="00B2451F">
          <w:rPr>
            <w:noProof/>
            <w:webHidden/>
          </w:rPr>
          <w:fldChar w:fldCharType="separate"/>
        </w:r>
        <w:r w:rsidR="00B0288F">
          <w:rPr>
            <w:noProof/>
            <w:webHidden/>
          </w:rPr>
          <w:t>270</w:t>
        </w:r>
        <w:r w:rsidR="00B2451F">
          <w:rPr>
            <w:noProof/>
            <w:webHidden/>
          </w:rPr>
          <w:fldChar w:fldCharType="end"/>
        </w:r>
      </w:hyperlink>
    </w:p>
    <w:p w14:paraId="4A9204AC" w14:textId="4F09B5C7" w:rsidR="00B2451F" w:rsidRDefault="004E685C">
      <w:pPr>
        <w:pStyle w:val="TOC3"/>
        <w:rPr>
          <w:rFonts w:asciiTheme="minorHAnsi" w:eastAsiaTheme="minorEastAsia" w:hAnsiTheme="minorHAnsi" w:cstheme="minorBidi"/>
          <w:noProof/>
          <w:sz w:val="22"/>
          <w:szCs w:val="22"/>
          <w:lang w:val="en-US"/>
        </w:rPr>
      </w:pPr>
      <w:hyperlink w:anchor="_Toc530581842" w:history="1">
        <w:r w:rsidR="00B2451F" w:rsidRPr="006E7EE6">
          <w:rPr>
            <w:rStyle w:val="Hyperlink"/>
            <w:noProof/>
          </w:rPr>
          <w:t>P182 ends before or at the start of (starts with or after the end of)</w:t>
        </w:r>
        <w:r w:rsidR="00B2451F">
          <w:rPr>
            <w:noProof/>
            <w:webHidden/>
          </w:rPr>
          <w:tab/>
        </w:r>
        <w:r w:rsidR="00B2451F">
          <w:rPr>
            <w:noProof/>
            <w:webHidden/>
          </w:rPr>
          <w:fldChar w:fldCharType="begin"/>
        </w:r>
        <w:r w:rsidR="00B2451F">
          <w:rPr>
            <w:noProof/>
            <w:webHidden/>
          </w:rPr>
          <w:instrText xml:space="preserve"> PAGEREF _Toc530581842 \h </w:instrText>
        </w:r>
        <w:r w:rsidR="00B2451F">
          <w:rPr>
            <w:noProof/>
            <w:webHidden/>
          </w:rPr>
        </w:r>
        <w:r w:rsidR="00B2451F">
          <w:rPr>
            <w:noProof/>
            <w:webHidden/>
          </w:rPr>
          <w:fldChar w:fldCharType="separate"/>
        </w:r>
        <w:r w:rsidR="00B0288F">
          <w:rPr>
            <w:noProof/>
            <w:webHidden/>
          </w:rPr>
          <w:t>270</w:t>
        </w:r>
        <w:r w:rsidR="00B2451F">
          <w:rPr>
            <w:noProof/>
            <w:webHidden/>
          </w:rPr>
          <w:fldChar w:fldCharType="end"/>
        </w:r>
      </w:hyperlink>
    </w:p>
    <w:p w14:paraId="5ECA154C" w14:textId="14D31216" w:rsidR="00B2451F" w:rsidRDefault="004E685C">
      <w:pPr>
        <w:pStyle w:val="TOC3"/>
        <w:rPr>
          <w:rFonts w:asciiTheme="minorHAnsi" w:eastAsiaTheme="minorEastAsia" w:hAnsiTheme="minorHAnsi" w:cstheme="minorBidi"/>
          <w:noProof/>
          <w:sz w:val="22"/>
          <w:szCs w:val="22"/>
          <w:lang w:val="en-US"/>
        </w:rPr>
      </w:pPr>
      <w:hyperlink w:anchor="_Toc530581843" w:history="1">
        <w:r w:rsidR="00B2451F" w:rsidRPr="006E7EE6">
          <w:rPr>
            <w:rStyle w:val="Hyperlink"/>
            <w:noProof/>
          </w:rPr>
          <w:t>P187 has production plan (is production plan for)</w:t>
        </w:r>
        <w:r w:rsidR="00B2451F">
          <w:rPr>
            <w:noProof/>
            <w:webHidden/>
          </w:rPr>
          <w:tab/>
        </w:r>
        <w:r w:rsidR="00B2451F">
          <w:rPr>
            <w:noProof/>
            <w:webHidden/>
          </w:rPr>
          <w:fldChar w:fldCharType="begin"/>
        </w:r>
        <w:r w:rsidR="00B2451F">
          <w:rPr>
            <w:noProof/>
            <w:webHidden/>
          </w:rPr>
          <w:instrText xml:space="preserve"> PAGEREF _Toc530581843 \h </w:instrText>
        </w:r>
        <w:r w:rsidR="00B2451F">
          <w:rPr>
            <w:noProof/>
            <w:webHidden/>
          </w:rPr>
        </w:r>
        <w:r w:rsidR="00B2451F">
          <w:rPr>
            <w:noProof/>
            <w:webHidden/>
          </w:rPr>
          <w:fldChar w:fldCharType="separate"/>
        </w:r>
        <w:r w:rsidR="00B0288F">
          <w:rPr>
            <w:noProof/>
            <w:webHidden/>
          </w:rPr>
          <w:t>271</w:t>
        </w:r>
        <w:r w:rsidR="00B2451F">
          <w:rPr>
            <w:noProof/>
            <w:webHidden/>
          </w:rPr>
          <w:fldChar w:fldCharType="end"/>
        </w:r>
      </w:hyperlink>
    </w:p>
    <w:p w14:paraId="099FE426" w14:textId="6B4FF7D3" w:rsidR="00B2451F" w:rsidRDefault="004E685C">
      <w:pPr>
        <w:pStyle w:val="TOC3"/>
        <w:rPr>
          <w:rFonts w:asciiTheme="minorHAnsi" w:eastAsiaTheme="minorEastAsia" w:hAnsiTheme="minorHAnsi" w:cstheme="minorBidi"/>
          <w:noProof/>
          <w:sz w:val="22"/>
          <w:szCs w:val="22"/>
          <w:lang w:val="en-US"/>
        </w:rPr>
      </w:pPr>
      <w:hyperlink w:anchor="_Toc530581844" w:history="1">
        <w:r w:rsidR="00B2451F" w:rsidRPr="006E7EE6">
          <w:rPr>
            <w:rStyle w:val="Hyperlink"/>
            <w:noProof/>
          </w:rPr>
          <w:t>P188 requires production tool (is production tool for)</w:t>
        </w:r>
        <w:r w:rsidR="00B2451F">
          <w:rPr>
            <w:noProof/>
            <w:webHidden/>
          </w:rPr>
          <w:tab/>
        </w:r>
        <w:r w:rsidR="00B2451F">
          <w:rPr>
            <w:noProof/>
            <w:webHidden/>
          </w:rPr>
          <w:fldChar w:fldCharType="begin"/>
        </w:r>
        <w:r w:rsidR="00B2451F">
          <w:rPr>
            <w:noProof/>
            <w:webHidden/>
          </w:rPr>
          <w:instrText xml:space="preserve"> PAGEREF _Toc530581844 \h </w:instrText>
        </w:r>
        <w:r w:rsidR="00B2451F">
          <w:rPr>
            <w:noProof/>
            <w:webHidden/>
          </w:rPr>
        </w:r>
        <w:r w:rsidR="00B2451F">
          <w:rPr>
            <w:noProof/>
            <w:webHidden/>
          </w:rPr>
          <w:fldChar w:fldCharType="separate"/>
        </w:r>
        <w:r w:rsidR="00B0288F">
          <w:rPr>
            <w:noProof/>
            <w:webHidden/>
          </w:rPr>
          <w:t>271</w:t>
        </w:r>
        <w:r w:rsidR="00B2451F">
          <w:rPr>
            <w:noProof/>
            <w:webHidden/>
          </w:rPr>
          <w:fldChar w:fldCharType="end"/>
        </w:r>
      </w:hyperlink>
    </w:p>
    <w:p w14:paraId="5600299F" w14:textId="2BB9409D" w:rsidR="00B2451F" w:rsidRDefault="004E685C">
      <w:pPr>
        <w:pStyle w:val="TOC3"/>
        <w:rPr>
          <w:rFonts w:asciiTheme="minorHAnsi" w:eastAsiaTheme="minorEastAsia" w:hAnsiTheme="minorHAnsi" w:cstheme="minorBidi"/>
          <w:noProof/>
          <w:sz w:val="22"/>
          <w:szCs w:val="22"/>
          <w:lang w:val="en-US"/>
        </w:rPr>
      </w:pPr>
      <w:hyperlink w:anchor="_Toc530581845" w:history="1">
        <w:r w:rsidR="00B2451F" w:rsidRPr="006E7EE6">
          <w:rPr>
            <w:rStyle w:val="Hyperlink"/>
            <w:noProof/>
          </w:rPr>
          <w:t>P189 is intention of (has intention)</w:t>
        </w:r>
        <w:r w:rsidR="00B2451F">
          <w:rPr>
            <w:noProof/>
            <w:webHidden/>
          </w:rPr>
          <w:tab/>
        </w:r>
        <w:r w:rsidR="00B2451F">
          <w:rPr>
            <w:noProof/>
            <w:webHidden/>
          </w:rPr>
          <w:fldChar w:fldCharType="begin"/>
        </w:r>
        <w:r w:rsidR="00B2451F">
          <w:rPr>
            <w:noProof/>
            <w:webHidden/>
          </w:rPr>
          <w:instrText xml:space="preserve"> PAGEREF _Toc530581845 \h </w:instrText>
        </w:r>
        <w:r w:rsidR="00B2451F">
          <w:rPr>
            <w:noProof/>
            <w:webHidden/>
          </w:rPr>
        </w:r>
        <w:r w:rsidR="00B2451F">
          <w:rPr>
            <w:noProof/>
            <w:webHidden/>
          </w:rPr>
          <w:fldChar w:fldCharType="separate"/>
        </w:r>
        <w:r w:rsidR="00B0288F">
          <w:rPr>
            <w:noProof/>
            <w:webHidden/>
          </w:rPr>
          <w:t>271</w:t>
        </w:r>
        <w:r w:rsidR="00B2451F">
          <w:rPr>
            <w:noProof/>
            <w:webHidden/>
          </w:rPr>
          <w:fldChar w:fldCharType="end"/>
        </w:r>
      </w:hyperlink>
    </w:p>
    <w:p w14:paraId="5F498BDB" w14:textId="33396700" w:rsidR="00B2451F" w:rsidRDefault="004E685C">
      <w:pPr>
        <w:pStyle w:val="TOC3"/>
        <w:rPr>
          <w:rFonts w:asciiTheme="minorHAnsi" w:eastAsiaTheme="minorEastAsia" w:hAnsiTheme="minorHAnsi" w:cstheme="minorBidi"/>
          <w:noProof/>
          <w:sz w:val="22"/>
          <w:szCs w:val="22"/>
          <w:lang w:val="en-US"/>
        </w:rPr>
      </w:pPr>
      <w:hyperlink w:anchor="_Toc530581846" w:history="1">
        <w:r w:rsidR="00B2451F" w:rsidRPr="006E7EE6">
          <w:rPr>
            <w:rStyle w:val="Hyperlink"/>
            <w:noProof/>
          </w:rPr>
          <w:t>P190 is expressed in  (expresses)</w:t>
        </w:r>
        <w:r w:rsidR="00B2451F">
          <w:rPr>
            <w:noProof/>
            <w:webHidden/>
          </w:rPr>
          <w:tab/>
        </w:r>
        <w:r w:rsidR="00B2451F">
          <w:rPr>
            <w:noProof/>
            <w:webHidden/>
          </w:rPr>
          <w:fldChar w:fldCharType="begin"/>
        </w:r>
        <w:r w:rsidR="00B2451F">
          <w:rPr>
            <w:noProof/>
            <w:webHidden/>
          </w:rPr>
          <w:instrText xml:space="preserve"> PAGEREF _Toc530581846 \h </w:instrText>
        </w:r>
        <w:r w:rsidR="00B2451F">
          <w:rPr>
            <w:noProof/>
            <w:webHidden/>
          </w:rPr>
        </w:r>
        <w:r w:rsidR="00B2451F">
          <w:rPr>
            <w:noProof/>
            <w:webHidden/>
          </w:rPr>
          <w:fldChar w:fldCharType="separate"/>
        </w:r>
        <w:r w:rsidR="00B0288F">
          <w:rPr>
            <w:noProof/>
            <w:webHidden/>
          </w:rPr>
          <w:t>271</w:t>
        </w:r>
        <w:r w:rsidR="00B2451F">
          <w:rPr>
            <w:noProof/>
            <w:webHidden/>
          </w:rPr>
          <w:fldChar w:fldCharType="end"/>
        </w:r>
      </w:hyperlink>
    </w:p>
    <w:p w14:paraId="23873B42" w14:textId="4850479B" w:rsidR="00B2451F" w:rsidRDefault="004E685C">
      <w:pPr>
        <w:pStyle w:val="TOC3"/>
        <w:rPr>
          <w:rFonts w:asciiTheme="minorHAnsi" w:eastAsiaTheme="minorEastAsia" w:hAnsiTheme="minorHAnsi" w:cstheme="minorBidi"/>
          <w:noProof/>
          <w:sz w:val="22"/>
          <w:szCs w:val="22"/>
          <w:lang w:val="en-US"/>
        </w:rPr>
      </w:pPr>
      <w:hyperlink w:anchor="_Toc530581847" w:history="1">
        <w:r w:rsidR="00B2451F" w:rsidRPr="006E7EE6">
          <w:rPr>
            <w:rStyle w:val="Hyperlink"/>
            <w:noProof/>
          </w:rPr>
          <w:t>P191 to apply within</w:t>
        </w:r>
        <w:r w:rsidR="00B2451F">
          <w:rPr>
            <w:noProof/>
            <w:webHidden/>
          </w:rPr>
          <w:tab/>
        </w:r>
        <w:r w:rsidR="00B2451F">
          <w:rPr>
            <w:noProof/>
            <w:webHidden/>
          </w:rPr>
          <w:fldChar w:fldCharType="begin"/>
        </w:r>
        <w:r w:rsidR="00B2451F">
          <w:rPr>
            <w:noProof/>
            <w:webHidden/>
          </w:rPr>
          <w:instrText xml:space="preserve"> PAGEREF _Toc530581847 \h </w:instrText>
        </w:r>
        <w:r w:rsidR="00B2451F">
          <w:rPr>
            <w:noProof/>
            <w:webHidden/>
          </w:rPr>
        </w:r>
        <w:r w:rsidR="00B2451F">
          <w:rPr>
            <w:noProof/>
            <w:webHidden/>
          </w:rPr>
          <w:fldChar w:fldCharType="separate"/>
        </w:r>
        <w:r w:rsidR="00B0288F">
          <w:rPr>
            <w:noProof/>
            <w:webHidden/>
          </w:rPr>
          <w:t>272</w:t>
        </w:r>
        <w:r w:rsidR="00B2451F">
          <w:rPr>
            <w:noProof/>
            <w:webHidden/>
          </w:rPr>
          <w:fldChar w:fldCharType="end"/>
        </w:r>
      </w:hyperlink>
    </w:p>
    <w:p w14:paraId="15F91FA2" w14:textId="5778BC63" w:rsidR="00B2451F" w:rsidRDefault="004E685C">
      <w:pPr>
        <w:pStyle w:val="TOC3"/>
        <w:rPr>
          <w:rFonts w:asciiTheme="minorHAnsi" w:eastAsiaTheme="minorEastAsia" w:hAnsiTheme="minorHAnsi" w:cstheme="minorBidi"/>
          <w:noProof/>
          <w:sz w:val="22"/>
          <w:szCs w:val="22"/>
          <w:lang w:val="en-US"/>
        </w:rPr>
      </w:pPr>
      <w:hyperlink w:anchor="_Toc530581848" w:history="1">
        <w:r w:rsidR="00B2451F" w:rsidRPr="006E7EE6">
          <w:rPr>
            <w:rStyle w:val="Hyperlink"/>
            <w:noProof/>
          </w:rPr>
          <w:t>P192 initiated by (initiates)</w:t>
        </w:r>
        <w:r w:rsidR="00B2451F">
          <w:rPr>
            <w:noProof/>
            <w:webHidden/>
          </w:rPr>
          <w:tab/>
        </w:r>
        <w:r w:rsidR="00B2451F">
          <w:rPr>
            <w:noProof/>
            <w:webHidden/>
          </w:rPr>
          <w:fldChar w:fldCharType="begin"/>
        </w:r>
        <w:r w:rsidR="00B2451F">
          <w:rPr>
            <w:noProof/>
            <w:webHidden/>
          </w:rPr>
          <w:instrText xml:space="preserve"> PAGEREF _Toc530581848 \h </w:instrText>
        </w:r>
        <w:r w:rsidR="00B2451F">
          <w:rPr>
            <w:noProof/>
            <w:webHidden/>
          </w:rPr>
        </w:r>
        <w:r w:rsidR="00B2451F">
          <w:rPr>
            <w:noProof/>
            <w:webHidden/>
          </w:rPr>
          <w:fldChar w:fldCharType="separate"/>
        </w:r>
        <w:r w:rsidR="00B0288F">
          <w:rPr>
            <w:noProof/>
            <w:webHidden/>
          </w:rPr>
          <w:t>272</w:t>
        </w:r>
        <w:r w:rsidR="00B2451F">
          <w:rPr>
            <w:noProof/>
            <w:webHidden/>
          </w:rPr>
          <w:fldChar w:fldCharType="end"/>
        </w:r>
      </w:hyperlink>
    </w:p>
    <w:p w14:paraId="113F365D" w14:textId="284CB729" w:rsidR="00B2451F" w:rsidRDefault="004E685C">
      <w:pPr>
        <w:pStyle w:val="TOC3"/>
        <w:rPr>
          <w:rFonts w:asciiTheme="minorHAnsi" w:eastAsiaTheme="minorEastAsia" w:hAnsiTheme="minorHAnsi" w:cstheme="minorBidi"/>
          <w:noProof/>
          <w:sz w:val="22"/>
          <w:szCs w:val="22"/>
          <w:lang w:val="en-US"/>
        </w:rPr>
      </w:pPr>
      <w:hyperlink w:anchor="_Toc530581849" w:history="1">
        <w:r w:rsidR="00B2451F" w:rsidRPr="006E7EE6">
          <w:rPr>
            <w:rStyle w:val="Hyperlink"/>
            <w:noProof/>
          </w:rPr>
          <w:t>P193 ended by  (ends)</w:t>
        </w:r>
        <w:r w:rsidR="00B2451F">
          <w:rPr>
            <w:noProof/>
            <w:webHidden/>
          </w:rPr>
          <w:tab/>
        </w:r>
        <w:r w:rsidR="00B2451F">
          <w:rPr>
            <w:noProof/>
            <w:webHidden/>
          </w:rPr>
          <w:fldChar w:fldCharType="begin"/>
        </w:r>
        <w:r w:rsidR="00B2451F">
          <w:rPr>
            <w:noProof/>
            <w:webHidden/>
          </w:rPr>
          <w:instrText xml:space="preserve"> PAGEREF _Toc530581849 \h </w:instrText>
        </w:r>
        <w:r w:rsidR="00B2451F">
          <w:rPr>
            <w:noProof/>
            <w:webHidden/>
          </w:rPr>
        </w:r>
        <w:r w:rsidR="00B2451F">
          <w:rPr>
            <w:noProof/>
            <w:webHidden/>
          </w:rPr>
          <w:fldChar w:fldCharType="separate"/>
        </w:r>
        <w:r w:rsidR="00B0288F">
          <w:rPr>
            <w:noProof/>
            <w:webHidden/>
          </w:rPr>
          <w:t>272</w:t>
        </w:r>
        <w:r w:rsidR="00B2451F">
          <w:rPr>
            <w:noProof/>
            <w:webHidden/>
          </w:rPr>
          <w:fldChar w:fldCharType="end"/>
        </w:r>
      </w:hyperlink>
    </w:p>
    <w:p w14:paraId="41153D37" w14:textId="1011D5E4" w:rsidR="00B2451F" w:rsidRDefault="004E685C">
      <w:pPr>
        <w:pStyle w:val="TOC1"/>
        <w:tabs>
          <w:tab w:val="right" w:leader="dot" w:pos="9061"/>
        </w:tabs>
        <w:rPr>
          <w:rFonts w:asciiTheme="minorHAnsi" w:eastAsiaTheme="minorEastAsia" w:hAnsiTheme="minorHAnsi" w:cstheme="minorBidi"/>
          <w:noProof/>
          <w:sz w:val="22"/>
          <w:szCs w:val="22"/>
          <w:lang w:val="en-US"/>
        </w:rPr>
      </w:pPr>
      <w:hyperlink w:anchor="_Toc530581850" w:history="1">
        <w:r w:rsidR="00B2451F" w:rsidRPr="006E7EE6">
          <w:rPr>
            <w:rStyle w:val="Hyperlink"/>
            <w:noProof/>
          </w:rPr>
          <w:t>Amendments 6.2.3</w:t>
        </w:r>
        <w:r w:rsidR="00B2451F">
          <w:rPr>
            <w:noProof/>
            <w:webHidden/>
          </w:rPr>
          <w:tab/>
        </w:r>
        <w:r w:rsidR="00B2451F">
          <w:rPr>
            <w:noProof/>
            <w:webHidden/>
          </w:rPr>
          <w:fldChar w:fldCharType="begin"/>
        </w:r>
        <w:r w:rsidR="00B2451F">
          <w:rPr>
            <w:noProof/>
            <w:webHidden/>
          </w:rPr>
          <w:instrText xml:space="preserve"> PAGEREF _Toc530581850 \h </w:instrText>
        </w:r>
        <w:r w:rsidR="00B2451F">
          <w:rPr>
            <w:noProof/>
            <w:webHidden/>
          </w:rPr>
        </w:r>
        <w:r w:rsidR="00B2451F">
          <w:rPr>
            <w:noProof/>
            <w:webHidden/>
          </w:rPr>
          <w:fldChar w:fldCharType="separate"/>
        </w:r>
        <w:r w:rsidR="00B0288F">
          <w:rPr>
            <w:noProof/>
            <w:webHidden/>
          </w:rPr>
          <w:t>273</w:t>
        </w:r>
        <w:r w:rsidR="00B2451F">
          <w:rPr>
            <w:noProof/>
            <w:webHidden/>
          </w:rPr>
          <w:fldChar w:fldCharType="end"/>
        </w:r>
      </w:hyperlink>
    </w:p>
    <w:p w14:paraId="66DA3FFE" w14:textId="2348E587"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851" w:history="1">
        <w:r w:rsidR="00B2451F" w:rsidRPr="006E7EE6">
          <w:rPr>
            <w:rStyle w:val="Hyperlink"/>
            <w:noProof/>
          </w:rPr>
          <w:t xml:space="preserve">The 39th joined meeting of the CIDOC CRM SIG and ISO/TC46/SC4/WG9 and the 32nd FRBR - CIDOC </w:t>
        </w:r>
        <w:r w:rsidR="00B2451F" w:rsidRPr="006E7EE6">
          <w:rPr>
            <w:rStyle w:val="Hyperlink"/>
            <w:noProof/>
          </w:rPr>
          <w:lastRenderedPageBreak/>
          <w:t>CRM Harmonization meeting</w:t>
        </w:r>
        <w:r w:rsidR="00B2451F">
          <w:rPr>
            <w:noProof/>
            <w:webHidden/>
          </w:rPr>
          <w:tab/>
        </w:r>
        <w:r w:rsidR="00B2451F">
          <w:rPr>
            <w:noProof/>
            <w:webHidden/>
          </w:rPr>
          <w:fldChar w:fldCharType="begin"/>
        </w:r>
        <w:r w:rsidR="00B2451F">
          <w:rPr>
            <w:noProof/>
            <w:webHidden/>
          </w:rPr>
          <w:instrText xml:space="preserve"> PAGEREF _Toc530581851 \h </w:instrText>
        </w:r>
        <w:r w:rsidR="00B2451F">
          <w:rPr>
            <w:noProof/>
            <w:webHidden/>
          </w:rPr>
        </w:r>
        <w:r w:rsidR="00B2451F">
          <w:rPr>
            <w:noProof/>
            <w:webHidden/>
          </w:rPr>
          <w:fldChar w:fldCharType="separate"/>
        </w:r>
        <w:r w:rsidR="00B0288F">
          <w:rPr>
            <w:noProof/>
            <w:webHidden/>
          </w:rPr>
          <w:t>273</w:t>
        </w:r>
        <w:r w:rsidR="00B2451F">
          <w:rPr>
            <w:noProof/>
            <w:webHidden/>
          </w:rPr>
          <w:fldChar w:fldCharType="end"/>
        </w:r>
      </w:hyperlink>
    </w:p>
    <w:p w14:paraId="5DD5EB62" w14:textId="3C1F2750" w:rsidR="00B2451F" w:rsidRDefault="004E685C">
      <w:pPr>
        <w:pStyle w:val="TOC3"/>
        <w:rPr>
          <w:rFonts w:asciiTheme="minorHAnsi" w:eastAsiaTheme="minorEastAsia" w:hAnsiTheme="minorHAnsi" w:cstheme="minorBidi"/>
          <w:noProof/>
          <w:sz w:val="22"/>
          <w:szCs w:val="22"/>
          <w:lang w:val="en-US"/>
        </w:rPr>
      </w:pPr>
      <w:hyperlink w:anchor="_Toc530581852" w:history="1">
        <w:r w:rsidR="00B2451F" w:rsidRPr="006E7EE6">
          <w:rPr>
            <w:rStyle w:val="Hyperlink"/>
            <w:noProof/>
          </w:rPr>
          <w:t>E84 Information Carrier</w:t>
        </w:r>
        <w:r w:rsidR="00B2451F">
          <w:rPr>
            <w:noProof/>
            <w:webHidden/>
          </w:rPr>
          <w:tab/>
        </w:r>
        <w:r w:rsidR="00B2451F">
          <w:rPr>
            <w:noProof/>
            <w:webHidden/>
          </w:rPr>
          <w:fldChar w:fldCharType="begin"/>
        </w:r>
        <w:r w:rsidR="00B2451F">
          <w:rPr>
            <w:noProof/>
            <w:webHidden/>
          </w:rPr>
          <w:instrText xml:space="preserve"> PAGEREF _Toc530581852 \h </w:instrText>
        </w:r>
        <w:r w:rsidR="00B2451F">
          <w:rPr>
            <w:noProof/>
            <w:webHidden/>
          </w:rPr>
        </w:r>
        <w:r w:rsidR="00B2451F">
          <w:rPr>
            <w:noProof/>
            <w:webHidden/>
          </w:rPr>
          <w:fldChar w:fldCharType="separate"/>
        </w:r>
        <w:r w:rsidR="00B0288F">
          <w:rPr>
            <w:noProof/>
            <w:webHidden/>
          </w:rPr>
          <w:t>273</w:t>
        </w:r>
        <w:r w:rsidR="00B2451F">
          <w:rPr>
            <w:noProof/>
            <w:webHidden/>
          </w:rPr>
          <w:fldChar w:fldCharType="end"/>
        </w:r>
      </w:hyperlink>
    </w:p>
    <w:p w14:paraId="72B3EEF5" w14:textId="7039CC96" w:rsidR="00B2451F" w:rsidRDefault="004E685C">
      <w:pPr>
        <w:pStyle w:val="TOC3"/>
        <w:rPr>
          <w:rFonts w:asciiTheme="minorHAnsi" w:eastAsiaTheme="minorEastAsia" w:hAnsiTheme="minorHAnsi" w:cstheme="minorBidi"/>
          <w:noProof/>
          <w:sz w:val="22"/>
          <w:szCs w:val="22"/>
          <w:lang w:val="en-US"/>
        </w:rPr>
      </w:pPr>
      <w:hyperlink w:anchor="_Toc530581853" w:history="1">
        <w:r w:rsidR="00B2451F" w:rsidRPr="006E7EE6">
          <w:rPr>
            <w:rStyle w:val="Hyperlink"/>
            <w:noProof/>
          </w:rPr>
          <w:t>P173 starts before or with the end of (ends after or with the start of)</w:t>
        </w:r>
        <w:r w:rsidR="00B2451F">
          <w:rPr>
            <w:noProof/>
            <w:webHidden/>
          </w:rPr>
          <w:tab/>
        </w:r>
        <w:r w:rsidR="00B2451F">
          <w:rPr>
            <w:noProof/>
            <w:webHidden/>
          </w:rPr>
          <w:fldChar w:fldCharType="begin"/>
        </w:r>
        <w:r w:rsidR="00B2451F">
          <w:rPr>
            <w:noProof/>
            <w:webHidden/>
          </w:rPr>
          <w:instrText xml:space="preserve"> PAGEREF _Toc530581853 \h </w:instrText>
        </w:r>
        <w:r w:rsidR="00B2451F">
          <w:rPr>
            <w:noProof/>
            <w:webHidden/>
          </w:rPr>
        </w:r>
        <w:r w:rsidR="00B2451F">
          <w:rPr>
            <w:noProof/>
            <w:webHidden/>
          </w:rPr>
          <w:fldChar w:fldCharType="separate"/>
        </w:r>
        <w:r w:rsidR="00B0288F">
          <w:rPr>
            <w:noProof/>
            <w:webHidden/>
          </w:rPr>
          <w:t>274</w:t>
        </w:r>
        <w:r w:rsidR="00B2451F">
          <w:rPr>
            <w:noProof/>
            <w:webHidden/>
          </w:rPr>
          <w:fldChar w:fldCharType="end"/>
        </w:r>
      </w:hyperlink>
    </w:p>
    <w:p w14:paraId="7BE31D78" w14:textId="3812BD30" w:rsidR="00B2451F" w:rsidRDefault="004E685C">
      <w:pPr>
        <w:pStyle w:val="TOC3"/>
        <w:rPr>
          <w:rFonts w:asciiTheme="minorHAnsi" w:eastAsiaTheme="minorEastAsia" w:hAnsiTheme="minorHAnsi" w:cstheme="minorBidi"/>
          <w:noProof/>
          <w:sz w:val="22"/>
          <w:szCs w:val="22"/>
          <w:lang w:val="en-US"/>
        </w:rPr>
      </w:pPr>
      <w:hyperlink w:anchor="_Toc530581854" w:history="1">
        <w:r w:rsidR="00B2451F" w:rsidRPr="006E7EE6">
          <w:rPr>
            <w:rStyle w:val="Hyperlink"/>
            <w:noProof/>
          </w:rPr>
          <w:t>P174 starts before the end of (ends after the start of)</w:t>
        </w:r>
        <w:r w:rsidR="00B2451F">
          <w:rPr>
            <w:noProof/>
            <w:webHidden/>
          </w:rPr>
          <w:tab/>
        </w:r>
        <w:r w:rsidR="00B2451F">
          <w:rPr>
            <w:noProof/>
            <w:webHidden/>
          </w:rPr>
          <w:fldChar w:fldCharType="begin"/>
        </w:r>
        <w:r w:rsidR="00B2451F">
          <w:rPr>
            <w:noProof/>
            <w:webHidden/>
          </w:rPr>
          <w:instrText xml:space="preserve"> PAGEREF _Toc530581854 \h </w:instrText>
        </w:r>
        <w:r w:rsidR="00B2451F">
          <w:rPr>
            <w:noProof/>
            <w:webHidden/>
          </w:rPr>
        </w:r>
        <w:r w:rsidR="00B2451F">
          <w:rPr>
            <w:noProof/>
            <w:webHidden/>
          </w:rPr>
          <w:fldChar w:fldCharType="separate"/>
        </w:r>
        <w:r w:rsidR="00B0288F">
          <w:rPr>
            <w:noProof/>
            <w:webHidden/>
          </w:rPr>
          <w:t>274</w:t>
        </w:r>
        <w:r w:rsidR="00B2451F">
          <w:rPr>
            <w:noProof/>
            <w:webHidden/>
          </w:rPr>
          <w:fldChar w:fldCharType="end"/>
        </w:r>
      </w:hyperlink>
    </w:p>
    <w:p w14:paraId="52EE7729" w14:textId="4932A59F" w:rsidR="00B2451F" w:rsidRDefault="004E685C">
      <w:pPr>
        <w:pStyle w:val="TOC3"/>
        <w:rPr>
          <w:rFonts w:asciiTheme="minorHAnsi" w:eastAsiaTheme="minorEastAsia" w:hAnsiTheme="minorHAnsi" w:cstheme="minorBidi"/>
          <w:noProof/>
          <w:sz w:val="22"/>
          <w:szCs w:val="22"/>
          <w:lang w:val="en-US"/>
        </w:rPr>
      </w:pPr>
      <w:hyperlink w:anchor="_Toc530581855" w:history="1">
        <w:r w:rsidR="00B2451F" w:rsidRPr="006E7EE6">
          <w:rPr>
            <w:rStyle w:val="Hyperlink"/>
            <w:noProof/>
          </w:rPr>
          <w:t>P175 starts before or with the start of (starts after or with the start of)</w:t>
        </w:r>
        <w:r w:rsidR="00B2451F">
          <w:rPr>
            <w:noProof/>
            <w:webHidden/>
          </w:rPr>
          <w:tab/>
        </w:r>
        <w:r w:rsidR="00B2451F">
          <w:rPr>
            <w:noProof/>
            <w:webHidden/>
          </w:rPr>
          <w:fldChar w:fldCharType="begin"/>
        </w:r>
        <w:r w:rsidR="00B2451F">
          <w:rPr>
            <w:noProof/>
            <w:webHidden/>
          </w:rPr>
          <w:instrText xml:space="preserve"> PAGEREF _Toc530581855 \h </w:instrText>
        </w:r>
        <w:r w:rsidR="00B2451F">
          <w:rPr>
            <w:noProof/>
            <w:webHidden/>
          </w:rPr>
        </w:r>
        <w:r w:rsidR="00B2451F">
          <w:rPr>
            <w:noProof/>
            <w:webHidden/>
          </w:rPr>
          <w:fldChar w:fldCharType="separate"/>
        </w:r>
        <w:r w:rsidR="00B0288F">
          <w:rPr>
            <w:noProof/>
            <w:webHidden/>
          </w:rPr>
          <w:t>274</w:t>
        </w:r>
        <w:r w:rsidR="00B2451F">
          <w:rPr>
            <w:noProof/>
            <w:webHidden/>
          </w:rPr>
          <w:fldChar w:fldCharType="end"/>
        </w:r>
      </w:hyperlink>
    </w:p>
    <w:p w14:paraId="215E2F65" w14:textId="6137C5ED" w:rsidR="00B2451F" w:rsidRDefault="004E685C">
      <w:pPr>
        <w:pStyle w:val="TOC3"/>
        <w:rPr>
          <w:rFonts w:asciiTheme="minorHAnsi" w:eastAsiaTheme="minorEastAsia" w:hAnsiTheme="minorHAnsi" w:cstheme="minorBidi"/>
          <w:noProof/>
          <w:sz w:val="22"/>
          <w:szCs w:val="22"/>
          <w:lang w:val="en-US"/>
        </w:rPr>
      </w:pPr>
      <w:hyperlink w:anchor="_Toc530581856" w:history="1">
        <w:r w:rsidR="00B2451F" w:rsidRPr="006E7EE6">
          <w:rPr>
            <w:rStyle w:val="Hyperlink"/>
            <w:noProof/>
          </w:rPr>
          <w:t>P176 starts before the start of (starts after the start of)</w:t>
        </w:r>
        <w:r w:rsidR="00B2451F">
          <w:rPr>
            <w:noProof/>
            <w:webHidden/>
          </w:rPr>
          <w:tab/>
        </w:r>
        <w:r w:rsidR="00B2451F">
          <w:rPr>
            <w:noProof/>
            <w:webHidden/>
          </w:rPr>
          <w:fldChar w:fldCharType="begin"/>
        </w:r>
        <w:r w:rsidR="00B2451F">
          <w:rPr>
            <w:noProof/>
            <w:webHidden/>
          </w:rPr>
          <w:instrText xml:space="preserve"> PAGEREF _Toc530581856 \h </w:instrText>
        </w:r>
        <w:r w:rsidR="00B2451F">
          <w:rPr>
            <w:noProof/>
            <w:webHidden/>
          </w:rPr>
        </w:r>
        <w:r w:rsidR="00B2451F">
          <w:rPr>
            <w:noProof/>
            <w:webHidden/>
          </w:rPr>
          <w:fldChar w:fldCharType="separate"/>
        </w:r>
        <w:r w:rsidR="00B0288F">
          <w:rPr>
            <w:noProof/>
            <w:webHidden/>
          </w:rPr>
          <w:t>275</w:t>
        </w:r>
        <w:r w:rsidR="00B2451F">
          <w:rPr>
            <w:noProof/>
            <w:webHidden/>
          </w:rPr>
          <w:fldChar w:fldCharType="end"/>
        </w:r>
      </w:hyperlink>
    </w:p>
    <w:p w14:paraId="354D04D1" w14:textId="274C6D88" w:rsidR="00B2451F" w:rsidRDefault="004E685C">
      <w:pPr>
        <w:pStyle w:val="TOC3"/>
        <w:rPr>
          <w:rFonts w:asciiTheme="minorHAnsi" w:eastAsiaTheme="minorEastAsia" w:hAnsiTheme="minorHAnsi" w:cstheme="minorBidi"/>
          <w:noProof/>
          <w:sz w:val="22"/>
          <w:szCs w:val="22"/>
          <w:lang w:val="en-US"/>
        </w:rPr>
      </w:pPr>
      <w:hyperlink w:anchor="_Toc530581857" w:history="1">
        <w:r w:rsidR="00B2451F" w:rsidRPr="006E7EE6">
          <w:rPr>
            <w:rStyle w:val="Hyperlink"/>
            <w:noProof/>
          </w:rPr>
          <w:t>P182 ends before or with the start of (starts after or with the end of)</w:t>
        </w:r>
        <w:r w:rsidR="00B2451F">
          <w:rPr>
            <w:noProof/>
            <w:webHidden/>
          </w:rPr>
          <w:tab/>
        </w:r>
        <w:r w:rsidR="00B2451F">
          <w:rPr>
            <w:noProof/>
            <w:webHidden/>
          </w:rPr>
          <w:fldChar w:fldCharType="begin"/>
        </w:r>
        <w:r w:rsidR="00B2451F">
          <w:rPr>
            <w:noProof/>
            <w:webHidden/>
          </w:rPr>
          <w:instrText xml:space="preserve"> PAGEREF _Toc530581857 \h </w:instrText>
        </w:r>
        <w:r w:rsidR="00B2451F">
          <w:rPr>
            <w:noProof/>
            <w:webHidden/>
          </w:rPr>
        </w:r>
        <w:r w:rsidR="00B2451F">
          <w:rPr>
            <w:noProof/>
            <w:webHidden/>
          </w:rPr>
          <w:fldChar w:fldCharType="separate"/>
        </w:r>
        <w:r w:rsidR="00B0288F">
          <w:rPr>
            <w:noProof/>
            <w:webHidden/>
          </w:rPr>
          <w:t>275</w:t>
        </w:r>
        <w:r w:rsidR="00B2451F">
          <w:rPr>
            <w:noProof/>
            <w:webHidden/>
          </w:rPr>
          <w:fldChar w:fldCharType="end"/>
        </w:r>
      </w:hyperlink>
    </w:p>
    <w:p w14:paraId="66BE9892" w14:textId="7D0F6174" w:rsidR="00B2451F" w:rsidRDefault="004E685C">
      <w:pPr>
        <w:pStyle w:val="TOC3"/>
        <w:rPr>
          <w:rFonts w:asciiTheme="minorHAnsi" w:eastAsiaTheme="minorEastAsia" w:hAnsiTheme="minorHAnsi" w:cstheme="minorBidi"/>
          <w:noProof/>
          <w:sz w:val="22"/>
          <w:szCs w:val="22"/>
          <w:lang w:val="en-US"/>
        </w:rPr>
      </w:pPr>
      <w:hyperlink w:anchor="_Toc530581858" w:history="1">
        <w:r w:rsidR="00B2451F" w:rsidRPr="006E7EE6">
          <w:rPr>
            <w:rStyle w:val="Hyperlink"/>
            <w:noProof/>
          </w:rPr>
          <w:t>P183 ends before the start of (starts after the end of)</w:t>
        </w:r>
        <w:r w:rsidR="00B2451F">
          <w:rPr>
            <w:noProof/>
            <w:webHidden/>
          </w:rPr>
          <w:tab/>
        </w:r>
        <w:r w:rsidR="00B2451F">
          <w:rPr>
            <w:noProof/>
            <w:webHidden/>
          </w:rPr>
          <w:fldChar w:fldCharType="begin"/>
        </w:r>
        <w:r w:rsidR="00B2451F">
          <w:rPr>
            <w:noProof/>
            <w:webHidden/>
          </w:rPr>
          <w:instrText xml:space="preserve"> PAGEREF _Toc530581858 \h </w:instrText>
        </w:r>
        <w:r w:rsidR="00B2451F">
          <w:rPr>
            <w:noProof/>
            <w:webHidden/>
          </w:rPr>
        </w:r>
        <w:r w:rsidR="00B2451F">
          <w:rPr>
            <w:noProof/>
            <w:webHidden/>
          </w:rPr>
          <w:fldChar w:fldCharType="separate"/>
        </w:r>
        <w:r w:rsidR="00B0288F">
          <w:rPr>
            <w:noProof/>
            <w:webHidden/>
          </w:rPr>
          <w:t>275</w:t>
        </w:r>
        <w:r w:rsidR="00B2451F">
          <w:rPr>
            <w:noProof/>
            <w:webHidden/>
          </w:rPr>
          <w:fldChar w:fldCharType="end"/>
        </w:r>
      </w:hyperlink>
    </w:p>
    <w:p w14:paraId="38F0004A" w14:textId="64486EBA" w:rsidR="00B2451F" w:rsidRDefault="004E685C">
      <w:pPr>
        <w:pStyle w:val="TOC3"/>
        <w:rPr>
          <w:rFonts w:asciiTheme="minorHAnsi" w:eastAsiaTheme="minorEastAsia" w:hAnsiTheme="minorHAnsi" w:cstheme="minorBidi"/>
          <w:noProof/>
          <w:sz w:val="22"/>
          <w:szCs w:val="22"/>
          <w:lang w:val="en-US"/>
        </w:rPr>
      </w:pPr>
      <w:hyperlink w:anchor="_Toc530581859" w:history="1">
        <w:r w:rsidR="00B2451F" w:rsidRPr="006E7EE6">
          <w:rPr>
            <w:rStyle w:val="Hyperlink"/>
            <w:noProof/>
          </w:rPr>
          <w:t>P184 ends before or with the end of (ends with or after the end of)</w:t>
        </w:r>
        <w:r w:rsidR="00B2451F">
          <w:rPr>
            <w:noProof/>
            <w:webHidden/>
          </w:rPr>
          <w:tab/>
        </w:r>
        <w:r w:rsidR="00B2451F">
          <w:rPr>
            <w:noProof/>
            <w:webHidden/>
          </w:rPr>
          <w:fldChar w:fldCharType="begin"/>
        </w:r>
        <w:r w:rsidR="00B2451F">
          <w:rPr>
            <w:noProof/>
            <w:webHidden/>
          </w:rPr>
          <w:instrText xml:space="preserve"> PAGEREF _Toc530581859 \h </w:instrText>
        </w:r>
        <w:r w:rsidR="00B2451F">
          <w:rPr>
            <w:noProof/>
            <w:webHidden/>
          </w:rPr>
        </w:r>
        <w:r w:rsidR="00B2451F">
          <w:rPr>
            <w:noProof/>
            <w:webHidden/>
          </w:rPr>
          <w:fldChar w:fldCharType="separate"/>
        </w:r>
        <w:r w:rsidR="00B0288F">
          <w:rPr>
            <w:noProof/>
            <w:webHidden/>
          </w:rPr>
          <w:t>275</w:t>
        </w:r>
        <w:r w:rsidR="00B2451F">
          <w:rPr>
            <w:noProof/>
            <w:webHidden/>
          </w:rPr>
          <w:fldChar w:fldCharType="end"/>
        </w:r>
      </w:hyperlink>
    </w:p>
    <w:p w14:paraId="6A47FC42" w14:textId="51AAC4AE" w:rsidR="00B2451F" w:rsidRDefault="004E685C">
      <w:pPr>
        <w:pStyle w:val="TOC3"/>
        <w:rPr>
          <w:rFonts w:asciiTheme="minorHAnsi" w:eastAsiaTheme="minorEastAsia" w:hAnsiTheme="minorHAnsi" w:cstheme="minorBidi"/>
          <w:noProof/>
          <w:sz w:val="22"/>
          <w:szCs w:val="22"/>
          <w:lang w:val="en-US"/>
        </w:rPr>
      </w:pPr>
      <w:hyperlink w:anchor="_Toc530581860" w:history="1">
        <w:r w:rsidR="00B2451F" w:rsidRPr="006E7EE6">
          <w:rPr>
            <w:rStyle w:val="Hyperlink"/>
            <w:noProof/>
          </w:rPr>
          <w:t>P185 ends before the end of (ends after the end of)</w:t>
        </w:r>
        <w:r w:rsidR="00B2451F">
          <w:rPr>
            <w:noProof/>
            <w:webHidden/>
          </w:rPr>
          <w:tab/>
        </w:r>
        <w:r w:rsidR="00B2451F">
          <w:rPr>
            <w:noProof/>
            <w:webHidden/>
          </w:rPr>
          <w:fldChar w:fldCharType="begin"/>
        </w:r>
        <w:r w:rsidR="00B2451F">
          <w:rPr>
            <w:noProof/>
            <w:webHidden/>
          </w:rPr>
          <w:instrText xml:space="preserve"> PAGEREF _Toc530581860 \h </w:instrText>
        </w:r>
        <w:r w:rsidR="00B2451F">
          <w:rPr>
            <w:noProof/>
            <w:webHidden/>
          </w:rPr>
        </w:r>
        <w:r w:rsidR="00B2451F">
          <w:rPr>
            <w:noProof/>
            <w:webHidden/>
          </w:rPr>
          <w:fldChar w:fldCharType="separate"/>
        </w:r>
        <w:r w:rsidR="00B0288F">
          <w:rPr>
            <w:noProof/>
            <w:webHidden/>
          </w:rPr>
          <w:t>276</w:t>
        </w:r>
        <w:r w:rsidR="00B2451F">
          <w:rPr>
            <w:noProof/>
            <w:webHidden/>
          </w:rPr>
          <w:fldChar w:fldCharType="end"/>
        </w:r>
      </w:hyperlink>
    </w:p>
    <w:p w14:paraId="66A566F6" w14:textId="2D5F5EF0" w:rsidR="00B2451F" w:rsidRDefault="004E685C">
      <w:pPr>
        <w:pStyle w:val="TOC3"/>
        <w:rPr>
          <w:rFonts w:asciiTheme="minorHAnsi" w:eastAsiaTheme="minorEastAsia" w:hAnsiTheme="minorHAnsi" w:cstheme="minorBidi"/>
          <w:noProof/>
          <w:sz w:val="22"/>
          <w:szCs w:val="22"/>
          <w:lang w:val="en-US"/>
        </w:rPr>
      </w:pPr>
      <w:hyperlink w:anchor="_Toc530581861" w:history="1">
        <w:r w:rsidR="00B2451F" w:rsidRPr="006E7EE6">
          <w:rPr>
            <w:rStyle w:val="Hyperlink"/>
            <w:noProof/>
          </w:rPr>
          <w:t>E28 Conceptual Object</w:t>
        </w:r>
        <w:r w:rsidR="00B2451F">
          <w:rPr>
            <w:noProof/>
            <w:webHidden/>
          </w:rPr>
          <w:tab/>
        </w:r>
        <w:r w:rsidR="00B2451F">
          <w:rPr>
            <w:noProof/>
            <w:webHidden/>
          </w:rPr>
          <w:fldChar w:fldCharType="begin"/>
        </w:r>
        <w:r w:rsidR="00B2451F">
          <w:rPr>
            <w:noProof/>
            <w:webHidden/>
          </w:rPr>
          <w:instrText xml:space="preserve"> PAGEREF _Toc530581861 \h </w:instrText>
        </w:r>
        <w:r w:rsidR="00B2451F">
          <w:rPr>
            <w:noProof/>
            <w:webHidden/>
          </w:rPr>
        </w:r>
        <w:r w:rsidR="00B2451F">
          <w:rPr>
            <w:noProof/>
            <w:webHidden/>
          </w:rPr>
          <w:fldChar w:fldCharType="separate"/>
        </w:r>
        <w:r w:rsidR="00B0288F">
          <w:rPr>
            <w:noProof/>
            <w:webHidden/>
          </w:rPr>
          <w:t>276</w:t>
        </w:r>
        <w:r w:rsidR="00B2451F">
          <w:rPr>
            <w:noProof/>
            <w:webHidden/>
          </w:rPr>
          <w:fldChar w:fldCharType="end"/>
        </w:r>
      </w:hyperlink>
    </w:p>
    <w:p w14:paraId="726BD649" w14:textId="64C8FCB4" w:rsidR="00B2451F" w:rsidRDefault="004E685C">
      <w:pPr>
        <w:pStyle w:val="TOC3"/>
        <w:rPr>
          <w:rFonts w:asciiTheme="minorHAnsi" w:eastAsiaTheme="minorEastAsia" w:hAnsiTheme="minorHAnsi" w:cstheme="minorBidi"/>
          <w:noProof/>
          <w:sz w:val="22"/>
          <w:szCs w:val="22"/>
          <w:lang w:val="en-US"/>
        </w:rPr>
      </w:pPr>
      <w:hyperlink w:anchor="_Toc530581862" w:history="1">
        <w:r w:rsidR="00B2451F" w:rsidRPr="006E7EE6">
          <w:rPr>
            <w:rStyle w:val="Hyperlink"/>
            <w:noProof/>
          </w:rPr>
          <w:t>P138 represents (has representation)</w:t>
        </w:r>
        <w:r w:rsidR="00B2451F">
          <w:rPr>
            <w:noProof/>
            <w:webHidden/>
          </w:rPr>
          <w:tab/>
        </w:r>
        <w:r w:rsidR="00B2451F">
          <w:rPr>
            <w:noProof/>
            <w:webHidden/>
          </w:rPr>
          <w:fldChar w:fldCharType="begin"/>
        </w:r>
        <w:r w:rsidR="00B2451F">
          <w:rPr>
            <w:noProof/>
            <w:webHidden/>
          </w:rPr>
          <w:instrText xml:space="preserve"> PAGEREF _Toc530581862 \h </w:instrText>
        </w:r>
        <w:r w:rsidR="00B2451F">
          <w:rPr>
            <w:noProof/>
            <w:webHidden/>
          </w:rPr>
        </w:r>
        <w:r w:rsidR="00B2451F">
          <w:rPr>
            <w:noProof/>
            <w:webHidden/>
          </w:rPr>
          <w:fldChar w:fldCharType="separate"/>
        </w:r>
        <w:r w:rsidR="00B0288F">
          <w:rPr>
            <w:noProof/>
            <w:webHidden/>
          </w:rPr>
          <w:t>276</w:t>
        </w:r>
        <w:r w:rsidR="00B2451F">
          <w:rPr>
            <w:noProof/>
            <w:webHidden/>
          </w:rPr>
          <w:fldChar w:fldCharType="end"/>
        </w:r>
      </w:hyperlink>
    </w:p>
    <w:p w14:paraId="2E08B671" w14:textId="6ED51142" w:rsidR="00B2451F" w:rsidRDefault="004E685C">
      <w:pPr>
        <w:pStyle w:val="TOC3"/>
        <w:rPr>
          <w:rFonts w:asciiTheme="minorHAnsi" w:eastAsiaTheme="minorEastAsia" w:hAnsiTheme="minorHAnsi" w:cstheme="minorBidi"/>
          <w:noProof/>
          <w:sz w:val="22"/>
          <w:szCs w:val="22"/>
          <w:lang w:val="en-US"/>
        </w:rPr>
      </w:pPr>
      <w:hyperlink w:anchor="_Toc530581863" w:history="1">
        <w:r w:rsidR="00B2451F" w:rsidRPr="006E7EE6">
          <w:rPr>
            <w:rStyle w:val="Hyperlink"/>
            <w:noProof/>
          </w:rPr>
          <w:t>E100 Activity Plan</w:t>
        </w:r>
        <w:r w:rsidR="00B2451F">
          <w:rPr>
            <w:noProof/>
            <w:webHidden/>
          </w:rPr>
          <w:tab/>
        </w:r>
        <w:r w:rsidR="00B2451F">
          <w:rPr>
            <w:noProof/>
            <w:webHidden/>
          </w:rPr>
          <w:fldChar w:fldCharType="begin"/>
        </w:r>
        <w:r w:rsidR="00B2451F">
          <w:rPr>
            <w:noProof/>
            <w:webHidden/>
          </w:rPr>
          <w:instrText xml:space="preserve"> PAGEREF _Toc530581863 \h </w:instrText>
        </w:r>
        <w:r w:rsidR="00B2451F">
          <w:rPr>
            <w:noProof/>
            <w:webHidden/>
          </w:rPr>
        </w:r>
        <w:r w:rsidR="00B2451F">
          <w:rPr>
            <w:noProof/>
            <w:webHidden/>
          </w:rPr>
          <w:fldChar w:fldCharType="separate"/>
        </w:r>
        <w:r w:rsidR="00B0288F">
          <w:rPr>
            <w:noProof/>
            <w:webHidden/>
          </w:rPr>
          <w:t>277</w:t>
        </w:r>
        <w:r w:rsidR="00B2451F">
          <w:rPr>
            <w:noProof/>
            <w:webHidden/>
          </w:rPr>
          <w:fldChar w:fldCharType="end"/>
        </w:r>
      </w:hyperlink>
    </w:p>
    <w:p w14:paraId="1F4BD3B6" w14:textId="5AB7BC03" w:rsidR="00B2451F" w:rsidRDefault="004E685C">
      <w:pPr>
        <w:pStyle w:val="TOC3"/>
        <w:rPr>
          <w:rFonts w:asciiTheme="minorHAnsi" w:eastAsiaTheme="minorEastAsia" w:hAnsiTheme="minorHAnsi" w:cstheme="minorBidi"/>
          <w:noProof/>
          <w:sz w:val="22"/>
          <w:szCs w:val="22"/>
          <w:lang w:val="en-US"/>
        </w:rPr>
      </w:pPr>
      <w:hyperlink w:anchor="_Toc530581864" w:history="1">
        <w:r w:rsidR="00B2451F" w:rsidRPr="006E7EE6">
          <w:rPr>
            <w:rStyle w:val="Hyperlink"/>
            <w:noProof/>
          </w:rPr>
          <w:t>E101 Intention to Apply</w:t>
        </w:r>
        <w:r w:rsidR="00B2451F">
          <w:rPr>
            <w:noProof/>
            <w:webHidden/>
          </w:rPr>
          <w:tab/>
        </w:r>
        <w:r w:rsidR="00B2451F">
          <w:rPr>
            <w:noProof/>
            <w:webHidden/>
          </w:rPr>
          <w:fldChar w:fldCharType="begin"/>
        </w:r>
        <w:r w:rsidR="00B2451F">
          <w:rPr>
            <w:noProof/>
            <w:webHidden/>
          </w:rPr>
          <w:instrText xml:space="preserve"> PAGEREF _Toc530581864 \h </w:instrText>
        </w:r>
        <w:r w:rsidR="00B2451F">
          <w:rPr>
            <w:noProof/>
            <w:webHidden/>
          </w:rPr>
        </w:r>
        <w:r w:rsidR="00B2451F">
          <w:rPr>
            <w:noProof/>
            <w:webHidden/>
          </w:rPr>
          <w:fldChar w:fldCharType="separate"/>
        </w:r>
        <w:r w:rsidR="00B0288F">
          <w:rPr>
            <w:noProof/>
            <w:webHidden/>
          </w:rPr>
          <w:t>277</w:t>
        </w:r>
        <w:r w:rsidR="00B2451F">
          <w:rPr>
            <w:noProof/>
            <w:webHidden/>
          </w:rPr>
          <w:fldChar w:fldCharType="end"/>
        </w:r>
      </w:hyperlink>
    </w:p>
    <w:p w14:paraId="3B05AB9C" w14:textId="0B983CEE" w:rsidR="00B2451F" w:rsidRDefault="004E685C">
      <w:pPr>
        <w:pStyle w:val="TOC3"/>
        <w:rPr>
          <w:rFonts w:asciiTheme="minorHAnsi" w:eastAsiaTheme="minorEastAsia" w:hAnsiTheme="minorHAnsi" w:cstheme="minorBidi"/>
          <w:noProof/>
          <w:sz w:val="22"/>
          <w:szCs w:val="22"/>
          <w:lang w:val="en-US"/>
        </w:rPr>
      </w:pPr>
      <w:hyperlink w:anchor="_Toc530581865" w:history="1">
        <w:r w:rsidR="00B2451F" w:rsidRPr="006E7EE6">
          <w:rPr>
            <w:rStyle w:val="Hyperlink"/>
            <w:noProof/>
          </w:rPr>
          <w:t>E102 Expression of Intention (may be not necessary)</w:t>
        </w:r>
        <w:r w:rsidR="00B2451F">
          <w:rPr>
            <w:noProof/>
            <w:webHidden/>
          </w:rPr>
          <w:tab/>
        </w:r>
        <w:r w:rsidR="00B2451F">
          <w:rPr>
            <w:noProof/>
            <w:webHidden/>
          </w:rPr>
          <w:fldChar w:fldCharType="begin"/>
        </w:r>
        <w:r w:rsidR="00B2451F">
          <w:rPr>
            <w:noProof/>
            <w:webHidden/>
          </w:rPr>
          <w:instrText xml:space="preserve"> PAGEREF _Toc530581865 \h </w:instrText>
        </w:r>
        <w:r w:rsidR="00B2451F">
          <w:rPr>
            <w:noProof/>
            <w:webHidden/>
          </w:rPr>
        </w:r>
        <w:r w:rsidR="00B2451F">
          <w:rPr>
            <w:noProof/>
            <w:webHidden/>
          </w:rPr>
          <w:fldChar w:fldCharType="separate"/>
        </w:r>
        <w:r w:rsidR="00B0288F">
          <w:rPr>
            <w:noProof/>
            <w:webHidden/>
          </w:rPr>
          <w:t>278</w:t>
        </w:r>
        <w:r w:rsidR="00B2451F">
          <w:rPr>
            <w:noProof/>
            <w:webHidden/>
          </w:rPr>
          <w:fldChar w:fldCharType="end"/>
        </w:r>
      </w:hyperlink>
    </w:p>
    <w:p w14:paraId="639545E1" w14:textId="6E12DA75" w:rsidR="00B2451F" w:rsidRDefault="004E685C">
      <w:pPr>
        <w:pStyle w:val="TOC3"/>
        <w:rPr>
          <w:rFonts w:asciiTheme="minorHAnsi" w:eastAsiaTheme="minorEastAsia" w:hAnsiTheme="minorHAnsi" w:cstheme="minorBidi"/>
          <w:noProof/>
          <w:sz w:val="22"/>
          <w:szCs w:val="22"/>
          <w:lang w:val="en-US"/>
        </w:rPr>
      </w:pPr>
      <w:hyperlink w:anchor="_Toc530581866" w:history="1">
        <w:r w:rsidR="00B2451F" w:rsidRPr="006E7EE6">
          <w:rPr>
            <w:rStyle w:val="Hyperlink"/>
            <w:noProof/>
          </w:rPr>
          <w:t>P189 is intention of (has intention)</w:t>
        </w:r>
        <w:r w:rsidR="00B2451F">
          <w:rPr>
            <w:noProof/>
            <w:webHidden/>
          </w:rPr>
          <w:tab/>
        </w:r>
        <w:r w:rsidR="00B2451F">
          <w:rPr>
            <w:noProof/>
            <w:webHidden/>
          </w:rPr>
          <w:fldChar w:fldCharType="begin"/>
        </w:r>
        <w:r w:rsidR="00B2451F">
          <w:rPr>
            <w:noProof/>
            <w:webHidden/>
          </w:rPr>
          <w:instrText xml:space="preserve"> PAGEREF _Toc530581866 \h </w:instrText>
        </w:r>
        <w:r w:rsidR="00B2451F">
          <w:rPr>
            <w:noProof/>
            <w:webHidden/>
          </w:rPr>
        </w:r>
        <w:r w:rsidR="00B2451F">
          <w:rPr>
            <w:noProof/>
            <w:webHidden/>
          </w:rPr>
          <w:fldChar w:fldCharType="separate"/>
        </w:r>
        <w:r w:rsidR="00B0288F">
          <w:rPr>
            <w:noProof/>
            <w:webHidden/>
          </w:rPr>
          <w:t>278</w:t>
        </w:r>
        <w:r w:rsidR="00B2451F">
          <w:rPr>
            <w:noProof/>
            <w:webHidden/>
          </w:rPr>
          <w:fldChar w:fldCharType="end"/>
        </w:r>
      </w:hyperlink>
    </w:p>
    <w:p w14:paraId="70A6AA24" w14:textId="7A768BC6" w:rsidR="00B2451F" w:rsidRDefault="004E685C">
      <w:pPr>
        <w:pStyle w:val="TOC3"/>
        <w:rPr>
          <w:rFonts w:asciiTheme="minorHAnsi" w:eastAsiaTheme="minorEastAsia" w:hAnsiTheme="minorHAnsi" w:cstheme="minorBidi"/>
          <w:noProof/>
          <w:sz w:val="22"/>
          <w:szCs w:val="22"/>
          <w:lang w:val="en-US"/>
        </w:rPr>
      </w:pPr>
      <w:hyperlink w:anchor="_Toc530581867" w:history="1">
        <w:r w:rsidR="00B2451F" w:rsidRPr="006E7EE6">
          <w:rPr>
            <w:rStyle w:val="Hyperlink"/>
            <w:noProof/>
          </w:rPr>
          <w:t>P190 is expressed in (expresses)</w:t>
        </w:r>
        <w:r w:rsidR="00B2451F">
          <w:rPr>
            <w:noProof/>
            <w:webHidden/>
          </w:rPr>
          <w:tab/>
        </w:r>
        <w:r w:rsidR="00B2451F">
          <w:rPr>
            <w:noProof/>
            <w:webHidden/>
          </w:rPr>
          <w:fldChar w:fldCharType="begin"/>
        </w:r>
        <w:r w:rsidR="00B2451F">
          <w:rPr>
            <w:noProof/>
            <w:webHidden/>
          </w:rPr>
          <w:instrText xml:space="preserve"> PAGEREF _Toc530581867 \h </w:instrText>
        </w:r>
        <w:r w:rsidR="00B2451F">
          <w:rPr>
            <w:noProof/>
            <w:webHidden/>
          </w:rPr>
        </w:r>
        <w:r w:rsidR="00B2451F">
          <w:rPr>
            <w:noProof/>
            <w:webHidden/>
          </w:rPr>
          <w:fldChar w:fldCharType="separate"/>
        </w:r>
        <w:r w:rsidR="00B0288F">
          <w:rPr>
            <w:noProof/>
            <w:webHidden/>
          </w:rPr>
          <w:t>278</w:t>
        </w:r>
        <w:r w:rsidR="00B2451F">
          <w:rPr>
            <w:noProof/>
            <w:webHidden/>
          </w:rPr>
          <w:fldChar w:fldCharType="end"/>
        </w:r>
      </w:hyperlink>
    </w:p>
    <w:p w14:paraId="44DA2C60" w14:textId="300EA633" w:rsidR="00B2451F" w:rsidRDefault="004E685C">
      <w:pPr>
        <w:pStyle w:val="TOC3"/>
        <w:rPr>
          <w:rFonts w:asciiTheme="minorHAnsi" w:eastAsiaTheme="minorEastAsia" w:hAnsiTheme="minorHAnsi" w:cstheme="minorBidi"/>
          <w:noProof/>
          <w:sz w:val="22"/>
          <w:szCs w:val="22"/>
          <w:lang w:val="en-US"/>
        </w:rPr>
      </w:pPr>
      <w:hyperlink w:anchor="_Toc530581868" w:history="1">
        <w:r w:rsidR="00B2451F" w:rsidRPr="006E7EE6">
          <w:rPr>
            <w:rStyle w:val="Hyperlink"/>
            <w:noProof/>
          </w:rPr>
          <w:t>P191 to apply within</w:t>
        </w:r>
        <w:r w:rsidR="00B2451F">
          <w:rPr>
            <w:noProof/>
            <w:webHidden/>
          </w:rPr>
          <w:tab/>
        </w:r>
        <w:r w:rsidR="00B2451F">
          <w:rPr>
            <w:noProof/>
            <w:webHidden/>
          </w:rPr>
          <w:fldChar w:fldCharType="begin"/>
        </w:r>
        <w:r w:rsidR="00B2451F">
          <w:rPr>
            <w:noProof/>
            <w:webHidden/>
          </w:rPr>
          <w:instrText xml:space="preserve"> PAGEREF _Toc530581868 \h </w:instrText>
        </w:r>
        <w:r w:rsidR="00B2451F">
          <w:rPr>
            <w:noProof/>
            <w:webHidden/>
          </w:rPr>
        </w:r>
        <w:r w:rsidR="00B2451F">
          <w:rPr>
            <w:noProof/>
            <w:webHidden/>
          </w:rPr>
          <w:fldChar w:fldCharType="separate"/>
        </w:r>
        <w:r w:rsidR="00B0288F">
          <w:rPr>
            <w:noProof/>
            <w:webHidden/>
          </w:rPr>
          <w:t>279</w:t>
        </w:r>
        <w:r w:rsidR="00B2451F">
          <w:rPr>
            <w:noProof/>
            <w:webHidden/>
          </w:rPr>
          <w:fldChar w:fldCharType="end"/>
        </w:r>
      </w:hyperlink>
    </w:p>
    <w:p w14:paraId="00E53E1D" w14:textId="619FABB5" w:rsidR="00B2451F" w:rsidRDefault="004E685C">
      <w:pPr>
        <w:pStyle w:val="TOC3"/>
        <w:rPr>
          <w:rFonts w:asciiTheme="minorHAnsi" w:eastAsiaTheme="minorEastAsia" w:hAnsiTheme="minorHAnsi" w:cstheme="minorBidi"/>
          <w:noProof/>
          <w:sz w:val="22"/>
          <w:szCs w:val="22"/>
          <w:lang w:val="en-US"/>
        </w:rPr>
      </w:pPr>
      <w:hyperlink w:anchor="_Toc530581869" w:history="1">
        <w:r w:rsidR="00B2451F" w:rsidRPr="006E7EE6">
          <w:rPr>
            <w:rStyle w:val="Hyperlink"/>
            <w:noProof/>
          </w:rPr>
          <w:t>P192 initiated by (initiates)</w:t>
        </w:r>
        <w:r w:rsidR="00B2451F">
          <w:rPr>
            <w:noProof/>
            <w:webHidden/>
          </w:rPr>
          <w:tab/>
        </w:r>
        <w:r w:rsidR="00B2451F">
          <w:rPr>
            <w:noProof/>
            <w:webHidden/>
          </w:rPr>
          <w:fldChar w:fldCharType="begin"/>
        </w:r>
        <w:r w:rsidR="00B2451F">
          <w:rPr>
            <w:noProof/>
            <w:webHidden/>
          </w:rPr>
          <w:instrText xml:space="preserve"> PAGEREF _Toc530581869 \h </w:instrText>
        </w:r>
        <w:r w:rsidR="00B2451F">
          <w:rPr>
            <w:noProof/>
            <w:webHidden/>
          </w:rPr>
        </w:r>
        <w:r w:rsidR="00B2451F">
          <w:rPr>
            <w:noProof/>
            <w:webHidden/>
          </w:rPr>
          <w:fldChar w:fldCharType="separate"/>
        </w:r>
        <w:r w:rsidR="00B0288F">
          <w:rPr>
            <w:noProof/>
            <w:webHidden/>
          </w:rPr>
          <w:t>279</w:t>
        </w:r>
        <w:r w:rsidR="00B2451F">
          <w:rPr>
            <w:noProof/>
            <w:webHidden/>
          </w:rPr>
          <w:fldChar w:fldCharType="end"/>
        </w:r>
      </w:hyperlink>
    </w:p>
    <w:p w14:paraId="758C8CD7" w14:textId="07578D12" w:rsidR="00B2451F" w:rsidRDefault="004E685C">
      <w:pPr>
        <w:pStyle w:val="TOC3"/>
        <w:rPr>
          <w:rFonts w:asciiTheme="minorHAnsi" w:eastAsiaTheme="minorEastAsia" w:hAnsiTheme="minorHAnsi" w:cstheme="minorBidi"/>
          <w:noProof/>
          <w:sz w:val="22"/>
          <w:szCs w:val="22"/>
          <w:lang w:val="en-US"/>
        </w:rPr>
      </w:pPr>
      <w:hyperlink w:anchor="_Toc530581870" w:history="1">
        <w:r w:rsidR="00B2451F" w:rsidRPr="006E7EE6">
          <w:rPr>
            <w:rStyle w:val="Hyperlink"/>
            <w:noProof/>
          </w:rPr>
          <w:t>P193 ended by  (ends)</w:t>
        </w:r>
        <w:r w:rsidR="00B2451F">
          <w:rPr>
            <w:noProof/>
            <w:webHidden/>
          </w:rPr>
          <w:tab/>
        </w:r>
        <w:r w:rsidR="00B2451F">
          <w:rPr>
            <w:noProof/>
            <w:webHidden/>
          </w:rPr>
          <w:fldChar w:fldCharType="begin"/>
        </w:r>
        <w:r w:rsidR="00B2451F">
          <w:rPr>
            <w:noProof/>
            <w:webHidden/>
          </w:rPr>
          <w:instrText xml:space="preserve"> PAGEREF _Toc530581870 \h </w:instrText>
        </w:r>
        <w:r w:rsidR="00B2451F">
          <w:rPr>
            <w:noProof/>
            <w:webHidden/>
          </w:rPr>
        </w:r>
        <w:r w:rsidR="00B2451F">
          <w:rPr>
            <w:noProof/>
            <w:webHidden/>
          </w:rPr>
          <w:fldChar w:fldCharType="separate"/>
        </w:r>
        <w:r w:rsidR="00B0288F">
          <w:rPr>
            <w:noProof/>
            <w:webHidden/>
          </w:rPr>
          <w:t>279</w:t>
        </w:r>
        <w:r w:rsidR="00B2451F">
          <w:rPr>
            <w:noProof/>
            <w:webHidden/>
          </w:rPr>
          <w:fldChar w:fldCharType="end"/>
        </w:r>
      </w:hyperlink>
    </w:p>
    <w:p w14:paraId="2C03F7B0" w14:textId="53F63EBC" w:rsidR="00B2451F" w:rsidRDefault="004E685C">
      <w:pPr>
        <w:pStyle w:val="TOC3"/>
        <w:rPr>
          <w:rFonts w:asciiTheme="minorHAnsi" w:eastAsiaTheme="minorEastAsia" w:hAnsiTheme="minorHAnsi" w:cstheme="minorBidi"/>
          <w:noProof/>
          <w:sz w:val="22"/>
          <w:szCs w:val="22"/>
          <w:lang w:val="en-US"/>
        </w:rPr>
      </w:pPr>
      <w:hyperlink w:anchor="_Toc530581871"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_Toc530581871 \h </w:instrText>
        </w:r>
        <w:r w:rsidR="00B2451F">
          <w:rPr>
            <w:noProof/>
            <w:webHidden/>
          </w:rPr>
        </w:r>
        <w:r w:rsidR="00B2451F">
          <w:rPr>
            <w:noProof/>
            <w:webHidden/>
          </w:rPr>
          <w:fldChar w:fldCharType="separate"/>
        </w:r>
        <w:r w:rsidR="00B0288F">
          <w:rPr>
            <w:noProof/>
            <w:webHidden/>
          </w:rPr>
          <w:t>280</w:t>
        </w:r>
        <w:r w:rsidR="00B2451F">
          <w:rPr>
            <w:noProof/>
            <w:webHidden/>
          </w:rPr>
          <w:fldChar w:fldCharType="end"/>
        </w:r>
      </w:hyperlink>
    </w:p>
    <w:p w14:paraId="2F41E964" w14:textId="0B27BED0"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872" w:history="1">
        <w:r w:rsidR="00B2451F" w:rsidRPr="006E7EE6">
          <w:rPr>
            <w:rStyle w:val="Hyperlink"/>
            <w:noProof/>
          </w:rPr>
          <w:t>The 40th joined meeting of the CIDOC CRM SIG and ISO/TC46/SC4/WG9 and the 33nd FRBR - CIDOC CRM Harmonization meeting</w:t>
        </w:r>
        <w:r w:rsidR="00B2451F">
          <w:rPr>
            <w:noProof/>
            <w:webHidden/>
          </w:rPr>
          <w:tab/>
        </w:r>
        <w:r w:rsidR="00B2451F">
          <w:rPr>
            <w:noProof/>
            <w:webHidden/>
          </w:rPr>
          <w:fldChar w:fldCharType="begin"/>
        </w:r>
        <w:r w:rsidR="00B2451F">
          <w:rPr>
            <w:noProof/>
            <w:webHidden/>
          </w:rPr>
          <w:instrText xml:space="preserve"> PAGEREF _Toc530581872 \h </w:instrText>
        </w:r>
        <w:r w:rsidR="00B2451F">
          <w:rPr>
            <w:noProof/>
            <w:webHidden/>
          </w:rPr>
        </w:r>
        <w:r w:rsidR="00B2451F">
          <w:rPr>
            <w:noProof/>
            <w:webHidden/>
          </w:rPr>
          <w:fldChar w:fldCharType="separate"/>
        </w:r>
        <w:r w:rsidR="00B0288F">
          <w:rPr>
            <w:noProof/>
            <w:webHidden/>
          </w:rPr>
          <w:t>280</w:t>
        </w:r>
        <w:r w:rsidR="00B2451F">
          <w:rPr>
            <w:noProof/>
            <w:webHidden/>
          </w:rPr>
          <w:fldChar w:fldCharType="end"/>
        </w:r>
      </w:hyperlink>
    </w:p>
    <w:p w14:paraId="0EA35BA0" w14:textId="56E63593" w:rsidR="00B2451F" w:rsidRDefault="004E685C">
      <w:pPr>
        <w:pStyle w:val="TOC3"/>
        <w:rPr>
          <w:rFonts w:asciiTheme="minorHAnsi" w:eastAsiaTheme="minorEastAsia" w:hAnsiTheme="minorHAnsi" w:cstheme="minorBidi"/>
          <w:noProof/>
          <w:sz w:val="22"/>
          <w:szCs w:val="22"/>
          <w:lang w:val="en-US"/>
        </w:rPr>
      </w:pPr>
      <w:hyperlink w:anchor="_Toc530581873" w:history="1">
        <w:r w:rsidR="00B2451F" w:rsidRPr="006E7EE6">
          <w:rPr>
            <w:rStyle w:val="Hyperlink"/>
            <w:noProof/>
          </w:rPr>
          <w:t>E4 Period</w:t>
        </w:r>
        <w:r w:rsidR="00B2451F">
          <w:rPr>
            <w:noProof/>
            <w:webHidden/>
          </w:rPr>
          <w:tab/>
        </w:r>
        <w:r w:rsidR="00B2451F">
          <w:rPr>
            <w:noProof/>
            <w:webHidden/>
          </w:rPr>
          <w:fldChar w:fldCharType="begin"/>
        </w:r>
        <w:r w:rsidR="00B2451F">
          <w:rPr>
            <w:noProof/>
            <w:webHidden/>
          </w:rPr>
          <w:instrText xml:space="preserve"> PAGEREF _Toc530581873 \h </w:instrText>
        </w:r>
        <w:r w:rsidR="00B2451F">
          <w:rPr>
            <w:noProof/>
            <w:webHidden/>
          </w:rPr>
        </w:r>
        <w:r w:rsidR="00B2451F">
          <w:rPr>
            <w:noProof/>
            <w:webHidden/>
          </w:rPr>
          <w:fldChar w:fldCharType="separate"/>
        </w:r>
        <w:r w:rsidR="00B0288F">
          <w:rPr>
            <w:noProof/>
            <w:webHidden/>
          </w:rPr>
          <w:t>280</w:t>
        </w:r>
        <w:r w:rsidR="00B2451F">
          <w:rPr>
            <w:noProof/>
            <w:webHidden/>
          </w:rPr>
          <w:fldChar w:fldCharType="end"/>
        </w:r>
      </w:hyperlink>
    </w:p>
    <w:p w14:paraId="2BFEC8BE" w14:textId="5EFFD695" w:rsidR="00B2451F" w:rsidRDefault="004E685C">
      <w:pPr>
        <w:pStyle w:val="TOC3"/>
        <w:rPr>
          <w:rFonts w:asciiTheme="minorHAnsi" w:eastAsiaTheme="minorEastAsia" w:hAnsiTheme="minorHAnsi" w:cstheme="minorBidi"/>
          <w:noProof/>
          <w:sz w:val="22"/>
          <w:szCs w:val="22"/>
          <w:lang w:val="en-US"/>
        </w:rPr>
      </w:pPr>
      <w:hyperlink w:anchor="_Toc530581874" w:history="1">
        <w:r w:rsidR="00B2451F" w:rsidRPr="006E7EE6">
          <w:rPr>
            <w:rStyle w:val="Hyperlink"/>
            <w:noProof/>
          </w:rPr>
          <w:t>E35 Title</w:t>
        </w:r>
        <w:r w:rsidR="00B2451F">
          <w:rPr>
            <w:noProof/>
            <w:webHidden/>
          </w:rPr>
          <w:tab/>
        </w:r>
        <w:r w:rsidR="00B2451F">
          <w:rPr>
            <w:noProof/>
            <w:webHidden/>
          </w:rPr>
          <w:fldChar w:fldCharType="begin"/>
        </w:r>
        <w:r w:rsidR="00B2451F">
          <w:rPr>
            <w:noProof/>
            <w:webHidden/>
          </w:rPr>
          <w:instrText xml:space="preserve"> PAGEREF _Toc530581874 \h </w:instrText>
        </w:r>
        <w:r w:rsidR="00B2451F">
          <w:rPr>
            <w:noProof/>
            <w:webHidden/>
          </w:rPr>
        </w:r>
        <w:r w:rsidR="00B2451F">
          <w:rPr>
            <w:noProof/>
            <w:webHidden/>
          </w:rPr>
          <w:fldChar w:fldCharType="separate"/>
        </w:r>
        <w:r w:rsidR="00B0288F">
          <w:rPr>
            <w:noProof/>
            <w:webHidden/>
          </w:rPr>
          <w:t>281</w:t>
        </w:r>
        <w:r w:rsidR="00B2451F">
          <w:rPr>
            <w:noProof/>
            <w:webHidden/>
          </w:rPr>
          <w:fldChar w:fldCharType="end"/>
        </w:r>
      </w:hyperlink>
    </w:p>
    <w:p w14:paraId="6867DCAA" w14:textId="534D6634" w:rsidR="00B2451F" w:rsidRDefault="004E685C">
      <w:pPr>
        <w:pStyle w:val="TOC3"/>
        <w:rPr>
          <w:rFonts w:asciiTheme="minorHAnsi" w:eastAsiaTheme="minorEastAsia" w:hAnsiTheme="minorHAnsi" w:cstheme="minorBidi"/>
          <w:noProof/>
          <w:sz w:val="22"/>
          <w:szCs w:val="22"/>
          <w:lang w:val="en-US"/>
        </w:rPr>
      </w:pPr>
      <w:hyperlink w:anchor="_Toc530581875" w:history="1">
        <w:r w:rsidR="00B2451F" w:rsidRPr="006E7EE6">
          <w:rPr>
            <w:rStyle w:val="Hyperlink"/>
            <w:noProof/>
          </w:rPr>
          <w:t>E28 Conceptual Object</w:t>
        </w:r>
        <w:r w:rsidR="00B2451F">
          <w:rPr>
            <w:noProof/>
            <w:webHidden/>
          </w:rPr>
          <w:tab/>
        </w:r>
        <w:r w:rsidR="00B2451F">
          <w:rPr>
            <w:noProof/>
            <w:webHidden/>
          </w:rPr>
          <w:fldChar w:fldCharType="begin"/>
        </w:r>
        <w:r w:rsidR="00B2451F">
          <w:rPr>
            <w:noProof/>
            <w:webHidden/>
          </w:rPr>
          <w:instrText xml:space="preserve"> PAGEREF _Toc530581875 \h </w:instrText>
        </w:r>
        <w:r w:rsidR="00B2451F">
          <w:rPr>
            <w:noProof/>
            <w:webHidden/>
          </w:rPr>
        </w:r>
        <w:r w:rsidR="00B2451F">
          <w:rPr>
            <w:noProof/>
            <w:webHidden/>
          </w:rPr>
          <w:fldChar w:fldCharType="separate"/>
        </w:r>
        <w:r w:rsidR="00B0288F">
          <w:rPr>
            <w:noProof/>
            <w:webHidden/>
          </w:rPr>
          <w:t>283</w:t>
        </w:r>
        <w:r w:rsidR="00B2451F">
          <w:rPr>
            <w:noProof/>
            <w:webHidden/>
          </w:rPr>
          <w:fldChar w:fldCharType="end"/>
        </w:r>
      </w:hyperlink>
    </w:p>
    <w:p w14:paraId="73895613" w14:textId="278C67B0" w:rsidR="00B2451F" w:rsidRDefault="004E685C">
      <w:pPr>
        <w:pStyle w:val="TOC3"/>
        <w:rPr>
          <w:rFonts w:asciiTheme="minorHAnsi" w:eastAsiaTheme="minorEastAsia" w:hAnsiTheme="minorHAnsi" w:cstheme="minorBidi"/>
          <w:noProof/>
          <w:sz w:val="22"/>
          <w:szCs w:val="22"/>
          <w:lang w:val="en-US"/>
        </w:rPr>
      </w:pPr>
      <w:hyperlink w:anchor="_Toc530581876" w:history="1">
        <w:r w:rsidR="00B2451F" w:rsidRPr="006E7EE6">
          <w:rPr>
            <w:rStyle w:val="Hyperlink"/>
            <w:noProof/>
          </w:rPr>
          <w:t>E100 Activity Plan</w:t>
        </w:r>
        <w:r w:rsidR="00B2451F">
          <w:rPr>
            <w:noProof/>
            <w:webHidden/>
          </w:rPr>
          <w:tab/>
        </w:r>
        <w:r w:rsidR="00B2451F">
          <w:rPr>
            <w:noProof/>
            <w:webHidden/>
          </w:rPr>
          <w:fldChar w:fldCharType="begin"/>
        </w:r>
        <w:r w:rsidR="00B2451F">
          <w:rPr>
            <w:noProof/>
            <w:webHidden/>
          </w:rPr>
          <w:instrText xml:space="preserve"> PAGEREF _Toc530581876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76B7FB74" w14:textId="539F17B9" w:rsidR="00B2451F" w:rsidRDefault="004E685C">
      <w:pPr>
        <w:pStyle w:val="TOC3"/>
        <w:rPr>
          <w:rFonts w:asciiTheme="minorHAnsi" w:eastAsiaTheme="minorEastAsia" w:hAnsiTheme="minorHAnsi" w:cstheme="minorBidi"/>
          <w:noProof/>
          <w:sz w:val="22"/>
          <w:szCs w:val="22"/>
          <w:lang w:val="en-US"/>
        </w:rPr>
      </w:pPr>
      <w:hyperlink w:anchor="_Toc530581877" w:history="1">
        <w:r w:rsidR="00B2451F" w:rsidRPr="006E7EE6">
          <w:rPr>
            <w:rStyle w:val="Hyperlink"/>
            <w:noProof/>
          </w:rPr>
          <w:t>E101 Intention to Apply</w:t>
        </w:r>
        <w:r w:rsidR="00B2451F">
          <w:rPr>
            <w:noProof/>
            <w:webHidden/>
          </w:rPr>
          <w:tab/>
        </w:r>
        <w:r w:rsidR="00B2451F">
          <w:rPr>
            <w:noProof/>
            <w:webHidden/>
          </w:rPr>
          <w:fldChar w:fldCharType="begin"/>
        </w:r>
        <w:r w:rsidR="00B2451F">
          <w:rPr>
            <w:noProof/>
            <w:webHidden/>
          </w:rPr>
          <w:instrText xml:space="preserve"> PAGEREF _Toc530581877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0B36885B" w14:textId="43347786" w:rsidR="00B2451F" w:rsidRDefault="004E685C">
      <w:pPr>
        <w:pStyle w:val="TOC3"/>
        <w:rPr>
          <w:rFonts w:asciiTheme="minorHAnsi" w:eastAsiaTheme="minorEastAsia" w:hAnsiTheme="minorHAnsi" w:cstheme="minorBidi"/>
          <w:noProof/>
          <w:sz w:val="22"/>
          <w:szCs w:val="22"/>
          <w:lang w:val="en-US"/>
        </w:rPr>
      </w:pPr>
      <w:hyperlink w:anchor="_Toc530581878" w:history="1">
        <w:r w:rsidR="00B2451F" w:rsidRPr="006E7EE6">
          <w:rPr>
            <w:rStyle w:val="Hyperlink"/>
            <w:noProof/>
          </w:rPr>
          <w:t>E102 Expression of Intention</w:t>
        </w:r>
        <w:r w:rsidR="00B2451F">
          <w:rPr>
            <w:noProof/>
            <w:webHidden/>
          </w:rPr>
          <w:tab/>
        </w:r>
        <w:r w:rsidR="00B2451F">
          <w:rPr>
            <w:noProof/>
            <w:webHidden/>
          </w:rPr>
          <w:fldChar w:fldCharType="begin"/>
        </w:r>
        <w:r w:rsidR="00B2451F">
          <w:rPr>
            <w:noProof/>
            <w:webHidden/>
          </w:rPr>
          <w:instrText xml:space="preserve"> PAGEREF _Toc530581878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4619BE3C" w14:textId="21D3CC5D" w:rsidR="00B2451F" w:rsidRDefault="004E685C">
      <w:pPr>
        <w:pStyle w:val="TOC3"/>
        <w:rPr>
          <w:rFonts w:asciiTheme="minorHAnsi" w:eastAsiaTheme="minorEastAsia" w:hAnsiTheme="minorHAnsi" w:cstheme="minorBidi"/>
          <w:noProof/>
          <w:sz w:val="22"/>
          <w:szCs w:val="22"/>
          <w:lang w:val="en-US"/>
        </w:rPr>
      </w:pPr>
      <w:hyperlink w:anchor="_Toc530581879" w:history="1">
        <w:r w:rsidR="00B2451F" w:rsidRPr="006E7EE6">
          <w:rPr>
            <w:rStyle w:val="Hyperlink"/>
            <w:noProof/>
          </w:rPr>
          <w:t>P189 is intention of (has intention)</w:t>
        </w:r>
        <w:r w:rsidR="00B2451F">
          <w:rPr>
            <w:noProof/>
            <w:webHidden/>
          </w:rPr>
          <w:tab/>
        </w:r>
        <w:r w:rsidR="00B2451F">
          <w:rPr>
            <w:noProof/>
            <w:webHidden/>
          </w:rPr>
          <w:fldChar w:fldCharType="begin"/>
        </w:r>
        <w:r w:rsidR="00B2451F">
          <w:rPr>
            <w:noProof/>
            <w:webHidden/>
          </w:rPr>
          <w:instrText xml:space="preserve"> PAGEREF _Toc530581879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64A3DFF5" w14:textId="098117A5" w:rsidR="00B2451F" w:rsidRDefault="004E685C">
      <w:pPr>
        <w:pStyle w:val="TOC3"/>
        <w:rPr>
          <w:rFonts w:asciiTheme="minorHAnsi" w:eastAsiaTheme="minorEastAsia" w:hAnsiTheme="minorHAnsi" w:cstheme="minorBidi"/>
          <w:noProof/>
          <w:sz w:val="22"/>
          <w:szCs w:val="22"/>
          <w:lang w:val="en-US"/>
        </w:rPr>
      </w:pPr>
      <w:hyperlink w:anchor="_Toc530581880" w:history="1">
        <w:r w:rsidR="00B2451F" w:rsidRPr="006E7EE6">
          <w:rPr>
            <w:rStyle w:val="Hyperlink"/>
            <w:noProof/>
          </w:rPr>
          <w:t>P190 is expressed in  (expresses)</w:t>
        </w:r>
        <w:r w:rsidR="00B2451F">
          <w:rPr>
            <w:noProof/>
            <w:webHidden/>
          </w:rPr>
          <w:tab/>
        </w:r>
        <w:r w:rsidR="00B2451F">
          <w:rPr>
            <w:noProof/>
            <w:webHidden/>
          </w:rPr>
          <w:fldChar w:fldCharType="begin"/>
        </w:r>
        <w:r w:rsidR="00B2451F">
          <w:rPr>
            <w:noProof/>
            <w:webHidden/>
          </w:rPr>
          <w:instrText xml:space="preserve"> PAGEREF _Toc530581880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7DD3A3E0" w14:textId="72732B77" w:rsidR="00B2451F" w:rsidRDefault="004E685C">
      <w:pPr>
        <w:pStyle w:val="TOC3"/>
        <w:rPr>
          <w:rFonts w:asciiTheme="minorHAnsi" w:eastAsiaTheme="minorEastAsia" w:hAnsiTheme="minorHAnsi" w:cstheme="minorBidi"/>
          <w:noProof/>
          <w:sz w:val="22"/>
          <w:szCs w:val="22"/>
          <w:lang w:val="en-US"/>
        </w:rPr>
      </w:pPr>
      <w:hyperlink w:anchor="_Toc530581881" w:history="1">
        <w:r w:rsidR="00B2451F" w:rsidRPr="006E7EE6">
          <w:rPr>
            <w:rStyle w:val="Hyperlink"/>
            <w:noProof/>
          </w:rPr>
          <w:t>P191 to apply within</w:t>
        </w:r>
        <w:r w:rsidR="00B2451F">
          <w:rPr>
            <w:noProof/>
            <w:webHidden/>
          </w:rPr>
          <w:tab/>
        </w:r>
        <w:r w:rsidR="00B2451F">
          <w:rPr>
            <w:noProof/>
            <w:webHidden/>
          </w:rPr>
          <w:fldChar w:fldCharType="begin"/>
        </w:r>
        <w:r w:rsidR="00B2451F">
          <w:rPr>
            <w:noProof/>
            <w:webHidden/>
          </w:rPr>
          <w:instrText xml:space="preserve"> PAGEREF _Toc530581881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3B42BB77" w14:textId="7DA81FB2" w:rsidR="00B2451F" w:rsidRDefault="004E685C">
      <w:pPr>
        <w:pStyle w:val="TOC3"/>
        <w:rPr>
          <w:rFonts w:asciiTheme="minorHAnsi" w:eastAsiaTheme="minorEastAsia" w:hAnsiTheme="minorHAnsi" w:cstheme="minorBidi"/>
          <w:noProof/>
          <w:sz w:val="22"/>
          <w:szCs w:val="22"/>
          <w:lang w:val="en-US"/>
        </w:rPr>
      </w:pPr>
      <w:hyperlink w:anchor="_Toc530581882" w:history="1">
        <w:r w:rsidR="00B2451F" w:rsidRPr="006E7EE6">
          <w:rPr>
            <w:rStyle w:val="Hyperlink"/>
            <w:noProof/>
          </w:rPr>
          <w:t>P192 initiated by (initiates)</w:t>
        </w:r>
        <w:r w:rsidR="00B2451F">
          <w:rPr>
            <w:noProof/>
            <w:webHidden/>
          </w:rPr>
          <w:tab/>
        </w:r>
        <w:r w:rsidR="00B2451F">
          <w:rPr>
            <w:noProof/>
            <w:webHidden/>
          </w:rPr>
          <w:fldChar w:fldCharType="begin"/>
        </w:r>
        <w:r w:rsidR="00B2451F">
          <w:rPr>
            <w:noProof/>
            <w:webHidden/>
          </w:rPr>
          <w:instrText xml:space="preserve"> PAGEREF _Toc530581882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0A1E9E13" w14:textId="44D20BAB" w:rsidR="00B2451F" w:rsidRDefault="004E685C">
      <w:pPr>
        <w:pStyle w:val="TOC3"/>
        <w:rPr>
          <w:rFonts w:asciiTheme="minorHAnsi" w:eastAsiaTheme="minorEastAsia" w:hAnsiTheme="minorHAnsi" w:cstheme="minorBidi"/>
          <w:noProof/>
          <w:sz w:val="22"/>
          <w:szCs w:val="22"/>
          <w:lang w:val="en-US"/>
        </w:rPr>
      </w:pPr>
      <w:hyperlink w:anchor="_Toc530581883" w:history="1">
        <w:r w:rsidR="00B2451F" w:rsidRPr="006E7EE6">
          <w:rPr>
            <w:rStyle w:val="Hyperlink"/>
            <w:noProof/>
          </w:rPr>
          <w:t>P193 ended by  (ends)</w:t>
        </w:r>
        <w:r w:rsidR="00B2451F">
          <w:rPr>
            <w:noProof/>
            <w:webHidden/>
          </w:rPr>
          <w:tab/>
        </w:r>
        <w:r w:rsidR="00B2451F">
          <w:rPr>
            <w:noProof/>
            <w:webHidden/>
          </w:rPr>
          <w:fldChar w:fldCharType="begin"/>
        </w:r>
        <w:r w:rsidR="00B2451F">
          <w:rPr>
            <w:noProof/>
            <w:webHidden/>
          </w:rPr>
          <w:instrText xml:space="preserve"> PAGEREF _Toc530581883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53A2EA36" w14:textId="7F30DB44" w:rsidR="00B2451F" w:rsidRDefault="004E685C">
      <w:pPr>
        <w:pStyle w:val="TOC3"/>
        <w:rPr>
          <w:rFonts w:asciiTheme="minorHAnsi" w:eastAsiaTheme="minorEastAsia" w:hAnsiTheme="minorHAnsi" w:cstheme="minorBidi"/>
          <w:noProof/>
          <w:sz w:val="22"/>
          <w:szCs w:val="22"/>
          <w:lang w:val="en-US"/>
        </w:rPr>
      </w:pPr>
      <w:hyperlink w:anchor="_Toc530581884" w:history="1">
        <w:r w:rsidR="00B2451F" w:rsidRPr="006E7EE6">
          <w:rPr>
            <w:rStyle w:val="Hyperlink"/>
            <w:noProof/>
          </w:rPr>
          <w:t>P194 realized  (is realised by)</w:t>
        </w:r>
        <w:r w:rsidR="00B2451F">
          <w:rPr>
            <w:noProof/>
            <w:webHidden/>
          </w:rPr>
          <w:tab/>
        </w:r>
        <w:r w:rsidR="00B2451F">
          <w:rPr>
            <w:noProof/>
            <w:webHidden/>
          </w:rPr>
          <w:fldChar w:fldCharType="begin"/>
        </w:r>
        <w:r w:rsidR="00B2451F">
          <w:rPr>
            <w:noProof/>
            <w:webHidden/>
          </w:rPr>
          <w:instrText xml:space="preserve"> PAGEREF _Toc530581884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2BFFF302" w14:textId="39004ADB" w:rsidR="00B2451F" w:rsidRDefault="004E685C">
      <w:pPr>
        <w:pStyle w:val="TOC2"/>
        <w:tabs>
          <w:tab w:val="right" w:leader="dot" w:pos="9061"/>
        </w:tabs>
        <w:rPr>
          <w:rFonts w:asciiTheme="minorHAnsi" w:eastAsiaTheme="minorEastAsia" w:hAnsiTheme="minorHAnsi" w:cstheme="minorBidi"/>
          <w:noProof/>
          <w:sz w:val="22"/>
          <w:szCs w:val="22"/>
          <w:lang w:val="en-US"/>
        </w:rPr>
      </w:pPr>
      <w:hyperlink w:anchor="_Toc530581885" w:history="1">
        <w:r w:rsidR="00B2451F" w:rsidRPr="006E7EE6">
          <w:rPr>
            <w:rStyle w:val="Hyperlink"/>
            <w:noProof/>
          </w:rPr>
          <w:t>The 41th joined meeting of the CIDOC CRM SIG and ISO/TC46/SC4/WG9 and the 34th FRBR - CIDOC CRM Harmonization meeting</w:t>
        </w:r>
        <w:r w:rsidR="00B2451F">
          <w:rPr>
            <w:noProof/>
            <w:webHidden/>
          </w:rPr>
          <w:tab/>
        </w:r>
        <w:r w:rsidR="00B2451F">
          <w:rPr>
            <w:noProof/>
            <w:webHidden/>
          </w:rPr>
          <w:fldChar w:fldCharType="begin"/>
        </w:r>
        <w:r w:rsidR="00B2451F">
          <w:rPr>
            <w:noProof/>
            <w:webHidden/>
          </w:rPr>
          <w:instrText xml:space="preserve"> PAGEREF _Toc530581885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151A61F4" w14:textId="718C613B" w:rsidR="00B2451F" w:rsidRDefault="004E685C">
      <w:pPr>
        <w:pStyle w:val="TOC3"/>
        <w:rPr>
          <w:rFonts w:asciiTheme="minorHAnsi" w:eastAsiaTheme="minorEastAsia" w:hAnsiTheme="minorHAnsi" w:cstheme="minorBidi"/>
          <w:noProof/>
          <w:sz w:val="22"/>
          <w:szCs w:val="22"/>
          <w:lang w:val="en-US"/>
        </w:rPr>
      </w:pPr>
      <w:hyperlink w:anchor="_Toc530581886" w:history="1">
        <w:r w:rsidR="00B2451F" w:rsidRPr="006E7EE6">
          <w:rPr>
            <w:rStyle w:val="Hyperlink"/>
            <w:noProof/>
          </w:rPr>
          <w:t>E11 Modification</w:t>
        </w:r>
        <w:r w:rsidR="00B2451F">
          <w:rPr>
            <w:noProof/>
            <w:webHidden/>
          </w:rPr>
          <w:tab/>
        </w:r>
        <w:r w:rsidR="00B2451F">
          <w:rPr>
            <w:noProof/>
            <w:webHidden/>
          </w:rPr>
          <w:fldChar w:fldCharType="begin"/>
        </w:r>
        <w:r w:rsidR="00B2451F">
          <w:rPr>
            <w:noProof/>
            <w:webHidden/>
          </w:rPr>
          <w:instrText xml:space="preserve"> PAGEREF _Toc530581886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302C9965" w14:textId="57AE7B96" w:rsidR="00B2451F" w:rsidRDefault="004E685C">
      <w:pPr>
        <w:pStyle w:val="TOC3"/>
        <w:rPr>
          <w:rFonts w:asciiTheme="minorHAnsi" w:eastAsiaTheme="minorEastAsia" w:hAnsiTheme="minorHAnsi" w:cstheme="minorBidi"/>
          <w:noProof/>
          <w:sz w:val="22"/>
          <w:szCs w:val="22"/>
          <w:lang w:val="en-US"/>
        </w:rPr>
      </w:pPr>
      <w:hyperlink w:anchor="_Toc530581887" w:history="1">
        <w:r w:rsidR="00B2451F" w:rsidRPr="006E7EE6">
          <w:rPr>
            <w:rStyle w:val="Hyperlink"/>
            <w:noProof/>
          </w:rPr>
          <w:t>E13 Attribute Assignment</w:t>
        </w:r>
        <w:r w:rsidR="00B2451F">
          <w:rPr>
            <w:noProof/>
            <w:webHidden/>
          </w:rPr>
          <w:tab/>
        </w:r>
        <w:r w:rsidR="00B2451F">
          <w:rPr>
            <w:noProof/>
            <w:webHidden/>
          </w:rPr>
          <w:fldChar w:fldCharType="begin"/>
        </w:r>
        <w:r w:rsidR="00B2451F">
          <w:rPr>
            <w:noProof/>
            <w:webHidden/>
          </w:rPr>
          <w:instrText xml:space="preserve"> PAGEREF _Toc530581887 \h </w:instrText>
        </w:r>
        <w:r w:rsidR="00B2451F">
          <w:rPr>
            <w:noProof/>
            <w:webHidden/>
          </w:rPr>
        </w:r>
        <w:r w:rsidR="00B2451F">
          <w:rPr>
            <w:noProof/>
            <w:webHidden/>
          </w:rPr>
          <w:fldChar w:fldCharType="separate"/>
        </w:r>
        <w:r w:rsidR="00B0288F">
          <w:rPr>
            <w:noProof/>
            <w:webHidden/>
          </w:rPr>
          <w:t>284</w:t>
        </w:r>
        <w:r w:rsidR="00B2451F">
          <w:rPr>
            <w:noProof/>
            <w:webHidden/>
          </w:rPr>
          <w:fldChar w:fldCharType="end"/>
        </w:r>
      </w:hyperlink>
    </w:p>
    <w:p w14:paraId="3A0583AB" w14:textId="261D240F" w:rsidR="00B2451F" w:rsidRDefault="004E685C">
      <w:pPr>
        <w:pStyle w:val="TOC3"/>
        <w:rPr>
          <w:rFonts w:asciiTheme="minorHAnsi" w:eastAsiaTheme="minorEastAsia" w:hAnsiTheme="minorHAnsi" w:cstheme="minorBidi"/>
          <w:noProof/>
          <w:sz w:val="22"/>
          <w:szCs w:val="22"/>
          <w:lang w:val="en-US"/>
        </w:rPr>
      </w:pPr>
      <w:hyperlink w:anchor="_Toc530581888" w:history="1">
        <w:r w:rsidR="00B2451F" w:rsidRPr="006E7EE6">
          <w:rPr>
            <w:rStyle w:val="Hyperlink"/>
            <w:noProof/>
          </w:rPr>
          <w:t>E21 Person</w:t>
        </w:r>
        <w:r w:rsidR="00B2451F">
          <w:rPr>
            <w:noProof/>
            <w:webHidden/>
          </w:rPr>
          <w:tab/>
        </w:r>
        <w:r w:rsidR="00B2451F">
          <w:rPr>
            <w:noProof/>
            <w:webHidden/>
          </w:rPr>
          <w:fldChar w:fldCharType="begin"/>
        </w:r>
        <w:r w:rsidR="00B2451F">
          <w:rPr>
            <w:noProof/>
            <w:webHidden/>
          </w:rPr>
          <w:instrText xml:space="preserve"> PAGEREF _Toc530581888 \h </w:instrText>
        </w:r>
        <w:r w:rsidR="00B2451F">
          <w:rPr>
            <w:noProof/>
            <w:webHidden/>
          </w:rPr>
        </w:r>
        <w:r w:rsidR="00B2451F">
          <w:rPr>
            <w:noProof/>
            <w:webHidden/>
          </w:rPr>
          <w:fldChar w:fldCharType="separate"/>
        </w:r>
        <w:r w:rsidR="00B0288F">
          <w:rPr>
            <w:noProof/>
            <w:webHidden/>
          </w:rPr>
          <w:t>285</w:t>
        </w:r>
        <w:r w:rsidR="00B2451F">
          <w:rPr>
            <w:noProof/>
            <w:webHidden/>
          </w:rPr>
          <w:fldChar w:fldCharType="end"/>
        </w:r>
      </w:hyperlink>
    </w:p>
    <w:p w14:paraId="00991802" w14:textId="74F3D8C6" w:rsidR="00B2451F" w:rsidRDefault="004E685C">
      <w:pPr>
        <w:pStyle w:val="TOC3"/>
        <w:rPr>
          <w:rFonts w:asciiTheme="minorHAnsi" w:eastAsiaTheme="minorEastAsia" w:hAnsiTheme="minorHAnsi" w:cstheme="minorBidi"/>
          <w:noProof/>
          <w:sz w:val="22"/>
          <w:szCs w:val="22"/>
          <w:lang w:val="en-US"/>
        </w:rPr>
      </w:pPr>
      <w:hyperlink w:anchor="_Toc530581889" w:history="1">
        <w:r w:rsidR="00B2451F" w:rsidRPr="006E7EE6">
          <w:rPr>
            <w:rStyle w:val="Hyperlink"/>
            <w:noProof/>
          </w:rPr>
          <w:t>E38 Image</w:t>
        </w:r>
        <w:r w:rsidR="00B2451F">
          <w:rPr>
            <w:noProof/>
            <w:webHidden/>
          </w:rPr>
          <w:tab/>
        </w:r>
        <w:r w:rsidR="00B2451F">
          <w:rPr>
            <w:noProof/>
            <w:webHidden/>
          </w:rPr>
          <w:fldChar w:fldCharType="begin"/>
        </w:r>
        <w:r w:rsidR="00B2451F">
          <w:rPr>
            <w:noProof/>
            <w:webHidden/>
          </w:rPr>
          <w:instrText xml:space="preserve"> PAGEREF _Toc530581889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0C3AB2E3" w14:textId="5035279D" w:rsidR="00B2451F" w:rsidRDefault="004E685C">
      <w:pPr>
        <w:pStyle w:val="TOC3"/>
        <w:rPr>
          <w:rFonts w:asciiTheme="minorHAnsi" w:eastAsiaTheme="minorEastAsia" w:hAnsiTheme="minorHAnsi" w:cstheme="minorBidi"/>
          <w:noProof/>
          <w:sz w:val="22"/>
          <w:szCs w:val="22"/>
          <w:lang w:val="en-US"/>
        </w:rPr>
      </w:pPr>
      <w:hyperlink w:anchor="_Toc530581890" w:history="1">
        <w:r w:rsidR="00B2451F" w:rsidRPr="006E7EE6">
          <w:rPr>
            <w:rStyle w:val="Hyperlink"/>
            <w:noProof/>
          </w:rPr>
          <w:t>E40 Legal Body</w:t>
        </w:r>
        <w:r w:rsidR="00B2451F">
          <w:rPr>
            <w:noProof/>
            <w:webHidden/>
          </w:rPr>
          <w:tab/>
        </w:r>
        <w:r w:rsidR="00B2451F">
          <w:rPr>
            <w:noProof/>
            <w:webHidden/>
          </w:rPr>
          <w:fldChar w:fldCharType="begin"/>
        </w:r>
        <w:r w:rsidR="00B2451F">
          <w:rPr>
            <w:noProof/>
            <w:webHidden/>
          </w:rPr>
          <w:instrText xml:space="preserve"> PAGEREF _Toc530581890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42ED5DBF" w14:textId="2F48753F" w:rsidR="00B2451F" w:rsidRDefault="004E685C">
      <w:pPr>
        <w:pStyle w:val="TOC3"/>
        <w:rPr>
          <w:rFonts w:asciiTheme="minorHAnsi" w:eastAsiaTheme="minorEastAsia" w:hAnsiTheme="minorHAnsi" w:cstheme="minorBidi"/>
          <w:noProof/>
          <w:sz w:val="22"/>
          <w:szCs w:val="22"/>
          <w:lang w:val="en-US"/>
        </w:rPr>
      </w:pPr>
      <w:hyperlink w:anchor="_Toc530581891" w:history="1">
        <w:r w:rsidR="00B2451F" w:rsidRPr="006E7EE6">
          <w:rPr>
            <w:rStyle w:val="Hyperlink"/>
            <w:noProof/>
          </w:rPr>
          <w:t>E44 Place Appellation</w:t>
        </w:r>
        <w:r w:rsidR="00B2451F">
          <w:rPr>
            <w:noProof/>
            <w:webHidden/>
          </w:rPr>
          <w:tab/>
        </w:r>
        <w:r w:rsidR="00B2451F">
          <w:rPr>
            <w:noProof/>
            <w:webHidden/>
          </w:rPr>
          <w:fldChar w:fldCharType="begin"/>
        </w:r>
        <w:r w:rsidR="00B2451F">
          <w:rPr>
            <w:noProof/>
            <w:webHidden/>
          </w:rPr>
          <w:instrText xml:space="preserve"> PAGEREF _Toc530581891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27323EF8" w14:textId="26CAFB0D" w:rsidR="00B2451F" w:rsidRDefault="004E685C">
      <w:pPr>
        <w:pStyle w:val="TOC3"/>
        <w:rPr>
          <w:rFonts w:asciiTheme="minorHAnsi" w:eastAsiaTheme="minorEastAsia" w:hAnsiTheme="minorHAnsi" w:cstheme="minorBidi"/>
          <w:noProof/>
          <w:sz w:val="22"/>
          <w:szCs w:val="22"/>
          <w:lang w:val="en-US"/>
        </w:rPr>
      </w:pPr>
      <w:hyperlink w:anchor="_Toc530581892" w:history="1">
        <w:r w:rsidR="00B2451F" w:rsidRPr="006E7EE6">
          <w:rPr>
            <w:rStyle w:val="Hyperlink"/>
            <w:noProof/>
          </w:rPr>
          <w:t>E45 Address</w:t>
        </w:r>
        <w:r w:rsidR="00B2451F">
          <w:rPr>
            <w:noProof/>
            <w:webHidden/>
          </w:rPr>
          <w:tab/>
        </w:r>
        <w:r w:rsidR="00B2451F">
          <w:rPr>
            <w:noProof/>
            <w:webHidden/>
          </w:rPr>
          <w:fldChar w:fldCharType="begin"/>
        </w:r>
        <w:r w:rsidR="00B2451F">
          <w:rPr>
            <w:noProof/>
            <w:webHidden/>
          </w:rPr>
          <w:instrText xml:space="preserve"> PAGEREF _Toc530581892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4DA67254" w14:textId="34DAD31E" w:rsidR="00B2451F" w:rsidRDefault="004E685C">
      <w:pPr>
        <w:pStyle w:val="TOC3"/>
        <w:rPr>
          <w:rFonts w:asciiTheme="minorHAnsi" w:eastAsiaTheme="minorEastAsia" w:hAnsiTheme="minorHAnsi" w:cstheme="minorBidi"/>
          <w:noProof/>
          <w:sz w:val="22"/>
          <w:szCs w:val="22"/>
          <w:lang w:val="en-US"/>
        </w:rPr>
      </w:pPr>
      <w:hyperlink w:anchor="_Toc530581893" w:history="1">
        <w:r w:rsidR="00B2451F" w:rsidRPr="006E7EE6">
          <w:rPr>
            <w:rStyle w:val="Hyperlink"/>
            <w:noProof/>
          </w:rPr>
          <w:t>E47 Spatial Coordinates</w:t>
        </w:r>
        <w:r w:rsidR="00B2451F">
          <w:rPr>
            <w:noProof/>
            <w:webHidden/>
          </w:rPr>
          <w:tab/>
        </w:r>
        <w:r w:rsidR="00B2451F">
          <w:rPr>
            <w:noProof/>
            <w:webHidden/>
          </w:rPr>
          <w:fldChar w:fldCharType="begin"/>
        </w:r>
        <w:r w:rsidR="00B2451F">
          <w:rPr>
            <w:noProof/>
            <w:webHidden/>
          </w:rPr>
          <w:instrText xml:space="preserve"> PAGEREF _Toc530581893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057CF03D" w14:textId="7E36A62A" w:rsidR="00B2451F" w:rsidRDefault="004E685C">
      <w:pPr>
        <w:pStyle w:val="TOC3"/>
        <w:rPr>
          <w:rFonts w:asciiTheme="minorHAnsi" w:eastAsiaTheme="minorEastAsia" w:hAnsiTheme="minorHAnsi" w:cstheme="minorBidi"/>
          <w:noProof/>
          <w:sz w:val="22"/>
          <w:szCs w:val="22"/>
          <w:lang w:val="en-US"/>
        </w:rPr>
      </w:pPr>
      <w:hyperlink w:anchor="_Toc530581894" w:history="1">
        <w:r w:rsidR="00B2451F" w:rsidRPr="006E7EE6">
          <w:rPr>
            <w:rStyle w:val="Hyperlink"/>
            <w:noProof/>
          </w:rPr>
          <w:t>E48 Place Name</w:t>
        </w:r>
        <w:r w:rsidR="00B2451F">
          <w:rPr>
            <w:noProof/>
            <w:webHidden/>
          </w:rPr>
          <w:tab/>
        </w:r>
        <w:r w:rsidR="00B2451F">
          <w:rPr>
            <w:noProof/>
            <w:webHidden/>
          </w:rPr>
          <w:fldChar w:fldCharType="begin"/>
        </w:r>
        <w:r w:rsidR="00B2451F">
          <w:rPr>
            <w:noProof/>
            <w:webHidden/>
          </w:rPr>
          <w:instrText xml:space="preserve"> PAGEREF _Toc530581894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251900F8" w14:textId="19D8B445" w:rsidR="00B2451F" w:rsidRDefault="004E685C">
      <w:pPr>
        <w:pStyle w:val="TOC3"/>
        <w:rPr>
          <w:rFonts w:asciiTheme="minorHAnsi" w:eastAsiaTheme="minorEastAsia" w:hAnsiTheme="minorHAnsi" w:cstheme="minorBidi"/>
          <w:noProof/>
          <w:sz w:val="22"/>
          <w:szCs w:val="22"/>
          <w:lang w:val="en-US"/>
        </w:rPr>
      </w:pPr>
      <w:hyperlink w:anchor="_Toc530581895" w:history="1">
        <w:r w:rsidR="00B2451F" w:rsidRPr="006E7EE6">
          <w:rPr>
            <w:rStyle w:val="Hyperlink"/>
            <w:noProof/>
          </w:rPr>
          <w:t>E49 Time Appellation</w:t>
        </w:r>
        <w:r w:rsidR="00B2451F">
          <w:rPr>
            <w:noProof/>
            <w:webHidden/>
          </w:rPr>
          <w:tab/>
        </w:r>
        <w:r w:rsidR="00B2451F">
          <w:rPr>
            <w:noProof/>
            <w:webHidden/>
          </w:rPr>
          <w:fldChar w:fldCharType="begin"/>
        </w:r>
        <w:r w:rsidR="00B2451F">
          <w:rPr>
            <w:noProof/>
            <w:webHidden/>
          </w:rPr>
          <w:instrText xml:space="preserve"> PAGEREF _Toc530581895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4B46F565" w14:textId="72FFB0EA" w:rsidR="00B2451F" w:rsidRDefault="004E685C">
      <w:pPr>
        <w:pStyle w:val="TOC3"/>
        <w:rPr>
          <w:rFonts w:asciiTheme="minorHAnsi" w:eastAsiaTheme="minorEastAsia" w:hAnsiTheme="minorHAnsi" w:cstheme="minorBidi"/>
          <w:noProof/>
          <w:sz w:val="22"/>
          <w:szCs w:val="22"/>
          <w:lang w:val="en-US"/>
        </w:rPr>
      </w:pPr>
      <w:hyperlink w:anchor="_Toc530581896" w:history="1">
        <w:r w:rsidR="00B2451F" w:rsidRPr="006E7EE6">
          <w:rPr>
            <w:rStyle w:val="Hyperlink"/>
            <w:noProof/>
          </w:rPr>
          <w:t>E51 Contact Point</w:t>
        </w:r>
        <w:r w:rsidR="00B2451F">
          <w:rPr>
            <w:noProof/>
            <w:webHidden/>
          </w:rPr>
          <w:tab/>
        </w:r>
        <w:r w:rsidR="00B2451F">
          <w:rPr>
            <w:noProof/>
            <w:webHidden/>
          </w:rPr>
          <w:fldChar w:fldCharType="begin"/>
        </w:r>
        <w:r w:rsidR="00B2451F">
          <w:rPr>
            <w:noProof/>
            <w:webHidden/>
          </w:rPr>
          <w:instrText xml:space="preserve"> PAGEREF _Toc530581896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7C411295" w14:textId="7BB43DF4" w:rsidR="00B2451F" w:rsidRDefault="004E685C">
      <w:pPr>
        <w:pStyle w:val="TOC3"/>
        <w:rPr>
          <w:rFonts w:asciiTheme="minorHAnsi" w:eastAsiaTheme="minorEastAsia" w:hAnsiTheme="minorHAnsi" w:cstheme="minorBidi"/>
          <w:noProof/>
          <w:sz w:val="22"/>
          <w:szCs w:val="22"/>
          <w:lang w:val="en-US"/>
        </w:rPr>
      </w:pPr>
      <w:hyperlink w:anchor="_Toc530581897" w:history="1">
        <w:r w:rsidR="00B2451F" w:rsidRPr="006E7EE6">
          <w:rPr>
            <w:rStyle w:val="Hyperlink"/>
            <w:noProof/>
          </w:rPr>
          <w:t>E94 Space Primitive</w:t>
        </w:r>
        <w:r w:rsidR="00B2451F">
          <w:rPr>
            <w:noProof/>
            <w:webHidden/>
          </w:rPr>
          <w:tab/>
        </w:r>
        <w:r w:rsidR="00B2451F">
          <w:rPr>
            <w:noProof/>
            <w:webHidden/>
          </w:rPr>
          <w:fldChar w:fldCharType="begin"/>
        </w:r>
        <w:r w:rsidR="00B2451F">
          <w:rPr>
            <w:noProof/>
            <w:webHidden/>
          </w:rPr>
          <w:instrText xml:space="preserve"> PAGEREF _Toc530581897 \h </w:instrText>
        </w:r>
        <w:r w:rsidR="00B2451F">
          <w:rPr>
            <w:noProof/>
            <w:webHidden/>
          </w:rPr>
        </w:r>
        <w:r w:rsidR="00B2451F">
          <w:rPr>
            <w:noProof/>
            <w:webHidden/>
          </w:rPr>
          <w:fldChar w:fldCharType="separate"/>
        </w:r>
        <w:r w:rsidR="00B0288F">
          <w:rPr>
            <w:noProof/>
            <w:webHidden/>
          </w:rPr>
          <w:t>286</w:t>
        </w:r>
        <w:r w:rsidR="00B2451F">
          <w:rPr>
            <w:noProof/>
            <w:webHidden/>
          </w:rPr>
          <w:fldChar w:fldCharType="end"/>
        </w:r>
      </w:hyperlink>
    </w:p>
    <w:p w14:paraId="6772D7BC" w14:textId="0A131CB4" w:rsidR="00B2451F" w:rsidRDefault="004E685C">
      <w:pPr>
        <w:pStyle w:val="TOC3"/>
        <w:rPr>
          <w:rFonts w:asciiTheme="minorHAnsi" w:eastAsiaTheme="minorEastAsia" w:hAnsiTheme="minorHAnsi" w:cstheme="minorBidi"/>
          <w:noProof/>
          <w:sz w:val="22"/>
          <w:szCs w:val="22"/>
          <w:lang w:val="en-US"/>
        </w:rPr>
      </w:pPr>
      <w:hyperlink w:anchor="_Toc530581898" w:history="1">
        <w:r w:rsidR="00B2451F" w:rsidRPr="006E7EE6">
          <w:rPr>
            <w:rStyle w:val="Hyperlink"/>
            <w:noProof/>
          </w:rPr>
          <w:t>P8 took place on or within (witnessed)</w:t>
        </w:r>
        <w:r w:rsidR="00B2451F">
          <w:rPr>
            <w:noProof/>
            <w:webHidden/>
          </w:rPr>
          <w:tab/>
        </w:r>
        <w:r w:rsidR="00B2451F">
          <w:rPr>
            <w:noProof/>
            <w:webHidden/>
          </w:rPr>
          <w:fldChar w:fldCharType="begin"/>
        </w:r>
        <w:r w:rsidR="00B2451F">
          <w:rPr>
            <w:noProof/>
            <w:webHidden/>
          </w:rPr>
          <w:instrText xml:space="preserve"> PAGEREF _Toc530581898 \h </w:instrText>
        </w:r>
        <w:r w:rsidR="00B2451F">
          <w:rPr>
            <w:noProof/>
            <w:webHidden/>
          </w:rPr>
        </w:r>
        <w:r w:rsidR="00B2451F">
          <w:rPr>
            <w:noProof/>
            <w:webHidden/>
          </w:rPr>
          <w:fldChar w:fldCharType="separate"/>
        </w:r>
        <w:r w:rsidR="00B0288F">
          <w:rPr>
            <w:noProof/>
            <w:webHidden/>
          </w:rPr>
          <w:t>287</w:t>
        </w:r>
        <w:r w:rsidR="00B2451F">
          <w:rPr>
            <w:noProof/>
            <w:webHidden/>
          </w:rPr>
          <w:fldChar w:fldCharType="end"/>
        </w:r>
      </w:hyperlink>
    </w:p>
    <w:p w14:paraId="3BCB4002" w14:textId="439EBBE6" w:rsidR="00B2451F" w:rsidRDefault="004E685C">
      <w:pPr>
        <w:pStyle w:val="TOC3"/>
        <w:rPr>
          <w:rFonts w:asciiTheme="minorHAnsi" w:eastAsiaTheme="minorEastAsia" w:hAnsiTheme="minorHAnsi" w:cstheme="minorBidi"/>
          <w:noProof/>
          <w:sz w:val="22"/>
          <w:szCs w:val="22"/>
          <w:lang w:val="en-US"/>
        </w:rPr>
      </w:pPr>
      <w:hyperlink w:anchor="_Toc530581899" w:history="1">
        <w:r w:rsidR="00B2451F" w:rsidRPr="006E7EE6">
          <w:rPr>
            <w:rStyle w:val="Hyperlink"/>
            <w:noProof/>
          </w:rPr>
          <w:t>P12 occurred in the presence of (was present at)</w:t>
        </w:r>
        <w:r w:rsidR="00B2451F">
          <w:rPr>
            <w:noProof/>
            <w:webHidden/>
          </w:rPr>
          <w:tab/>
        </w:r>
        <w:r w:rsidR="00B2451F">
          <w:rPr>
            <w:noProof/>
            <w:webHidden/>
          </w:rPr>
          <w:fldChar w:fldCharType="begin"/>
        </w:r>
        <w:r w:rsidR="00B2451F">
          <w:rPr>
            <w:noProof/>
            <w:webHidden/>
          </w:rPr>
          <w:instrText xml:space="preserve"> PAGEREF _Toc530581899 \h </w:instrText>
        </w:r>
        <w:r w:rsidR="00B2451F">
          <w:rPr>
            <w:noProof/>
            <w:webHidden/>
          </w:rPr>
        </w:r>
        <w:r w:rsidR="00B2451F">
          <w:rPr>
            <w:noProof/>
            <w:webHidden/>
          </w:rPr>
          <w:fldChar w:fldCharType="separate"/>
        </w:r>
        <w:r w:rsidR="00B0288F">
          <w:rPr>
            <w:noProof/>
            <w:webHidden/>
          </w:rPr>
          <w:t>287</w:t>
        </w:r>
        <w:r w:rsidR="00B2451F">
          <w:rPr>
            <w:noProof/>
            <w:webHidden/>
          </w:rPr>
          <w:fldChar w:fldCharType="end"/>
        </w:r>
      </w:hyperlink>
    </w:p>
    <w:p w14:paraId="7F63581A" w14:textId="4F8C02A5" w:rsidR="00B2451F" w:rsidRDefault="004E685C">
      <w:pPr>
        <w:pStyle w:val="TOC3"/>
        <w:rPr>
          <w:rFonts w:asciiTheme="minorHAnsi" w:eastAsiaTheme="minorEastAsia" w:hAnsiTheme="minorHAnsi" w:cstheme="minorBidi"/>
          <w:noProof/>
          <w:sz w:val="22"/>
          <w:szCs w:val="22"/>
          <w:lang w:val="en-US"/>
        </w:rPr>
      </w:pPr>
      <w:hyperlink w:anchor="_Toc530581900" w:history="1">
        <w:r w:rsidR="00B2451F" w:rsidRPr="006E7EE6">
          <w:rPr>
            <w:rStyle w:val="Hyperlink"/>
            <w:noProof/>
          </w:rPr>
          <w:t>P31 has modified (was modified by)</w:t>
        </w:r>
        <w:r w:rsidR="00B2451F">
          <w:rPr>
            <w:noProof/>
            <w:webHidden/>
          </w:rPr>
          <w:tab/>
        </w:r>
        <w:r w:rsidR="00B2451F">
          <w:rPr>
            <w:noProof/>
            <w:webHidden/>
          </w:rPr>
          <w:fldChar w:fldCharType="begin"/>
        </w:r>
        <w:r w:rsidR="00B2451F">
          <w:rPr>
            <w:noProof/>
            <w:webHidden/>
          </w:rPr>
          <w:instrText xml:space="preserve"> PAGEREF _Toc530581900 \h </w:instrText>
        </w:r>
        <w:r w:rsidR="00B2451F">
          <w:rPr>
            <w:noProof/>
            <w:webHidden/>
          </w:rPr>
        </w:r>
        <w:r w:rsidR="00B2451F">
          <w:rPr>
            <w:noProof/>
            <w:webHidden/>
          </w:rPr>
          <w:fldChar w:fldCharType="separate"/>
        </w:r>
        <w:r w:rsidR="00B0288F">
          <w:rPr>
            <w:noProof/>
            <w:webHidden/>
          </w:rPr>
          <w:t>287</w:t>
        </w:r>
        <w:r w:rsidR="00B2451F">
          <w:rPr>
            <w:noProof/>
            <w:webHidden/>
          </w:rPr>
          <w:fldChar w:fldCharType="end"/>
        </w:r>
      </w:hyperlink>
    </w:p>
    <w:p w14:paraId="2137D34F" w14:textId="5D9A515A" w:rsidR="00B2451F" w:rsidRDefault="004E685C">
      <w:pPr>
        <w:pStyle w:val="TOC3"/>
        <w:rPr>
          <w:rFonts w:asciiTheme="minorHAnsi" w:eastAsiaTheme="minorEastAsia" w:hAnsiTheme="minorHAnsi" w:cstheme="minorBidi"/>
          <w:noProof/>
          <w:sz w:val="22"/>
          <w:szCs w:val="22"/>
          <w:lang w:val="en-US"/>
        </w:rPr>
      </w:pPr>
      <w:hyperlink w:anchor="_Toc530581901" w:history="1">
        <w:r w:rsidR="00B2451F" w:rsidRPr="006E7EE6">
          <w:rPr>
            <w:rStyle w:val="Hyperlink"/>
            <w:noProof/>
          </w:rPr>
          <w:t>P108 has produced (was produced by)</w:t>
        </w:r>
        <w:r w:rsidR="00B2451F">
          <w:rPr>
            <w:noProof/>
            <w:webHidden/>
          </w:rPr>
          <w:tab/>
        </w:r>
        <w:r w:rsidR="00B2451F">
          <w:rPr>
            <w:noProof/>
            <w:webHidden/>
          </w:rPr>
          <w:fldChar w:fldCharType="begin"/>
        </w:r>
        <w:r w:rsidR="00B2451F">
          <w:rPr>
            <w:noProof/>
            <w:webHidden/>
          </w:rPr>
          <w:instrText xml:space="preserve"> PAGEREF _Toc530581901 \h </w:instrText>
        </w:r>
        <w:r w:rsidR="00B2451F">
          <w:rPr>
            <w:noProof/>
            <w:webHidden/>
          </w:rPr>
        </w:r>
        <w:r w:rsidR="00B2451F">
          <w:rPr>
            <w:noProof/>
            <w:webHidden/>
          </w:rPr>
          <w:fldChar w:fldCharType="separate"/>
        </w:r>
        <w:r w:rsidR="00B0288F">
          <w:rPr>
            <w:noProof/>
            <w:webHidden/>
          </w:rPr>
          <w:t>288</w:t>
        </w:r>
        <w:r w:rsidR="00B2451F">
          <w:rPr>
            <w:noProof/>
            <w:webHidden/>
          </w:rPr>
          <w:fldChar w:fldCharType="end"/>
        </w:r>
      </w:hyperlink>
    </w:p>
    <w:p w14:paraId="75B24CE5" w14:textId="37C08CB1" w:rsidR="00B2451F" w:rsidRDefault="004E685C">
      <w:pPr>
        <w:pStyle w:val="TOC3"/>
        <w:rPr>
          <w:rFonts w:asciiTheme="minorHAnsi" w:eastAsiaTheme="minorEastAsia" w:hAnsiTheme="minorHAnsi" w:cstheme="minorBidi"/>
          <w:noProof/>
          <w:sz w:val="22"/>
          <w:szCs w:val="22"/>
          <w:lang w:val="en-US"/>
        </w:rPr>
      </w:pPr>
      <w:hyperlink w:anchor="_Toc530581902" w:history="1">
        <w:r w:rsidR="00B2451F" w:rsidRPr="006E7EE6">
          <w:rPr>
            <w:rStyle w:val="Hyperlink"/>
            <w:noProof/>
          </w:rPr>
          <w:t>P110 augmented (was augmented by)</w:t>
        </w:r>
        <w:r w:rsidR="00B2451F">
          <w:rPr>
            <w:noProof/>
            <w:webHidden/>
          </w:rPr>
          <w:tab/>
        </w:r>
        <w:r w:rsidR="00B2451F">
          <w:rPr>
            <w:noProof/>
            <w:webHidden/>
          </w:rPr>
          <w:fldChar w:fldCharType="begin"/>
        </w:r>
        <w:r w:rsidR="00B2451F">
          <w:rPr>
            <w:noProof/>
            <w:webHidden/>
          </w:rPr>
          <w:instrText xml:space="preserve"> PAGEREF _Toc530581902 \h </w:instrText>
        </w:r>
        <w:r w:rsidR="00B2451F">
          <w:rPr>
            <w:noProof/>
            <w:webHidden/>
          </w:rPr>
        </w:r>
        <w:r w:rsidR="00B2451F">
          <w:rPr>
            <w:noProof/>
            <w:webHidden/>
          </w:rPr>
          <w:fldChar w:fldCharType="separate"/>
        </w:r>
        <w:r w:rsidR="00B0288F">
          <w:rPr>
            <w:noProof/>
            <w:webHidden/>
          </w:rPr>
          <w:t>288</w:t>
        </w:r>
        <w:r w:rsidR="00B2451F">
          <w:rPr>
            <w:noProof/>
            <w:webHidden/>
          </w:rPr>
          <w:fldChar w:fldCharType="end"/>
        </w:r>
      </w:hyperlink>
    </w:p>
    <w:p w14:paraId="543CED2B" w14:textId="316F2B28" w:rsidR="00B2451F" w:rsidRDefault="004E685C">
      <w:pPr>
        <w:pStyle w:val="TOC3"/>
        <w:rPr>
          <w:rFonts w:asciiTheme="minorHAnsi" w:eastAsiaTheme="minorEastAsia" w:hAnsiTheme="minorHAnsi" w:cstheme="minorBidi"/>
          <w:noProof/>
          <w:sz w:val="22"/>
          <w:szCs w:val="22"/>
          <w:lang w:val="en-US"/>
        </w:rPr>
      </w:pPr>
      <w:hyperlink w:anchor="_Toc530581903" w:history="1">
        <w:r w:rsidR="00B2451F" w:rsidRPr="006E7EE6">
          <w:rPr>
            <w:rStyle w:val="Hyperlink"/>
            <w:noProof/>
          </w:rPr>
          <w:t>P112 diminished (was diminished by)</w:t>
        </w:r>
        <w:r w:rsidR="00B2451F">
          <w:rPr>
            <w:noProof/>
            <w:webHidden/>
          </w:rPr>
          <w:tab/>
        </w:r>
        <w:r w:rsidR="00B2451F">
          <w:rPr>
            <w:noProof/>
            <w:webHidden/>
          </w:rPr>
          <w:fldChar w:fldCharType="begin"/>
        </w:r>
        <w:r w:rsidR="00B2451F">
          <w:rPr>
            <w:noProof/>
            <w:webHidden/>
          </w:rPr>
          <w:instrText xml:space="preserve"> PAGEREF _Toc530581903 \h </w:instrText>
        </w:r>
        <w:r w:rsidR="00B2451F">
          <w:rPr>
            <w:noProof/>
            <w:webHidden/>
          </w:rPr>
        </w:r>
        <w:r w:rsidR="00B2451F">
          <w:rPr>
            <w:noProof/>
            <w:webHidden/>
          </w:rPr>
          <w:fldChar w:fldCharType="separate"/>
        </w:r>
        <w:r w:rsidR="00B0288F">
          <w:rPr>
            <w:noProof/>
            <w:webHidden/>
          </w:rPr>
          <w:t>288</w:t>
        </w:r>
        <w:r w:rsidR="00B2451F">
          <w:rPr>
            <w:noProof/>
            <w:webHidden/>
          </w:rPr>
          <w:fldChar w:fldCharType="end"/>
        </w:r>
      </w:hyperlink>
    </w:p>
    <w:p w14:paraId="40636DC0" w14:textId="34E30AFF" w:rsidR="00B2451F" w:rsidRDefault="004E685C">
      <w:pPr>
        <w:pStyle w:val="TOC3"/>
        <w:rPr>
          <w:rFonts w:asciiTheme="minorHAnsi" w:eastAsiaTheme="minorEastAsia" w:hAnsiTheme="minorHAnsi" w:cstheme="minorBidi"/>
          <w:noProof/>
          <w:sz w:val="22"/>
          <w:szCs w:val="22"/>
          <w:lang w:val="en-US"/>
        </w:rPr>
      </w:pPr>
      <w:hyperlink w:anchor="_Toc530581904" w:history="1">
        <w:r w:rsidR="00B2451F" w:rsidRPr="006E7EE6">
          <w:rPr>
            <w:rStyle w:val="Hyperlink"/>
            <w:noProof/>
          </w:rPr>
          <w:t>P189 approximates</w:t>
        </w:r>
        <w:r w:rsidR="00B2451F">
          <w:rPr>
            <w:noProof/>
            <w:webHidden/>
          </w:rPr>
          <w:tab/>
        </w:r>
        <w:r w:rsidR="00B2451F">
          <w:rPr>
            <w:noProof/>
            <w:webHidden/>
          </w:rPr>
          <w:fldChar w:fldCharType="begin"/>
        </w:r>
        <w:r w:rsidR="00B2451F">
          <w:rPr>
            <w:noProof/>
            <w:webHidden/>
          </w:rPr>
          <w:instrText xml:space="preserve"> PAGEREF _Toc530581904 \h </w:instrText>
        </w:r>
        <w:r w:rsidR="00B2451F">
          <w:rPr>
            <w:noProof/>
            <w:webHidden/>
          </w:rPr>
        </w:r>
        <w:r w:rsidR="00B2451F">
          <w:rPr>
            <w:noProof/>
            <w:webHidden/>
          </w:rPr>
          <w:fldChar w:fldCharType="separate"/>
        </w:r>
        <w:r w:rsidR="00B0288F">
          <w:rPr>
            <w:noProof/>
            <w:webHidden/>
          </w:rPr>
          <w:t>288</w:t>
        </w:r>
        <w:r w:rsidR="00B2451F">
          <w:rPr>
            <w:noProof/>
            <w:webHidden/>
          </w:rPr>
          <w:fldChar w:fldCharType="end"/>
        </w:r>
      </w:hyperlink>
    </w:p>
    <w:p w14:paraId="41764481" w14:textId="28C5659E" w:rsidR="00B2451F" w:rsidRDefault="004E685C">
      <w:pPr>
        <w:pStyle w:val="TOC3"/>
        <w:rPr>
          <w:rFonts w:asciiTheme="minorHAnsi" w:eastAsiaTheme="minorEastAsia" w:hAnsiTheme="minorHAnsi" w:cstheme="minorBidi"/>
          <w:noProof/>
          <w:sz w:val="22"/>
          <w:szCs w:val="22"/>
          <w:lang w:val="en-US"/>
        </w:rPr>
      </w:pPr>
      <w:hyperlink w:anchor="_Toc530581905" w:history="1">
        <w:r w:rsidR="00B2451F" w:rsidRPr="006E7EE6">
          <w:rPr>
            <w:rStyle w:val="Hyperlink"/>
            <w:noProof/>
          </w:rPr>
          <w:t>CRM-Compatible Form</w:t>
        </w:r>
        <w:r w:rsidR="00B2451F">
          <w:rPr>
            <w:noProof/>
            <w:webHidden/>
          </w:rPr>
          <w:tab/>
        </w:r>
        <w:r w:rsidR="00B2451F">
          <w:rPr>
            <w:noProof/>
            <w:webHidden/>
          </w:rPr>
          <w:fldChar w:fldCharType="begin"/>
        </w:r>
        <w:r w:rsidR="00B2451F">
          <w:rPr>
            <w:noProof/>
            <w:webHidden/>
          </w:rPr>
          <w:instrText xml:space="preserve"> PAGEREF _Toc530581905 \h </w:instrText>
        </w:r>
        <w:r w:rsidR="00B2451F">
          <w:rPr>
            <w:noProof/>
            <w:webHidden/>
          </w:rPr>
        </w:r>
        <w:r w:rsidR="00B2451F">
          <w:rPr>
            <w:noProof/>
            <w:webHidden/>
          </w:rPr>
          <w:fldChar w:fldCharType="separate"/>
        </w:r>
        <w:r w:rsidR="00B0288F">
          <w:rPr>
            <w:noProof/>
            <w:webHidden/>
          </w:rPr>
          <w:t>288</w:t>
        </w:r>
        <w:r w:rsidR="00B2451F">
          <w:rPr>
            <w:noProof/>
            <w:webHidden/>
          </w:rPr>
          <w:fldChar w:fldCharType="end"/>
        </w:r>
      </w:hyperlink>
    </w:p>
    <w:p w14:paraId="712ED5F6" w14:textId="7C799343" w:rsidR="00B2451F" w:rsidRDefault="004E685C">
      <w:pPr>
        <w:pStyle w:val="TOC3"/>
        <w:rPr>
          <w:rFonts w:asciiTheme="minorHAnsi" w:eastAsiaTheme="minorEastAsia" w:hAnsiTheme="minorHAnsi" w:cstheme="minorBidi"/>
          <w:noProof/>
          <w:sz w:val="22"/>
          <w:szCs w:val="22"/>
          <w:lang w:val="en-US"/>
        </w:rPr>
      </w:pPr>
      <w:hyperlink w:anchor="_Toc530581906" w:history="1">
        <w:r w:rsidR="00B2451F" w:rsidRPr="006E7EE6">
          <w:rPr>
            <w:rStyle w:val="Hyperlink"/>
            <w:noProof/>
          </w:rPr>
          <w:t>Assistance for reducing to core CRM model</w:t>
        </w:r>
        <w:r w:rsidR="00B2451F">
          <w:rPr>
            <w:noProof/>
            <w:webHidden/>
          </w:rPr>
          <w:tab/>
        </w:r>
        <w:r w:rsidR="00B2451F">
          <w:rPr>
            <w:noProof/>
            <w:webHidden/>
          </w:rPr>
          <w:fldChar w:fldCharType="begin"/>
        </w:r>
        <w:r w:rsidR="00B2451F">
          <w:rPr>
            <w:noProof/>
            <w:webHidden/>
          </w:rPr>
          <w:instrText xml:space="preserve"> PAGEREF _Toc530581906 \h </w:instrText>
        </w:r>
        <w:r w:rsidR="00B2451F">
          <w:rPr>
            <w:noProof/>
            <w:webHidden/>
          </w:rPr>
        </w:r>
        <w:r w:rsidR="00B2451F">
          <w:rPr>
            <w:noProof/>
            <w:webHidden/>
          </w:rPr>
          <w:fldChar w:fldCharType="separate"/>
        </w:r>
        <w:r w:rsidR="00B0288F">
          <w:rPr>
            <w:noProof/>
            <w:webHidden/>
          </w:rPr>
          <w:t>288</w:t>
        </w:r>
        <w:r w:rsidR="00B2451F">
          <w:rPr>
            <w:noProof/>
            <w:webHidden/>
          </w:rPr>
          <w:fldChar w:fldCharType="end"/>
        </w:r>
      </w:hyperlink>
    </w:p>
    <w:p w14:paraId="2CD33B0D" w14:textId="0517D45B" w:rsidR="00B2451F" w:rsidRDefault="004E685C">
      <w:pPr>
        <w:pStyle w:val="TOC3"/>
        <w:rPr>
          <w:rFonts w:asciiTheme="minorHAnsi" w:eastAsiaTheme="minorEastAsia" w:hAnsiTheme="minorHAnsi" w:cstheme="minorBidi"/>
          <w:noProof/>
          <w:sz w:val="22"/>
          <w:szCs w:val="22"/>
          <w:lang w:val="en-US"/>
        </w:rPr>
      </w:pPr>
      <w:hyperlink w:anchor="_Toc530581907" w:history="1">
        <w:r w:rsidR="00B2451F" w:rsidRPr="006E7EE6">
          <w:rPr>
            <w:rStyle w:val="Hyperlink"/>
            <w:noProof/>
          </w:rPr>
          <w:t>Proofreading:</w:t>
        </w:r>
        <w:r w:rsidR="00B2451F">
          <w:rPr>
            <w:noProof/>
            <w:webHidden/>
          </w:rPr>
          <w:tab/>
        </w:r>
        <w:r w:rsidR="00B2451F">
          <w:rPr>
            <w:noProof/>
            <w:webHidden/>
          </w:rPr>
          <w:fldChar w:fldCharType="begin"/>
        </w:r>
        <w:r w:rsidR="00B2451F">
          <w:rPr>
            <w:noProof/>
            <w:webHidden/>
          </w:rPr>
          <w:instrText xml:space="preserve"> PAGEREF _Toc530581907 \h </w:instrText>
        </w:r>
        <w:r w:rsidR="00B2451F">
          <w:rPr>
            <w:noProof/>
            <w:webHidden/>
          </w:rPr>
        </w:r>
        <w:r w:rsidR="00B2451F">
          <w:rPr>
            <w:noProof/>
            <w:webHidden/>
          </w:rPr>
          <w:fldChar w:fldCharType="separate"/>
        </w:r>
        <w:r w:rsidR="00B0288F">
          <w:rPr>
            <w:noProof/>
            <w:webHidden/>
          </w:rPr>
          <w:t>289</w:t>
        </w:r>
        <w:r w:rsidR="00B2451F">
          <w:rPr>
            <w:noProof/>
            <w:webHidden/>
          </w:rPr>
          <w:fldChar w:fldCharType="end"/>
        </w:r>
      </w:hyperlink>
    </w:p>
    <w:p w14:paraId="35AB4887" w14:textId="400AB7A9"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1" w:name="_Toc530581201"/>
      <w:r w:rsidRPr="0057462B">
        <w:t>Introduction</w:t>
      </w:r>
      <w:bookmarkEnd w:id="1"/>
    </w:p>
    <w:p w14:paraId="742737EB" w14:textId="77777777" w:rsidR="008019E6" w:rsidRPr="0057462B" w:rsidRDefault="008019E6">
      <w:pPr>
        <w:rPr>
          <w:szCs w:val="20"/>
        </w:rPr>
      </w:pPr>
    </w:p>
    <w:p w14:paraId="1F993187" w14:textId="77777777" w:rsidR="008019E6" w:rsidRPr="0057462B" w:rsidRDefault="008019E6">
      <w:pPr>
        <w:jc w:val="both"/>
        <w:rPr>
          <w:szCs w:val="20"/>
        </w:rPr>
      </w:pPr>
      <w:r w:rsidRPr="0057462B">
        <w:rPr>
          <w:szCs w:val="20"/>
        </w:rPr>
        <w:t>This document is the formal definition of the</w:t>
      </w:r>
      <w:r w:rsidRPr="0057462B">
        <w:rPr>
          <w:b/>
          <w:bCs/>
          <w:szCs w:val="20"/>
        </w:rPr>
        <w:t xml:space="preserve"> CIDOC Conceptual Reference Model (“CRM”), </w:t>
      </w:r>
      <w:r w:rsidRPr="0057462B">
        <w:rPr>
          <w:szCs w:val="20"/>
        </w:rPr>
        <w:t>a formal ontology intended to facilitate the integration, mediation and interchange of heterogeneous cultural heritage information. The CRM is the culmination of more than a decade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which collaborates with the ISO working group ISO/TC46/SC4/WG9 to bring the CRM to the form and status of an International Standard.</w:t>
      </w:r>
    </w:p>
    <w:p w14:paraId="530DC4F5" w14:textId="77777777" w:rsidR="008019E6" w:rsidRPr="0057462B" w:rsidRDefault="008019E6">
      <w:pPr>
        <w:pStyle w:val="Heading1"/>
      </w:pPr>
      <w:bookmarkStart w:id="2" w:name="_Toc530581202"/>
      <w:r w:rsidRPr="0057462B">
        <w:t>Objectives of the CIDOC CRM</w:t>
      </w:r>
      <w:bookmarkEnd w:id="2"/>
    </w:p>
    <w:p w14:paraId="5249DEB1" w14:textId="77777777" w:rsidR="008019E6" w:rsidRPr="0057462B" w:rsidRDefault="008019E6">
      <w:pPr>
        <w:pStyle w:val="BodyTextIndent"/>
      </w:pPr>
      <w:r w:rsidRPr="0057462B">
        <w:t xml:space="preserve">The primary role of the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77777777" w:rsidR="008019E6" w:rsidRPr="0057462B" w:rsidRDefault="008019E6">
      <w:pPr>
        <w:pStyle w:val="BodyTextIndent"/>
      </w:pPr>
      <w:r w:rsidRPr="0057462B">
        <w:t xml:space="preserve">Its perspective is supra-institutional and abstracted from any specific local context. This goal determines the constructs and level of detail of the CRM. </w:t>
      </w:r>
    </w:p>
    <w:p w14:paraId="1A2046C0" w14:textId="77777777" w:rsidR="008019E6" w:rsidRPr="0057462B" w:rsidRDefault="008019E6">
      <w:pPr>
        <w:rPr>
          <w:szCs w:val="20"/>
        </w:rPr>
      </w:pPr>
    </w:p>
    <w:p w14:paraId="6346E9EC" w14:textId="77777777" w:rsidR="008019E6" w:rsidRPr="0057462B" w:rsidRDefault="008019E6">
      <w:pPr>
        <w:jc w:val="both"/>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77777777" w:rsidR="008019E6" w:rsidRPr="0057462B" w:rsidRDefault="008019E6" w:rsidP="00BA687C">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77777777" w:rsidR="008019E6" w:rsidRPr="0057462B" w:rsidRDefault="008019E6">
      <w:pPr>
        <w:jc w:val="both"/>
        <w:rPr>
          <w:szCs w:val="20"/>
        </w:rPr>
      </w:pPr>
      <w:r w:rsidRPr="0057462B">
        <w:rPr>
          <w:szCs w:val="20"/>
        </w:rPr>
        <w:t>The CRM aims to support the following specific functionalities:</w:t>
      </w:r>
    </w:p>
    <w:p w14:paraId="699C0668" w14:textId="77777777" w:rsidR="008019E6" w:rsidRPr="0057462B" w:rsidRDefault="008019E6" w:rsidP="00840E55">
      <w:pPr>
        <w:numPr>
          <w:ilvl w:val="0"/>
          <w:numId w:val="11"/>
        </w:numPr>
        <w:tabs>
          <w:tab w:val="num" w:pos="1440"/>
        </w:tabs>
        <w:jc w:val="both"/>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840E55">
      <w:pPr>
        <w:numPr>
          <w:ilvl w:val="0"/>
          <w:numId w:val="11"/>
        </w:numPr>
        <w:jc w:val="both"/>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840E55">
      <w:pPr>
        <w:numPr>
          <w:ilvl w:val="0"/>
          <w:numId w:val="11"/>
        </w:numPr>
        <w:jc w:val="both"/>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840E55">
      <w:pPr>
        <w:numPr>
          <w:ilvl w:val="0"/>
          <w:numId w:val="11"/>
        </w:numPr>
        <w:jc w:val="both"/>
        <w:rPr>
          <w:szCs w:val="20"/>
        </w:rPr>
      </w:pPr>
      <w:r w:rsidRPr="0057462B">
        <w:rPr>
          <w:szCs w:val="20"/>
        </w:rPr>
        <w:t>To support associative queries against integrated resources by providing a global model of the basic classes and their associations to formulate such queries.</w:t>
      </w:r>
    </w:p>
    <w:p w14:paraId="178F447C" w14:textId="77777777" w:rsidR="008019E6" w:rsidRPr="0057462B" w:rsidRDefault="008019E6" w:rsidP="00840E55">
      <w:pPr>
        <w:numPr>
          <w:ilvl w:val="0"/>
          <w:numId w:val="11"/>
        </w:numPr>
        <w:jc w:val="both"/>
        <w:rPr>
          <w:szCs w:val="20"/>
        </w:rPr>
      </w:pPr>
      <w:r w:rsidRPr="0057462B">
        <w:rPr>
          <w:szCs w:val="20"/>
        </w:rPr>
        <w:t xml:space="preserve">It is further believed, that advanced natural language algorithms and case-specific heuristics can take significant advantage of the CRM to resolve free text information into a formal logical form, if that is regarded beneficial. The CRM is however not thought to be a means to replace scholarly text, rich in meaning, by logical forms, but only a means to identify related data. </w:t>
      </w:r>
    </w:p>
    <w:p w14:paraId="6E42F6C0" w14:textId="77777777" w:rsidR="008019E6" w:rsidRPr="0057462B" w:rsidRDefault="008019E6">
      <w:pPr>
        <w:ind w:left="360"/>
        <w:jc w:val="both"/>
        <w:rPr>
          <w:szCs w:val="20"/>
        </w:rPr>
      </w:pPr>
    </w:p>
    <w:p w14:paraId="1A011C50"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Users of the CRM should be aware that the definition of data entry systems requires support of community-specific terminology, guidance to what should be documented and in which sequence, and application-specific consistency controls. The CRM does not provide such notions.</w:t>
      </w:r>
    </w:p>
    <w:p w14:paraId="37A7E694" w14:textId="77777777" w:rsidR="008019E6" w:rsidRPr="0057462B" w:rsidRDefault="008019E6">
      <w:pPr>
        <w:rPr>
          <w:szCs w:val="20"/>
        </w:rPr>
      </w:pPr>
    </w:p>
    <w:p w14:paraId="3F459A7A" w14:textId="77777777" w:rsidR="008019E6" w:rsidRPr="0057462B" w:rsidRDefault="008019E6">
      <w:pPr>
        <w:rPr>
          <w:szCs w:val="20"/>
        </w:rPr>
      </w:pPr>
      <w:r w:rsidRPr="0057462B">
        <w:rPr>
          <w:szCs w:val="20"/>
        </w:rPr>
        <w:t>By its very structure and formalism, the CRM is extensible and users are encouraged to create extensions for the needs of more specialized communities and applications.</w:t>
      </w:r>
    </w:p>
    <w:p w14:paraId="6C440492" w14:textId="77777777" w:rsidR="008019E6" w:rsidRPr="0057462B" w:rsidRDefault="008019E6">
      <w:pPr>
        <w:pStyle w:val="Heading1"/>
      </w:pPr>
      <w:bookmarkStart w:id="3" w:name="_Toc530581203"/>
      <w:r w:rsidRPr="0057462B">
        <w:t>Scope of the CIDOC CRM</w:t>
      </w:r>
      <w:bookmarkEnd w:id="3"/>
    </w:p>
    <w:p w14:paraId="08705578" w14:textId="77777777" w:rsidR="008019E6" w:rsidRPr="0057462B" w:rsidRDefault="008019E6">
      <w:pPr>
        <w:jc w:val="both"/>
        <w:rPr>
          <w:szCs w:val="20"/>
        </w:rPr>
      </w:pPr>
      <w:r w:rsidRPr="0057462B">
        <w:rPr>
          <w:szCs w:val="20"/>
        </w:rPr>
        <w:t>The overall scope of the CIDOC CRM can be summarised in simple terms as the curated knowledge of museums.</w:t>
      </w:r>
    </w:p>
    <w:p w14:paraId="588B9CF5" w14:textId="77777777" w:rsidR="008019E6" w:rsidRPr="0057462B" w:rsidRDefault="008019E6">
      <w:pPr>
        <w:jc w:val="both"/>
        <w:rPr>
          <w:szCs w:val="20"/>
        </w:rPr>
      </w:pPr>
    </w:p>
    <w:p w14:paraId="7F113DF7" w14:textId="77777777" w:rsidR="008019E6" w:rsidRPr="0057462B" w:rsidRDefault="008019E6">
      <w:pPr>
        <w:jc w:val="both"/>
        <w:rPr>
          <w:szCs w:val="20"/>
        </w:rPr>
      </w:pPr>
      <w:r w:rsidRPr="0057462B">
        <w:rPr>
          <w:szCs w:val="20"/>
        </w:rPr>
        <w:t>However, a more detailed and useful definition can be articulated by defining both the Intended Scope, a broad and maximally-</w:t>
      </w:r>
      <w:r w:rsidRPr="0057462B">
        <w:rPr>
          <w:szCs w:val="20"/>
        </w:rPr>
        <w:lastRenderedPageBreak/>
        <w:t>inclusive definition of general application principles, and the Practical Scope, which is expressed by the overall scope of a reference set of specific identifiable museum documentation standards and practices that the CRM aims to encompass, however restricted in its details to the limitations of the Intended Scope.</w:t>
      </w:r>
    </w:p>
    <w:p w14:paraId="53831A33" w14:textId="77777777" w:rsidR="008019E6" w:rsidRPr="0057462B" w:rsidRDefault="008019E6">
      <w:pPr>
        <w:jc w:val="both"/>
        <w:rPr>
          <w:szCs w:val="20"/>
        </w:rPr>
      </w:pPr>
    </w:p>
    <w:p w14:paraId="6790FEE6" w14:textId="77777777" w:rsidR="008019E6" w:rsidRPr="0057462B" w:rsidRDefault="008019E6">
      <w:pPr>
        <w:jc w:val="both"/>
        <w:rPr>
          <w:szCs w:val="20"/>
        </w:rPr>
      </w:pPr>
      <w:r w:rsidRPr="0057462B">
        <w:rPr>
          <w:szCs w:val="20"/>
        </w:rPr>
        <w:t>The Intended Scope of the CRM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77777777" w:rsidR="008019E6" w:rsidRPr="0057462B" w:rsidRDefault="008019E6" w:rsidP="00840E55">
      <w:pPr>
        <w:numPr>
          <w:ilvl w:val="0"/>
          <w:numId w:val="13"/>
        </w:numPr>
        <w:jc w:val="both"/>
        <w:rPr>
          <w:szCs w:val="20"/>
        </w:rPr>
      </w:pPr>
      <w:r w:rsidRPr="0057462B">
        <w:rPr>
          <w:szCs w:val="20"/>
        </w:rPr>
        <w:t xml:space="preserve">The term “scientific documentation” is intended to convey the requirement that the depth and quality of descriptive information that can be handled by the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 </w:t>
      </w:r>
    </w:p>
    <w:p w14:paraId="1D1A24C6" w14:textId="77777777" w:rsidR="008019E6" w:rsidRPr="0057462B" w:rsidRDefault="008019E6" w:rsidP="00840E55">
      <w:pPr>
        <w:numPr>
          <w:ilvl w:val="0"/>
          <w:numId w:val="14"/>
        </w:numPr>
        <w:jc w:val="both"/>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77777777" w:rsidR="008019E6" w:rsidRPr="0057462B" w:rsidRDefault="008019E6" w:rsidP="00840E55">
      <w:pPr>
        <w:numPr>
          <w:ilvl w:val="0"/>
          <w:numId w:val="12"/>
        </w:numPr>
        <w:jc w:val="both"/>
        <w:rPr>
          <w:szCs w:val="20"/>
        </w:rPr>
      </w:pPr>
      <w:r w:rsidRPr="0057462B">
        <w:rPr>
          <w:szCs w:val="20"/>
        </w:rPr>
        <w:t xml:space="preserve">The documentation of collections includes the detailed description of individual items within collections, groups of items and collections as a whole. The CRM is specifically intended to cover contextual information: the historical, geographical and theoretical background that gives museum collections much of their cultural significance and value. </w:t>
      </w:r>
    </w:p>
    <w:p w14:paraId="4A7237E1" w14:textId="77777777" w:rsidR="008019E6" w:rsidRPr="0057462B" w:rsidRDefault="008019E6" w:rsidP="00840E55">
      <w:pPr>
        <w:numPr>
          <w:ilvl w:val="0"/>
          <w:numId w:val="12"/>
        </w:numPr>
        <w:jc w:val="both"/>
        <w:rPr>
          <w:szCs w:val="20"/>
        </w:rPr>
      </w:pPr>
      <w:r w:rsidRPr="0057462B">
        <w:rPr>
          <w:szCs w:val="20"/>
        </w:rPr>
        <w:t xml:space="preserve">The exchange of relevant information with libraries and archives, and the harmonisation of the CRM with their models, falls within the Intended Scope of the CRM. </w:t>
      </w:r>
    </w:p>
    <w:p w14:paraId="1AD67F64" w14:textId="77777777" w:rsidR="008019E6" w:rsidRPr="0057462B" w:rsidRDefault="008019E6" w:rsidP="00840E55">
      <w:pPr>
        <w:numPr>
          <w:ilvl w:val="0"/>
          <w:numId w:val="12"/>
        </w:numPr>
        <w:jc w:val="both"/>
        <w:rPr>
          <w:szCs w:val="20"/>
        </w:rPr>
      </w:pPr>
      <w:r w:rsidRPr="0057462B">
        <w:rPr>
          <w:szCs w:val="20"/>
        </w:rPr>
        <w:t>Information required solely for the administration and management of cultural institutions, such as information relating to personnel, accounting, and visitor statistics, falls outside the Intended Scope of the CRM.</w:t>
      </w:r>
    </w:p>
    <w:p w14:paraId="31E1F233" w14:textId="77777777" w:rsidR="008019E6" w:rsidRPr="0057462B" w:rsidRDefault="008019E6">
      <w:pPr>
        <w:rPr>
          <w:szCs w:val="20"/>
        </w:rPr>
      </w:pPr>
    </w:p>
    <w:p w14:paraId="44156452" w14:textId="77777777" w:rsidR="008019E6" w:rsidRPr="0057462B" w:rsidRDefault="008019E6">
      <w:pPr>
        <w:jc w:val="both"/>
        <w:rPr>
          <w:szCs w:val="20"/>
        </w:rPr>
      </w:pPr>
      <w:r w:rsidRPr="0057462B">
        <w:rPr>
          <w:szCs w:val="20"/>
        </w:rPr>
        <w:t>The Practical Scope</w:t>
      </w:r>
      <w:r w:rsidRPr="0057462B">
        <w:rPr>
          <w:rStyle w:val="FootnoteReference"/>
          <w:szCs w:val="20"/>
        </w:rPr>
        <w:footnoteReference w:id="2"/>
      </w:r>
      <w:r w:rsidRPr="0057462B">
        <w:rPr>
          <w:szCs w:val="20"/>
        </w:rPr>
        <w:t xml:space="preserve"> of the CRM is expressed in terms of the current reference standards for museum documentation that have been used to guide and validate the CRM’s development. The CRM covers the same domain of discourse as the union of these reference standards; this means that data correctly encoded according to these museum documentation standards there can be a CRM-compatible expression that conveys the same meaning.</w:t>
      </w:r>
    </w:p>
    <w:p w14:paraId="03B676CF" w14:textId="77777777" w:rsidR="008019E6" w:rsidRPr="0057462B" w:rsidRDefault="008019E6">
      <w:pPr>
        <w:rPr>
          <w:szCs w:val="20"/>
        </w:rPr>
      </w:pPr>
    </w:p>
    <w:p w14:paraId="09F88E96" w14:textId="77777777" w:rsidR="008019E6" w:rsidRPr="0057462B" w:rsidRDefault="008019E6">
      <w:pPr>
        <w:pStyle w:val="Heading1"/>
      </w:pPr>
      <w:bookmarkStart w:id="4" w:name="_Toc530581204"/>
      <w:r w:rsidRPr="0057462B">
        <w:t>Compatibility with the CRM</w:t>
      </w:r>
      <w:bookmarkEnd w:id="4"/>
    </w:p>
    <w:p w14:paraId="1F82CA7D"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5" w:name="_Toc530581205"/>
      <w:r w:rsidRPr="0057462B">
        <w:t>Utility of CRM compatibility</w:t>
      </w:r>
      <w:bookmarkEnd w:id="5"/>
    </w:p>
    <w:p w14:paraId="779EE783" w14:textId="77777777" w:rsidR="008019E6" w:rsidRPr="0057462B" w:rsidRDefault="008019E6"/>
    <w:p w14:paraId="26247F15" w14:textId="77777777" w:rsidR="008019E6" w:rsidRPr="0057462B" w:rsidRDefault="008019E6">
      <w:pPr>
        <w:ind w:left="720"/>
      </w:pPr>
      <w:r w:rsidRPr="0057462B">
        <w:t xml:space="preserve">The goal of the CRM is to enable the integration of the largest number of information resources. Therefore it aims to provide the greatest flexibility of systems to become compatible, rather than imposing one particular solution. </w:t>
      </w:r>
    </w:p>
    <w:p w14:paraId="612C1115" w14:textId="77777777" w:rsidR="008019E6" w:rsidRPr="0057462B" w:rsidRDefault="008019E6">
      <w:pPr>
        <w:ind w:left="720"/>
      </w:pPr>
    </w:p>
    <w:p w14:paraId="7298454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56A63E75" w14:textId="77777777" w:rsidR="008019E6" w:rsidRPr="0057462B" w:rsidRDefault="008019E6">
      <w:pPr>
        <w:ind w:left="720"/>
        <w:jc w:val="both"/>
        <w:rPr>
          <w:szCs w:val="20"/>
        </w:rPr>
      </w:pPr>
    </w:p>
    <w:p w14:paraId="42B6F8F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07A6CEF" w14:textId="77777777" w:rsidR="008019E6" w:rsidRPr="0057462B" w:rsidRDefault="008019E6">
      <w:pPr>
        <w:ind w:left="720"/>
        <w:jc w:val="both"/>
        <w:rPr>
          <w:szCs w:val="20"/>
        </w:rPr>
      </w:pPr>
    </w:p>
    <w:p w14:paraId="73B1C5B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05FA125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6" w:name="_Toc530581206"/>
      <w:r w:rsidRPr="0057462B">
        <w:t>The Information Integration Environment</w:t>
      </w:r>
      <w:bookmarkEnd w:id="6"/>
    </w:p>
    <w:p w14:paraId="659E35FF" w14:textId="77777777" w:rsidR="008019E6" w:rsidRPr="0057462B" w:rsidRDefault="008019E6"/>
    <w:p w14:paraId="018A5FC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34898E4B" w14:textId="77777777" w:rsidR="008019E6" w:rsidRPr="0057462B" w:rsidRDefault="008019E6">
      <w:pPr>
        <w:pStyle w:val="BodyText"/>
        <w:widowControl w:val="0"/>
        <w:ind w:left="720"/>
        <w:jc w:val="both"/>
        <w:rPr>
          <w:rFonts w:ascii="Times New Roman" w:hAnsi="Times New Roman" w:cs="Times New Roman"/>
        </w:rPr>
      </w:pPr>
    </w:p>
    <w:p w14:paraId="1C2498C9"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w:t>
      </w:r>
      <w:r w:rsidRPr="0057462B">
        <w:rPr>
          <w:rFonts w:ascii="Times New Roman" w:hAnsi="Times New Roman" w:cs="Times New Roman"/>
        </w:rPr>
        <w:lastRenderedPageBreak/>
        <w:t xml:space="preserve">constitute institutional memories and are maintained by an institution. They are used for primary data entry, i.e. a relevant part of the information, be it data or metadata, is primary information in digital form that fulfils institutional needs. </w:t>
      </w:r>
    </w:p>
    <w:p w14:paraId="43060537" w14:textId="77777777" w:rsidR="008019E6" w:rsidRPr="0057462B" w:rsidRDefault="008019E6">
      <w:pPr>
        <w:pStyle w:val="BodyText"/>
        <w:widowControl w:val="0"/>
        <w:ind w:left="1080"/>
        <w:jc w:val="both"/>
        <w:rPr>
          <w:rFonts w:ascii="Times New Roman" w:hAnsi="Times New Roman" w:cs="Times New Roman"/>
        </w:rPr>
      </w:pPr>
    </w:p>
    <w:p w14:paraId="5902D4ED"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5CAF6442"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4FA621D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36D74E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092B5B9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F64E813" w14:textId="77777777" w:rsidR="008019E6" w:rsidRPr="0057462B" w:rsidRDefault="008019E6">
      <w:pPr>
        <w:pStyle w:val="BodyText"/>
        <w:widowControl w:val="0"/>
        <w:ind w:left="720"/>
        <w:jc w:val="both"/>
        <w:rPr>
          <w:rFonts w:ascii="Times New Roman" w:hAnsi="Times New Roman" w:cs="Times New Roman"/>
        </w:rPr>
      </w:pPr>
    </w:p>
    <w:p w14:paraId="3D27FA4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41B9DD79"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127236B6"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42A9B018"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02D5699B"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50410D77" w14:textId="77777777" w:rsidR="008019E6" w:rsidRPr="0057462B" w:rsidRDefault="008019E6">
      <w:pPr>
        <w:pStyle w:val="BodyText"/>
        <w:widowControl w:val="0"/>
        <w:ind w:left="720"/>
        <w:jc w:val="both"/>
        <w:rPr>
          <w:rFonts w:ascii="Times New Roman" w:hAnsi="Times New Roman" w:cs="Times New Roman"/>
        </w:rPr>
      </w:pPr>
    </w:p>
    <w:p w14:paraId="6AAE63E0"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F3A6A75" w14:textId="77777777" w:rsidR="008019E6" w:rsidRPr="0057462B" w:rsidRDefault="008019E6">
      <w:pPr>
        <w:pStyle w:val="BodyText"/>
        <w:widowControl w:val="0"/>
        <w:ind w:left="720"/>
        <w:jc w:val="both"/>
        <w:rPr>
          <w:rFonts w:ascii="Times New Roman" w:hAnsi="Times New Roman" w:cs="Times New Roman"/>
        </w:rPr>
      </w:pPr>
    </w:p>
    <w:p w14:paraId="3F12DB6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5178C508" w14:textId="77777777" w:rsidR="008019E6" w:rsidRPr="0057462B" w:rsidRDefault="008019E6">
      <w:pPr>
        <w:pStyle w:val="BodyText"/>
        <w:widowControl w:val="0"/>
        <w:ind w:left="720"/>
        <w:jc w:val="both"/>
        <w:rPr>
          <w:rFonts w:ascii="Times New Roman" w:hAnsi="Times New Roman" w:cs="Times New Roman"/>
        </w:rPr>
      </w:pPr>
    </w:p>
    <w:p w14:paraId="212B94F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FFF2931"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7" w:name="_Toc530581207"/>
      <w:r w:rsidRPr="0057462B">
        <w:t>CRM-Compatible Form</w:t>
      </w:r>
      <w:bookmarkEnd w:id="7"/>
    </w:p>
    <w:p w14:paraId="1ADC05A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5D0E09C" w14:textId="77777777" w:rsidR="008019E6" w:rsidRPr="0057462B" w:rsidRDefault="008019E6">
      <w:pPr>
        <w:pStyle w:val="BodyText"/>
        <w:widowControl w:val="0"/>
        <w:ind w:left="720"/>
        <w:jc w:val="both"/>
        <w:rPr>
          <w:rFonts w:ascii="Times New Roman" w:hAnsi="Times New Roman" w:cs="Times New Roman"/>
        </w:rPr>
      </w:pPr>
    </w:p>
    <w:p w14:paraId="3945827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3AAAAEC7"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40FFCDD4" w14:textId="77777777" w:rsidR="008019E6" w:rsidRPr="0057462B" w:rsidRDefault="008019E6" w:rsidP="00840E55">
      <w:pPr>
        <w:pStyle w:val="BodyText"/>
        <w:widowControl w:val="0"/>
        <w:numPr>
          <w:ilvl w:val="0"/>
          <w:numId w:val="117"/>
        </w:numPr>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3088071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lastRenderedPageBreak/>
        <w:t>any instance of the reduced CRM-compatible form is also a valid instance of a (full) CRM compatible form</w:t>
      </w:r>
    </w:p>
    <w:p w14:paraId="6D841B3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p w14:paraId="00144F52" w14:textId="77777777" w:rsidR="008019E6" w:rsidRPr="0057462B" w:rsidRDefault="008019E6">
      <w:pPr>
        <w:pStyle w:val="BodyText"/>
        <w:widowControl w:val="0"/>
        <w:suppressAutoHyphens/>
        <w:autoSpaceDN/>
        <w:ind w:left="1130"/>
        <w:jc w:val="both"/>
        <w:rPr>
          <w:rFonts w:ascii="Times New Roman" w:hAnsi="Times New Roman" w:cs="Times New Roman"/>
        </w:rPr>
      </w:pP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2384CB3D" w14:textId="77777777">
        <w:trPr>
          <w:cantSplit/>
          <w:jc w:val="center"/>
        </w:trPr>
        <w:tc>
          <w:tcPr>
            <w:tcW w:w="675" w:type="dxa"/>
          </w:tcPr>
          <w:p w14:paraId="26339D89" w14:textId="77777777" w:rsidR="008019E6" w:rsidRPr="0057462B" w:rsidRDefault="008019E6">
            <w:pPr>
              <w:snapToGrid w:val="0"/>
              <w:rPr>
                <w:sz w:val="16"/>
                <w:szCs w:val="16"/>
              </w:rPr>
            </w:pPr>
            <w:r w:rsidRPr="0057462B">
              <w:t>E1</w:t>
            </w:r>
          </w:p>
        </w:tc>
        <w:tc>
          <w:tcPr>
            <w:tcW w:w="3607" w:type="dxa"/>
            <w:gridSpan w:val="10"/>
          </w:tcPr>
          <w:p w14:paraId="252F52B6" w14:textId="77777777" w:rsidR="008019E6" w:rsidRPr="0057462B" w:rsidRDefault="008019E6">
            <w:pPr>
              <w:snapToGrid w:val="0"/>
              <w:rPr>
                <w:sz w:val="16"/>
                <w:szCs w:val="16"/>
              </w:rPr>
            </w:pPr>
            <w:r w:rsidRPr="0057462B">
              <w:rPr>
                <w:sz w:val="16"/>
                <w:szCs w:val="16"/>
              </w:rPr>
              <w:t>CRM Entity</w:t>
            </w:r>
          </w:p>
        </w:tc>
      </w:tr>
      <w:tr w:rsidR="008019E6" w:rsidRPr="0057462B" w14:paraId="2D7FF56E" w14:textId="77777777">
        <w:trPr>
          <w:cantSplit/>
          <w:jc w:val="center"/>
        </w:trPr>
        <w:tc>
          <w:tcPr>
            <w:tcW w:w="675" w:type="dxa"/>
          </w:tcPr>
          <w:p w14:paraId="3875A2B3" w14:textId="77777777" w:rsidR="008019E6" w:rsidRPr="0057462B" w:rsidRDefault="008019E6">
            <w:pPr>
              <w:snapToGrid w:val="0"/>
              <w:rPr>
                <w:sz w:val="16"/>
                <w:szCs w:val="16"/>
              </w:rPr>
            </w:pPr>
            <w:r w:rsidRPr="0057462B">
              <w:t>E2</w:t>
            </w:r>
          </w:p>
        </w:tc>
        <w:tc>
          <w:tcPr>
            <w:tcW w:w="383" w:type="dxa"/>
          </w:tcPr>
          <w:p w14:paraId="13EF8811" w14:textId="77777777" w:rsidR="008019E6" w:rsidRPr="0057462B" w:rsidRDefault="008019E6">
            <w:pPr>
              <w:snapToGrid w:val="0"/>
              <w:rPr>
                <w:sz w:val="16"/>
                <w:szCs w:val="16"/>
              </w:rPr>
            </w:pPr>
            <w:r w:rsidRPr="0057462B">
              <w:rPr>
                <w:sz w:val="16"/>
                <w:szCs w:val="16"/>
              </w:rPr>
              <w:t>-</w:t>
            </w:r>
          </w:p>
        </w:tc>
        <w:tc>
          <w:tcPr>
            <w:tcW w:w="3224" w:type="dxa"/>
            <w:gridSpan w:val="9"/>
          </w:tcPr>
          <w:p w14:paraId="6743C240" w14:textId="77777777" w:rsidR="008019E6" w:rsidRPr="0057462B" w:rsidRDefault="008019E6">
            <w:pPr>
              <w:snapToGrid w:val="0"/>
              <w:rPr>
                <w:sz w:val="16"/>
                <w:szCs w:val="16"/>
              </w:rPr>
            </w:pPr>
            <w:r w:rsidRPr="0057462B">
              <w:rPr>
                <w:sz w:val="16"/>
                <w:szCs w:val="16"/>
              </w:rPr>
              <w:t>Temporal Entity</w:t>
            </w:r>
          </w:p>
        </w:tc>
      </w:tr>
      <w:tr w:rsidR="008019E6" w:rsidRPr="0057462B" w14:paraId="152F8E64" w14:textId="77777777">
        <w:trPr>
          <w:cantSplit/>
          <w:jc w:val="center"/>
        </w:trPr>
        <w:tc>
          <w:tcPr>
            <w:tcW w:w="675" w:type="dxa"/>
          </w:tcPr>
          <w:p w14:paraId="20F7512F" w14:textId="77777777" w:rsidR="008019E6" w:rsidRPr="0057462B" w:rsidRDefault="008019E6">
            <w:pPr>
              <w:snapToGrid w:val="0"/>
              <w:rPr>
                <w:sz w:val="16"/>
                <w:szCs w:val="16"/>
              </w:rPr>
            </w:pPr>
            <w:r w:rsidRPr="0057462B">
              <w:t>E4</w:t>
            </w:r>
          </w:p>
        </w:tc>
        <w:tc>
          <w:tcPr>
            <w:tcW w:w="383" w:type="dxa"/>
          </w:tcPr>
          <w:p w14:paraId="4AF231D8" w14:textId="77777777" w:rsidR="008019E6" w:rsidRPr="0057462B" w:rsidRDefault="008019E6">
            <w:pPr>
              <w:snapToGrid w:val="0"/>
              <w:rPr>
                <w:sz w:val="16"/>
                <w:szCs w:val="16"/>
              </w:rPr>
            </w:pPr>
            <w:r w:rsidRPr="0057462B">
              <w:rPr>
                <w:sz w:val="16"/>
                <w:szCs w:val="16"/>
              </w:rPr>
              <w:t>-</w:t>
            </w:r>
          </w:p>
        </w:tc>
        <w:tc>
          <w:tcPr>
            <w:tcW w:w="296" w:type="dxa"/>
          </w:tcPr>
          <w:p w14:paraId="486F0708" w14:textId="77777777" w:rsidR="008019E6" w:rsidRPr="0057462B" w:rsidRDefault="008019E6">
            <w:pPr>
              <w:snapToGrid w:val="0"/>
              <w:rPr>
                <w:sz w:val="16"/>
                <w:szCs w:val="16"/>
              </w:rPr>
            </w:pPr>
            <w:r w:rsidRPr="0057462B">
              <w:rPr>
                <w:sz w:val="16"/>
                <w:szCs w:val="16"/>
              </w:rPr>
              <w:t>-</w:t>
            </w:r>
          </w:p>
        </w:tc>
        <w:tc>
          <w:tcPr>
            <w:tcW w:w="2928" w:type="dxa"/>
            <w:gridSpan w:val="8"/>
          </w:tcPr>
          <w:p w14:paraId="666D9665" w14:textId="77777777" w:rsidR="008019E6" w:rsidRPr="0057462B" w:rsidRDefault="008019E6">
            <w:pPr>
              <w:snapToGrid w:val="0"/>
              <w:rPr>
                <w:sz w:val="16"/>
                <w:szCs w:val="16"/>
              </w:rPr>
            </w:pPr>
            <w:r w:rsidRPr="0057462B">
              <w:rPr>
                <w:sz w:val="16"/>
                <w:szCs w:val="16"/>
              </w:rPr>
              <w:t>Period</w:t>
            </w:r>
          </w:p>
        </w:tc>
      </w:tr>
      <w:tr w:rsidR="008019E6" w:rsidRPr="0057462B" w14:paraId="42276875" w14:textId="77777777">
        <w:trPr>
          <w:cantSplit/>
          <w:jc w:val="center"/>
        </w:trPr>
        <w:tc>
          <w:tcPr>
            <w:tcW w:w="675" w:type="dxa"/>
          </w:tcPr>
          <w:p w14:paraId="5C7642CE" w14:textId="77777777" w:rsidR="008019E6" w:rsidRPr="0057462B" w:rsidRDefault="008019E6">
            <w:pPr>
              <w:snapToGrid w:val="0"/>
              <w:rPr>
                <w:sz w:val="16"/>
                <w:szCs w:val="16"/>
              </w:rPr>
            </w:pPr>
            <w:r w:rsidRPr="0057462B">
              <w:t>E5</w:t>
            </w:r>
          </w:p>
        </w:tc>
        <w:tc>
          <w:tcPr>
            <w:tcW w:w="383" w:type="dxa"/>
          </w:tcPr>
          <w:p w14:paraId="3FEDC6AE" w14:textId="77777777" w:rsidR="008019E6" w:rsidRPr="0057462B" w:rsidRDefault="008019E6">
            <w:pPr>
              <w:snapToGrid w:val="0"/>
              <w:rPr>
                <w:sz w:val="16"/>
                <w:szCs w:val="16"/>
              </w:rPr>
            </w:pPr>
            <w:r w:rsidRPr="0057462B">
              <w:rPr>
                <w:sz w:val="16"/>
                <w:szCs w:val="16"/>
              </w:rPr>
              <w:t>-</w:t>
            </w:r>
          </w:p>
        </w:tc>
        <w:tc>
          <w:tcPr>
            <w:tcW w:w="296" w:type="dxa"/>
          </w:tcPr>
          <w:p w14:paraId="1FEBE5FE" w14:textId="77777777" w:rsidR="008019E6" w:rsidRPr="0057462B" w:rsidRDefault="008019E6">
            <w:pPr>
              <w:snapToGrid w:val="0"/>
              <w:rPr>
                <w:sz w:val="16"/>
                <w:szCs w:val="16"/>
              </w:rPr>
            </w:pPr>
            <w:r w:rsidRPr="0057462B">
              <w:rPr>
                <w:sz w:val="16"/>
                <w:szCs w:val="16"/>
              </w:rPr>
              <w:t>-</w:t>
            </w:r>
          </w:p>
        </w:tc>
        <w:tc>
          <w:tcPr>
            <w:tcW w:w="297" w:type="dxa"/>
          </w:tcPr>
          <w:p w14:paraId="37E30084" w14:textId="77777777" w:rsidR="008019E6" w:rsidRPr="0057462B" w:rsidRDefault="008019E6">
            <w:pPr>
              <w:snapToGrid w:val="0"/>
              <w:rPr>
                <w:sz w:val="16"/>
                <w:szCs w:val="16"/>
              </w:rPr>
            </w:pPr>
            <w:r w:rsidRPr="0057462B">
              <w:rPr>
                <w:sz w:val="16"/>
                <w:szCs w:val="16"/>
              </w:rPr>
              <w:t>-</w:t>
            </w:r>
          </w:p>
        </w:tc>
        <w:tc>
          <w:tcPr>
            <w:tcW w:w="2631" w:type="dxa"/>
            <w:gridSpan w:val="7"/>
          </w:tcPr>
          <w:p w14:paraId="1A97871F" w14:textId="77777777" w:rsidR="008019E6" w:rsidRPr="0057462B" w:rsidRDefault="008019E6">
            <w:pPr>
              <w:snapToGrid w:val="0"/>
              <w:rPr>
                <w:sz w:val="16"/>
                <w:szCs w:val="16"/>
              </w:rPr>
            </w:pPr>
            <w:r w:rsidRPr="0057462B">
              <w:rPr>
                <w:sz w:val="16"/>
                <w:szCs w:val="16"/>
              </w:rPr>
              <w:t>Event</w:t>
            </w:r>
          </w:p>
        </w:tc>
      </w:tr>
      <w:tr w:rsidR="008019E6" w:rsidRPr="0057462B" w14:paraId="0B4E3D12" w14:textId="77777777">
        <w:trPr>
          <w:cantSplit/>
          <w:jc w:val="center"/>
        </w:trPr>
        <w:tc>
          <w:tcPr>
            <w:tcW w:w="675" w:type="dxa"/>
          </w:tcPr>
          <w:p w14:paraId="7CDF332E" w14:textId="77777777" w:rsidR="008019E6" w:rsidRPr="0057462B" w:rsidRDefault="008019E6">
            <w:pPr>
              <w:snapToGrid w:val="0"/>
              <w:rPr>
                <w:sz w:val="16"/>
                <w:szCs w:val="16"/>
              </w:rPr>
            </w:pPr>
            <w:r w:rsidRPr="0057462B">
              <w:t>E7</w:t>
            </w:r>
          </w:p>
        </w:tc>
        <w:tc>
          <w:tcPr>
            <w:tcW w:w="383" w:type="dxa"/>
          </w:tcPr>
          <w:p w14:paraId="19BB7462" w14:textId="77777777" w:rsidR="008019E6" w:rsidRPr="0057462B" w:rsidRDefault="008019E6">
            <w:pPr>
              <w:snapToGrid w:val="0"/>
              <w:rPr>
                <w:sz w:val="16"/>
                <w:szCs w:val="16"/>
              </w:rPr>
            </w:pPr>
            <w:r w:rsidRPr="0057462B">
              <w:rPr>
                <w:sz w:val="16"/>
                <w:szCs w:val="16"/>
              </w:rPr>
              <w:t>-</w:t>
            </w:r>
          </w:p>
        </w:tc>
        <w:tc>
          <w:tcPr>
            <w:tcW w:w="296" w:type="dxa"/>
          </w:tcPr>
          <w:p w14:paraId="476C9311" w14:textId="77777777" w:rsidR="008019E6" w:rsidRPr="0057462B" w:rsidRDefault="008019E6">
            <w:pPr>
              <w:snapToGrid w:val="0"/>
              <w:rPr>
                <w:sz w:val="16"/>
                <w:szCs w:val="16"/>
              </w:rPr>
            </w:pPr>
            <w:r w:rsidRPr="0057462B">
              <w:rPr>
                <w:sz w:val="16"/>
                <w:szCs w:val="16"/>
              </w:rPr>
              <w:t>-</w:t>
            </w:r>
          </w:p>
        </w:tc>
        <w:tc>
          <w:tcPr>
            <w:tcW w:w="297" w:type="dxa"/>
          </w:tcPr>
          <w:p w14:paraId="2B52C73F" w14:textId="77777777" w:rsidR="008019E6" w:rsidRPr="0057462B" w:rsidRDefault="008019E6">
            <w:pPr>
              <w:snapToGrid w:val="0"/>
              <w:rPr>
                <w:sz w:val="16"/>
                <w:szCs w:val="16"/>
              </w:rPr>
            </w:pPr>
            <w:r w:rsidRPr="0057462B">
              <w:rPr>
                <w:sz w:val="16"/>
                <w:szCs w:val="16"/>
              </w:rPr>
              <w:t>-</w:t>
            </w:r>
          </w:p>
        </w:tc>
        <w:tc>
          <w:tcPr>
            <w:tcW w:w="298" w:type="dxa"/>
            <w:gridSpan w:val="2"/>
          </w:tcPr>
          <w:p w14:paraId="21B28E16" w14:textId="77777777" w:rsidR="008019E6" w:rsidRPr="0057462B" w:rsidRDefault="008019E6">
            <w:pPr>
              <w:snapToGrid w:val="0"/>
              <w:rPr>
                <w:sz w:val="16"/>
                <w:szCs w:val="16"/>
              </w:rPr>
            </w:pPr>
            <w:r w:rsidRPr="0057462B">
              <w:rPr>
                <w:sz w:val="16"/>
                <w:szCs w:val="16"/>
              </w:rPr>
              <w:t>-</w:t>
            </w:r>
          </w:p>
        </w:tc>
        <w:tc>
          <w:tcPr>
            <w:tcW w:w="2333" w:type="dxa"/>
            <w:gridSpan w:val="5"/>
          </w:tcPr>
          <w:p w14:paraId="5A019F6F" w14:textId="77777777" w:rsidR="008019E6" w:rsidRPr="0057462B" w:rsidRDefault="008019E6">
            <w:pPr>
              <w:snapToGrid w:val="0"/>
              <w:rPr>
                <w:sz w:val="16"/>
                <w:szCs w:val="16"/>
              </w:rPr>
            </w:pPr>
            <w:r w:rsidRPr="0057462B">
              <w:rPr>
                <w:sz w:val="16"/>
                <w:szCs w:val="16"/>
              </w:rPr>
              <w:t>Activity</w:t>
            </w:r>
          </w:p>
        </w:tc>
      </w:tr>
      <w:tr w:rsidR="008019E6" w:rsidRPr="0057462B" w14:paraId="70FFAB5E" w14:textId="77777777">
        <w:trPr>
          <w:cantSplit/>
          <w:jc w:val="center"/>
        </w:trPr>
        <w:tc>
          <w:tcPr>
            <w:tcW w:w="675" w:type="dxa"/>
          </w:tcPr>
          <w:p w14:paraId="5389838D" w14:textId="77777777" w:rsidR="008019E6" w:rsidRPr="0057462B" w:rsidRDefault="008019E6">
            <w:pPr>
              <w:snapToGrid w:val="0"/>
              <w:rPr>
                <w:sz w:val="16"/>
                <w:szCs w:val="16"/>
              </w:rPr>
            </w:pPr>
            <w:r w:rsidRPr="0057462B">
              <w:t>E11</w:t>
            </w:r>
          </w:p>
        </w:tc>
        <w:tc>
          <w:tcPr>
            <w:tcW w:w="383" w:type="dxa"/>
          </w:tcPr>
          <w:p w14:paraId="5D8891E9" w14:textId="77777777" w:rsidR="008019E6" w:rsidRPr="0057462B" w:rsidRDefault="008019E6">
            <w:pPr>
              <w:snapToGrid w:val="0"/>
              <w:rPr>
                <w:sz w:val="16"/>
                <w:szCs w:val="16"/>
              </w:rPr>
            </w:pPr>
            <w:r w:rsidRPr="0057462B">
              <w:rPr>
                <w:sz w:val="16"/>
                <w:szCs w:val="16"/>
              </w:rPr>
              <w:t>-</w:t>
            </w:r>
          </w:p>
        </w:tc>
        <w:tc>
          <w:tcPr>
            <w:tcW w:w="296" w:type="dxa"/>
          </w:tcPr>
          <w:p w14:paraId="5B5281BE" w14:textId="77777777" w:rsidR="008019E6" w:rsidRPr="0057462B" w:rsidRDefault="008019E6">
            <w:pPr>
              <w:snapToGrid w:val="0"/>
              <w:rPr>
                <w:sz w:val="16"/>
                <w:szCs w:val="16"/>
              </w:rPr>
            </w:pPr>
            <w:r w:rsidRPr="0057462B">
              <w:rPr>
                <w:sz w:val="16"/>
                <w:szCs w:val="16"/>
              </w:rPr>
              <w:t>-</w:t>
            </w:r>
          </w:p>
        </w:tc>
        <w:tc>
          <w:tcPr>
            <w:tcW w:w="297" w:type="dxa"/>
          </w:tcPr>
          <w:p w14:paraId="074837A9" w14:textId="77777777" w:rsidR="008019E6" w:rsidRPr="0057462B" w:rsidRDefault="008019E6">
            <w:pPr>
              <w:snapToGrid w:val="0"/>
              <w:rPr>
                <w:sz w:val="16"/>
                <w:szCs w:val="16"/>
              </w:rPr>
            </w:pPr>
            <w:r w:rsidRPr="0057462B">
              <w:rPr>
                <w:sz w:val="16"/>
                <w:szCs w:val="16"/>
              </w:rPr>
              <w:t>-</w:t>
            </w:r>
          </w:p>
        </w:tc>
        <w:tc>
          <w:tcPr>
            <w:tcW w:w="298" w:type="dxa"/>
            <w:gridSpan w:val="2"/>
          </w:tcPr>
          <w:p w14:paraId="788BF581" w14:textId="77777777" w:rsidR="008019E6" w:rsidRPr="0057462B" w:rsidRDefault="008019E6">
            <w:pPr>
              <w:snapToGrid w:val="0"/>
              <w:rPr>
                <w:sz w:val="16"/>
                <w:szCs w:val="16"/>
              </w:rPr>
            </w:pPr>
            <w:r w:rsidRPr="0057462B">
              <w:rPr>
                <w:sz w:val="16"/>
                <w:szCs w:val="16"/>
              </w:rPr>
              <w:t>-</w:t>
            </w:r>
          </w:p>
        </w:tc>
        <w:tc>
          <w:tcPr>
            <w:tcW w:w="299" w:type="dxa"/>
            <w:gridSpan w:val="2"/>
          </w:tcPr>
          <w:p w14:paraId="2C564F06" w14:textId="77777777" w:rsidR="008019E6" w:rsidRPr="0057462B" w:rsidRDefault="008019E6">
            <w:pPr>
              <w:snapToGrid w:val="0"/>
              <w:rPr>
                <w:sz w:val="16"/>
                <w:szCs w:val="16"/>
              </w:rPr>
            </w:pPr>
            <w:r w:rsidRPr="0057462B">
              <w:rPr>
                <w:sz w:val="16"/>
                <w:szCs w:val="16"/>
              </w:rPr>
              <w:t>-</w:t>
            </w:r>
          </w:p>
        </w:tc>
        <w:tc>
          <w:tcPr>
            <w:tcW w:w="2034" w:type="dxa"/>
            <w:gridSpan w:val="3"/>
          </w:tcPr>
          <w:p w14:paraId="06226815" w14:textId="77777777" w:rsidR="008019E6" w:rsidRPr="0057462B" w:rsidRDefault="008019E6">
            <w:pPr>
              <w:snapToGrid w:val="0"/>
              <w:rPr>
                <w:sz w:val="16"/>
                <w:szCs w:val="16"/>
              </w:rPr>
            </w:pPr>
            <w:r w:rsidRPr="0057462B">
              <w:rPr>
                <w:sz w:val="16"/>
                <w:szCs w:val="16"/>
              </w:rPr>
              <w:t>Modification</w:t>
            </w:r>
          </w:p>
        </w:tc>
      </w:tr>
      <w:tr w:rsidR="008019E6" w:rsidRPr="0057462B" w14:paraId="61B120E9" w14:textId="77777777">
        <w:trPr>
          <w:cantSplit/>
          <w:jc w:val="center"/>
        </w:trPr>
        <w:tc>
          <w:tcPr>
            <w:tcW w:w="675" w:type="dxa"/>
          </w:tcPr>
          <w:p w14:paraId="1B5E28C4" w14:textId="77777777" w:rsidR="008019E6" w:rsidRPr="0057462B" w:rsidRDefault="008019E6">
            <w:pPr>
              <w:rPr>
                <w:sz w:val="16"/>
                <w:szCs w:val="16"/>
              </w:rPr>
            </w:pPr>
            <w:r w:rsidRPr="0057462B">
              <w:t>E12</w:t>
            </w:r>
          </w:p>
        </w:tc>
        <w:tc>
          <w:tcPr>
            <w:tcW w:w="383" w:type="dxa"/>
          </w:tcPr>
          <w:p w14:paraId="064EA52C" w14:textId="77777777" w:rsidR="008019E6" w:rsidRPr="0057462B" w:rsidRDefault="008019E6">
            <w:pPr>
              <w:snapToGrid w:val="0"/>
              <w:rPr>
                <w:sz w:val="16"/>
                <w:szCs w:val="16"/>
              </w:rPr>
            </w:pPr>
            <w:r w:rsidRPr="0057462B">
              <w:rPr>
                <w:sz w:val="16"/>
                <w:szCs w:val="16"/>
              </w:rPr>
              <w:t>-</w:t>
            </w:r>
          </w:p>
        </w:tc>
        <w:tc>
          <w:tcPr>
            <w:tcW w:w="296" w:type="dxa"/>
          </w:tcPr>
          <w:p w14:paraId="122344C8" w14:textId="77777777" w:rsidR="008019E6" w:rsidRPr="0057462B" w:rsidRDefault="008019E6">
            <w:pPr>
              <w:snapToGrid w:val="0"/>
              <w:rPr>
                <w:sz w:val="16"/>
                <w:szCs w:val="16"/>
              </w:rPr>
            </w:pPr>
            <w:r w:rsidRPr="0057462B">
              <w:rPr>
                <w:sz w:val="16"/>
                <w:szCs w:val="16"/>
              </w:rPr>
              <w:t>-</w:t>
            </w:r>
          </w:p>
        </w:tc>
        <w:tc>
          <w:tcPr>
            <w:tcW w:w="297" w:type="dxa"/>
          </w:tcPr>
          <w:p w14:paraId="6E125E2E" w14:textId="77777777" w:rsidR="008019E6" w:rsidRPr="0057462B" w:rsidRDefault="008019E6">
            <w:pPr>
              <w:snapToGrid w:val="0"/>
              <w:rPr>
                <w:sz w:val="16"/>
                <w:szCs w:val="16"/>
              </w:rPr>
            </w:pPr>
            <w:r w:rsidRPr="0057462B">
              <w:rPr>
                <w:sz w:val="16"/>
                <w:szCs w:val="16"/>
              </w:rPr>
              <w:t>-</w:t>
            </w:r>
          </w:p>
        </w:tc>
        <w:tc>
          <w:tcPr>
            <w:tcW w:w="298" w:type="dxa"/>
            <w:gridSpan w:val="2"/>
          </w:tcPr>
          <w:p w14:paraId="51B40D63" w14:textId="77777777" w:rsidR="008019E6" w:rsidRPr="0057462B" w:rsidRDefault="008019E6">
            <w:pPr>
              <w:snapToGrid w:val="0"/>
              <w:rPr>
                <w:sz w:val="16"/>
                <w:szCs w:val="16"/>
              </w:rPr>
            </w:pPr>
            <w:r w:rsidRPr="0057462B">
              <w:rPr>
                <w:sz w:val="16"/>
                <w:szCs w:val="16"/>
              </w:rPr>
              <w:t>-</w:t>
            </w:r>
          </w:p>
        </w:tc>
        <w:tc>
          <w:tcPr>
            <w:tcW w:w="299" w:type="dxa"/>
            <w:gridSpan w:val="2"/>
          </w:tcPr>
          <w:p w14:paraId="0372606A" w14:textId="77777777" w:rsidR="008019E6" w:rsidRPr="0057462B" w:rsidRDefault="008019E6">
            <w:pPr>
              <w:snapToGrid w:val="0"/>
              <w:rPr>
                <w:sz w:val="16"/>
                <w:szCs w:val="16"/>
              </w:rPr>
            </w:pPr>
            <w:r w:rsidRPr="0057462B">
              <w:rPr>
                <w:sz w:val="16"/>
                <w:szCs w:val="16"/>
              </w:rPr>
              <w:t>-</w:t>
            </w:r>
          </w:p>
        </w:tc>
        <w:tc>
          <w:tcPr>
            <w:tcW w:w="300" w:type="dxa"/>
          </w:tcPr>
          <w:p w14:paraId="55E986FE" w14:textId="77777777" w:rsidR="008019E6" w:rsidRPr="0057462B" w:rsidRDefault="008019E6">
            <w:pPr>
              <w:snapToGrid w:val="0"/>
              <w:rPr>
                <w:sz w:val="16"/>
                <w:szCs w:val="16"/>
              </w:rPr>
            </w:pPr>
            <w:r w:rsidRPr="0057462B">
              <w:rPr>
                <w:sz w:val="16"/>
                <w:szCs w:val="16"/>
              </w:rPr>
              <w:t>-</w:t>
            </w:r>
          </w:p>
        </w:tc>
        <w:tc>
          <w:tcPr>
            <w:tcW w:w="1734" w:type="dxa"/>
            <w:gridSpan w:val="2"/>
          </w:tcPr>
          <w:p w14:paraId="7AEC98DC" w14:textId="77777777" w:rsidR="008019E6" w:rsidRPr="0057462B" w:rsidRDefault="008019E6">
            <w:pPr>
              <w:snapToGrid w:val="0"/>
              <w:rPr>
                <w:sz w:val="16"/>
                <w:szCs w:val="16"/>
              </w:rPr>
            </w:pPr>
            <w:r w:rsidRPr="0057462B">
              <w:rPr>
                <w:sz w:val="16"/>
                <w:szCs w:val="16"/>
              </w:rPr>
              <w:t>Production</w:t>
            </w:r>
          </w:p>
        </w:tc>
      </w:tr>
      <w:tr w:rsidR="008019E6" w:rsidRPr="0057462B" w14:paraId="2F2BA6F6" w14:textId="77777777">
        <w:trPr>
          <w:cantSplit/>
          <w:jc w:val="center"/>
        </w:trPr>
        <w:tc>
          <w:tcPr>
            <w:tcW w:w="675" w:type="dxa"/>
          </w:tcPr>
          <w:p w14:paraId="6348878C" w14:textId="77777777" w:rsidR="008019E6" w:rsidRPr="0057462B" w:rsidRDefault="008019E6">
            <w:pPr>
              <w:rPr>
                <w:sz w:val="16"/>
                <w:szCs w:val="16"/>
              </w:rPr>
            </w:pPr>
            <w:r w:rsidRPr="0057462B">
              <w:t>E13</w:t>
            </w:r>
          </w:p>
        </w:tc>
        <w:tc>
          <w:tcPr>
            <w:tcW w:w="383" w:type="dxa"/>
          </w:tcPr>
          <w:p w14:paraId="7084FE31" w14:textId="77777777" w:rsidR="008019E6" w:rsidRPr="0057462B" w:rsidRDefault="008019E6">
            <w:pPr>
              <w:snapToGrid w:val="0"/>
              <w:rPr>
                <w:sz w:val="16"/>
                <w:szCs w:val="16"/>
              </w:rPr>
            </w:pPr>
            <w:r w:rsidRPr="0057462B">
              <w:rPr>
                <w:sz w:val="16"/>
                <w:szCs w:val="16"/>
              </w:rPr>
              <w:t>-</w:t>
            </w:r>
          </w:p>
        </w:tc>
        <w:tc>
          <w:tcPr>
            <w:tcW w:w="296" w:type="dxa"/>
          </w:tcPr>
          <w:p w14:paraId="39189310" w14:textId="77777777" w:rsidR="008019E6" w:rsidRPr="0057462B" w:rsidRDefault="008019E6">
            <w:pPr>
              <w:snapToGrid w:val="0"/>
              <w:rPr>
                <w:sz w:val="16"/>
                <w:szCs w:val="16"/>
              </w:rPr>
            </w:pPr>
            <w:r w:rsidRPr="0057462B">
              <w:rPr>
                <w:sz w:val="16"/>
                <w:szCs w:val="16"/>
              </w:rPr>
              <w:t>-</w:t>
            </w:r>
          </w:p>
        </w:tc>
        <w:tc>
          <w:tcPr>
            <w:tcW w:w="297" w:type="dxa"/>
          </w:tcPr>
          <w:p w14:paraId="7ECEB0FD" w14:textId="77777777" w:rsidR="008019E6" w:rsidRPr="0057462B" w:rsidRDefault="008019E6">
            <w:pPr>
              <w:snapToGrid w:val="0"/>
              <w:rPr>
                <w:sz w:val="16"/>
                <w:szCs w:val="16"/>
              </w:rPr>
            </w:pPr>
            <w:r w:rsidRPr="0057462B">
              <w:rPr>
                <w:sz w:val="16"/>
                <w:szCs w:val="16"/>
              </w:rPr>
              <w:t>-</w:t>
            </w:r>
          </w:p>
        </w:tc>
        <w:tc>
          <w:tcPr>
            <w:tcW w:w="298" w:type="dxa"/>
            <w:gridSpan w:val="2"/>
          </w:tcPr>
          <w:p w14:paraId="5A68D47E" w14:textId="77777777" w:rsidR="008019E6" w:rsidRPr="0057462B" w:rsidRDefault="008019E6">
            <w:pPr>
              <w:snapToGrid w:val="0"/>
              <w:rPr>
                <w:sz w:val="16"/>
                <w:szCs w:val="16"/>
              </w:rPr>
            </w:pPr>
            <w:r w:rsidRPr="0057462B">
              <w:rPr>
                <w:sz w:val="16"/>
                <w:szCs w:val="16"/>
              </w:rPr>
              <w:t>-</w:t>
            </w:r>
          </w:p>
        </w:tc>
        <w:tc>
          <w:tcPr>
            <w:tcW w:w="299" w:type="dxa"/>
            <w:gridSpan w:val="2"/>
          </w:tcPr>
          <w:p w14:paraId="02ACC5E9" w14:textId="77777777" w:rsidR="008019E6" w:rsidRPr="0057462B" w:rsidRDefault="008019E6">
            <w:pPr>
              <w:snapToGrid w:val="0"/>
              <w:rPr>
                <w:sz w:val="16"/>
                <w:szCs w:val="16"/>
              </w:rPr>
            </w:pPr>
            <w:r w:rsidRPr="0057462B">
              <w:rPr>
                <w:sz w:val="16"/>
                <w:szCs w:val="16"/>
              </w:rPr>
              <w:t>-</w:t>
            </w:r>
          </w:p>
        </w:tc>
        <w:tc>
          <w:tcPr>
            <w:tcW w:w="2034" w:type="dxa"/>
            <w:gridSpan w:val="3"/>
          </w:tcPr>
          <w:p w14:paraId="393130D8" w14:textId="77777777" w:rsidR="008019E6" w:rsidRPr="0057462B" w:rsidRDefault="008019E6">
            <w:pPr>
              <w:snapToGrid w:val="0"/>
              <w:rPr>
                <w:sz w:val="16"/>
                <w:szCs w:val="16"/>
              </w:rPr>
            </w:pPr>
            <w:r w:rsidRPr="0057462B">
              <w:rPr>
                <w:sz w:val="16"/>
                <w:szCs w:val="16"/>
              </w:rPr>
              <w:t>Attribute Assignment</w:t>
            </w:r>
          </w:p>
        </w:tc>
      </w:tr>
      <w:tr w:rsidR="008019E6" w:rsidRPr="0057462B" w14:paraId="56DE5482" w14:textId="77777777">
        <w:trPr>
          <w:cantSplit/>
          <w:jc w:val="center"/>
        </w:trPr>
        <w:tc>
          <w:tcPr>
            <w:tcW w:w="675" w:type="dxa"/>
          </w:tcPr>
          <w:p w14:paraId="38B109B4" w14:textId="77777777" w:rsidR="008019E6" w:rsidRPr="0057462B" w:rsidRDefault="008019E6">
            <w:pPr>
              <w:rPr>
                <w:sz w:val="16"/>
                <w:szCs w:val="16"/>
              </w:rPr>
            </w:pPr>
            <w:r w:rsidRPr="0057462B">
              <w:t>E65</w:t>
            </w:r>
          </w:p>
        </w:tc>
        <w:tc>
          <w:tcPr>
            <w:tcW w:w="383" w:type="dxa"/>
          </w:tcPr>
          <w:p w14:paraId="7ACE0C2A" w14:textId="77777777" w:rsidR="008019E6" w:rsidRPr="0057462B" w:rsidRDefault="008019E6">
            <w:pPr>
              <w:snapToGrid w:val="0"/>
              <w:rPr>
                <w:sz w:val="16"/>
                <w:szCs w:val="16"/>
              </w:rPr>
            </w:pPr>
            <w:r w:rsidRPr="0057462B">
              <w:rPr>
                <w:sz w:val="16"/>
                <w:szCs w:val="16"/>
              </w:rPr>
              <w:t>-</w:t>
            </w:r>
          </w:p>
        </w:tc>
        <w:tc>
          <w:tcPr>
            <w:tcW w:w="296" w:type="dxa"/>
          </w:tcPr>
          <w:p w14:paraId="4DB595ED" w14:textId="77777777" w:rsidR="008019E6" w:rsidRPr="0057462B" w:rsidRDefault="008019E6">
            <w:pPr>
              <w:snapToGrid w:val="0"/>
              <w:rPr>
                <w:sz w:val="16"/>
                <w:szCs w:val="16"/>
              </w:rPr>
            </w:pPr>
            <w:r w:rsidRPr="0057462B">
              <w:rPr>
                <w:sz w:val="16"/>
                <w:szCs w:val="16"/>
              </w:rPr>
              <w:t>-</w:t>
            </w:r>
          </w:p>
        </w:tc>
        <w:tc>
          <w:tcPr>
            <w:tcW w:w="297" w:type="dxa"/>
          </w:tcPr>
          <w:p w14:paraId="4A4589E0" w14:textId="77777777" w:rsidR="008019E6" w:rsidRPr="0057462B" w:rsidRDefault="008019E6">
            <w:pPr>
              <w:snapToGrid w:val="0"/>
              <w:rPr>
                <w:sz w:val="16"/>
                <w:szCs w:val="16"/>
              </w:rPr>
            </w:pPr>
            <w:r w:rsidRPr="0057462B">
              <w:rPr>
                <w:sz w:val="16"/>
                <w:szCs w:val="16"/>
              </w:rPr>
              <w:t>-</w:t>
            </w:r>
          </w:p>
        </w:tc>
        <w:tc>
          <w:tcPr>
            <w:tcW w:w="298" w:type="dxa"/>
            <w:gridSpan w:val="2"/>
          </w:tcPr>
          <w:p w14:paraId="68C73BFA" w14:textId="77777777" w:rsidR="008019E6" w:rsidRPr="0057462B" w:rsidRDefault="008019E6">
            <w:pPr>
              <w:snapToGrid w:val="0"/>
              <w:rPr>
                <w:sz w:val="16"/>
                <w:szCs w:val="16"/>
              </w:rPr>
            </w:pPr>
            <w:r w:rsidRPr="0057462B">
              <w:rPr>
                <w:sz w:val="16"/>
                <w:szCs w:val="16"/>
              </w:rPr>
              <w:t>-</w:t>
            </w:r>
          </w:p>
        </w:tc>
        <w:tc>
          <w:tcPr>
            <w:tcW w:w="299" w:type="dxa"/>
            <w:gridSpan w:val="2"/>
          </w:tcPr>
          <w:p w14:paraId="3E54CB59" w14:textId="77777777" w:rsidR="008019E6" w:rsidRPr="0057462B" w:rsidRDefault="008019E6">
            <w:pPr>
              <w:snapToGrid w:val="0"/>
              <w:rPr>
                <w:sz w:val="16"/>
                <w:szCs w:val="16"/>
              </w:rPr>
            </w:pPr>
            <w:r w:rsidRPr="0057462B">
              <w:rPr>
                <w:sz w:val="16"/>
                <w:szCs w:val="16"/>
              </w:rPr>
              <w:t>-</w:t>
            </w:r>
          </w:p>
        </w:tc>
        <w:tc>
          <w:tcPr>
            <w:tcW w:w="2034" w:type="dxa"/>
            <w:gridSpan w:val="3"/>
          </w:tcPr>
          <w:p w14:paraId="5609F3E4" w14:textId="77777777" w:rsidR="008019E6" w:rsidRPr="0057462B" w:rsidRDefault="008019E6">
            <w:pPr>
              <w:snapToGrid w:val="0"/>
              <w:rPr>
                <w:sz w:val="16"/>
                <w:szCs w:val="16"/>
              </w:rPr>
            </w:pPr>
            <w:r w:rsidRPr="0057462B">
              <w:rPr>
                <w:sz w:val="16"/>
                <w:szCs w:val="16"/>
              </w:rPr>
              <w:t>Creation</w:t>
            </w:r>
          </w:p>
        </w:tc>
      </w:tr>
      <w:tr w:rsidR="008019E6" w:rsidRPr="0057462B" w14:paraId="653FDC5C" w14:textId="77777777">
        <w:trPr>
          <w:cantSplit/>
          <w:jc w:val="center"/>
        </w:trPr>
        <w:tc>
          <w:tcPr>
            <w:tcW w:w="675" w:type="dxa"/>
          </w:tcPr>
          <w:p w14:paraId="2A5CE189" w14:textId="77777777" w:rsidR="008019E6" w:rsidRPr="0057462B" w:rsidRDefault="008019E6">
            <w:pPr>
              <w:rPr>
                <w:sz w:val="16"/>
                <w:szCs w:val="16"/>
              </w:rPr>
            </w:pPr>
            <w:r w:rsidRPr="0057462B">
              <w:t>E63</w:t>
            </w:r>
          </w:p>
        </w:tc>
        <w:tc>
          <w:tcPr>
            <w:tcW w:w="383" w:type="dxa"/>
          </w:tcPr>
          <w:p w14:paraId="4845043C" w14:textId="77777777" w:rsidR="008019E6" w:rsidRPr="0057462B" w:rsidRDefault="008019E6">
            <w:pPr>
              <w:snapToGrid w:val="0"/>
              <w:rPr>
                <w:sz w:val="16"/>
                <w:szCs w:val="16"/>
              </w:rPr>
            </w:pPr>
            <w:r w:rsidRPr="0057462B">
              <w:rPr>
                <w:sz w:val="16"/>
                <w:szCs w:val="16"/>
              </w:rPr>
              <w:t>-</w:t>
            </w:r>
          </w:p>
        </w:tc>
        <w:tc>
          <w:tcPr>
            <w:tcW w:w="296" w:type="dxa"/>
          </w:tcPr>
          <w:p w14:paraId="1AC045DE" w14:textId="77777777" w:rsidR="008019E6" w:rsidRPr="0057462B" w:rsidRDefault="008019E6">
            <w:pPr>
              <w:snapToGrid w:val="0"/>
              <w:rPr>
                <w:sz w:val="16"/>
                <w:szCs w:val="16"/>
              </w:rPr>
            </w:pPr>
            <w:r w:rsidRPr="0057462B">
              <w:rPr>
                <w:sz w:val="16"/>
                <w:szCs w:val="16"/>
              </w:rPr>
              <w:t>-</w:t>
            </w:r>
          </w:p>
        </w:tc>
        <w:tc>
          <w:tcPr>
            <w:tcW w:w="297" w:type="dxa"/>
          </w:tcPr>
          <w:p w14:paraId="5D4527D8" w14:textId="77777777" w:rsidR="008019E6" w:rsidRPr="0057462B" w:rsidRDefault="008019E6">
            <w:pPr>
              <w:snapToGrid w:val="0"/>
              <w:rPr>
                <w:sz w:val="16"/>
                <w:szCs w:val="16"/>
              </w:rPr>
            </w:pPr>
            <w:r w:rsidRPr="0057462B">
              <w:rPr>
                <w:sz w:val="16"/>
                <w:szCs w:val="16"/>
              </w:rPr>
              <w:t>-</w:t>
            </w:r>
          </w:p>
        </w:tc>
        <w:tc>
          <w:tcPr>
            <w:tcW w:w="298" w:type="dxa"/>
            <w:gridSpan w:val="2"/>
          </w:tcPr>
          <w:p w14:paraId="41166D46" w14:textId="77777777" w:rsidR="008019E6" w:rsidRPr="0057462B" w:rsidRDefault="008019E6">
            <w:pPr>
              <w:snapToGrid w:val="0"/>
              <w:rPr>
                <w:sz w:val="16"/>
                <w:szCs w:val="16"/>
              </w:rPr>
            </w:pPr>
            <w:r w:rsidRPr="0057462B">
              <w:rPr>
                <w:sz w:val="16"/>
                <w:szCs w:val="16"/>
              </w:rPr>
              <w:t>-</w:t>
            </w:r>
          </w:p>
        </w:tc>
        <w:tc>
          <w:tcPr>
            <w:tcW w:w="2333" w:type="dxa"/>
            <w:gridSpan w:val="5"/>
          </w:tcPr>
          <w:p w14:paraId="146AEE2C" w14:textId="77777777" w:rsidR="008019E6" w:rsidRPr="0057462B" w:rsidRDefault="008019E6">
            <w:pPr>
              <w:snapToGrid w:val="0"/>
              <w:rPr>
                <w:sz w:val="16"/>
                <w:szCs w:val="16"/>
              </w:rPr>
            </w:pPr>
            <w:r w:rsidRPr="0057462B">
              <w:rPr>
                <w:sz w:val="16"/>
                <w:szCs w:val="16"/>
              </w:rPr>
              <w:t>Beginning of Existence</w:t>
            </w:r>
          </w:p>
        </w:tc>
      </w:tr>
      <w:tr w:rsidR="008019E6" w:rsidRPr="0057462B" w14:paraId="1CAB410F" w14:textId="77777777">
        <w:trPr>
          <w:gridAfter w:val="1"/>
          <w:wAfter w:w="21" w:type="dxa"/>
          <w:cantSplit/>
          <w:jc w:val="center"/>
        </w:trPr>
        <w:tc>
          <w:tcPr>
            <w:tcW w:w="675" w:type="dxa"/>
          </w:tcPr>
          <w:p w14:paraId="5DF58F1C" w14:textId="77777777" w:rsidR="008019E6" w:rsidRPr="0057462B" w:rsidRDefault="008019E6">
            <w:pPr>
              <w:rPr>
                <w:i/>
                <w:sz w:val="16"/>
                <w:szCs w:val="16"/>
              </w:rPr>
            </w:pPr>
            <w:r w:rsidRPr="0057462B">
              <w:rPr>
                <w:i/>
              </w:rPr>
              <w:t>E12</w:t>
            </w:r>
          </w:p>
        </w:tc>
        <w:tc>
          <w:tcPr>
            <w:tcW w:w="383" w:type="dxa"/>
          </w:tcPr>
          <w:p w14:paraId="30800F46" w14:textId="77777777" w:rsidR="008019E6" w:rsidRPr="0057462B" w:rsidRDefault="008019E6">
            <w:pPr>
              <w:snapToGrid w:val="0"/>
              <w:rPr>
                <w:sz w:val="16"/>
                <w:szCs w:val="16"/>
              </w:rPr>
            </w:pPr>
            <w:r w:rsidRPr="0057462B">
              <w:rPr>
                <w:sz w:val="16"/>
                <w:szCs w:val="16"/>
              </w:rPr>
              <w:t>-</w:t>
            </w:r>
          </w:p>
        </w:tc>
        <w:tc>
          <w:tcPr>
            <w:tcW w:w="296" w:type="dxa"/>
          </w:tcPr>
          <w:p w14:paraId="3BD6ABB3" w14:textId="77777777" w:rsidR="008019E6" w:rsidRPr="0057462B" w:rsidRDefault="008019E6">
            <w:pPr>
              <w:snapToGrid w:val="0"/>
              <w:rPr>
                <w:sz w:val="16"/>
                <w:szCs w:val="16"/>
              </w:rPr>
            </w:pPr>
            <w:r w:rsidRPr="0057462B">
              <w:rPr>
                <w:sz w:val="16"/>
                <w:szCs w:val="16"/>
              </w:rPr>
              <w:t>-</w:t>
            </w:r>
          </w:p>
        </w:tc>
        <w:tc>
          <w:tcPr>
            <w:tcW w:w="297" w:type="dxa"/>
          </w:tcPr>
          <w:p w14:paraId="3585BF81" w14:textId="77777777" w:rsidR="008019E6" w:rsidRPr="0057462B" w:rsidRDefault="008019E6">
            <w:pPr>
              <w:snapToGrid w:val="0"/>
              <w:rPr>
                <w:sz w:val="16"/>
                <w:szCs w:val="16"/>
              </w:rPr>
            </w:pPr>
            <w:r w:rsidRPr="0057462B">
              <w:rPr>
                <w:sz w:val="16"/>
                <w:szCs w:val="16"/>
              </w:rPr>
              <w:t>-</w:t>
            </w:r>
          </w:p>
        </w:tc>
        <w:tc>
          <w:tcPr>
            <w:tcW w:w="298" w:type="dxa"/>
            <w:gridSpan w:val="2"/>
          </w:tcPr>
          <w:p w14:paraId="67108AA8" w14:textId="77777777" w:rsidR="008019E6" w:rsidRPr="0057462B" w:rsidRDefault="008019E6">
            <w:pPr>
              <w:snapToGrid w:val="0"/>
              <w:rPr>
                <w:sz w:val="16"/>
                <w:szCs w:val="16"/>
              </w:rPr>
            </w:pPr>
            <w:r w:rsidRPr="0057462B">
              <w:rPr>
                <w:sz w:val="16"/>
                <w:szCs w:val="16"/>
              </w:rPr>
              <w:t>-</w:t>
            </w:r>
          </w:p>
        </w:tc>
        <w:tc>
          <w:tcPr>
            <w:tcW w:w="299" w:type="dxa"/>
            <w:gridSpan w:val="2"/>
          </w:tcPr>
          <w:p w14:paraId="00A44439" w14:textId="77777777" w:rsidR="008019E6" w:rsidRPr="0057462B" w:rsidRDefault="008019E6">
            <w:pPr>
              <w:snapToGrid w:val="0"/>
              <w:rPr>
                <w:sz w:val="16"/>
                <w:szCs w:val="16"/>
              </w:rPr>
            </w:pPr>
            <w:r w:rsidRPr="0057462B">
              <w:rPr>
                <w:sz w:val="16"/>
                <w:szCs w:val="16"/>
              </w:rPr>
              <w:t>-</w:t>
            </w:r>
          </w:p>
        </w:tc>
        <w:tc>
          <w:tcPr>
            <w:tcW w:w="2013" w:type="dxa"/>
            <w:gridSpan w:val="2"/>
          </w:tcPr>
          <w:p w14:paraId="38D9F57B" w14:textId="77777777" w:rsidR="008019E6" w:rsidRPr="0057462B" w:rsidRDefault="008019E6">
            <w:pPr>
              <w:snapToGrid w:val="0"/>
              <w:rPr>
                <w:i/>
                <w:sz w:val="16"/>
                <w:szCs w:val="16"/>
              </w:rPr>
            </w:pPr>
            <w:r w:rsidRPr="0057462B">
              <w:rPr>
                <w:i/>
                <w:sz w:val="16"/>
                <w:szCs w:val="16"/>
              </w:rPr>
              <w:t>Production</w:t>
            </w:r>
          </w:p>
        </w:tc>
      </w:tr>
      <w:tr w:rsidR="008019E6" w:rsidRPr="0057462B" w14:paraId="2C98B6FC" w14:textId="77777777">
        <w:trPr>
          <w:cantSplit/>
          <w:jc w:val="center"/>
        </w:trPr>
        <w:tc>
          <w:tcPr>
            <w:tcW w:w="675" w:type="dxa"/>
          </w:tcPr>
          <w:p w14:paraId="70EBA56D" w14:textId="77777777" w:rsidR="008019E6" w:rsidRPr="0057462B" w:rsidRDefault="008019E6">
            <w:pPr>
              <w:rPr>
                <w:sz w:val="16"/>
                <w:szCs w:val="16"/>
              </w:rPr>
            </w:pPr>
            <w:r w:rsidRPr="0057462B">
              <w:t>E65</w:t>
            </w:r>
          </w:p>
        </w:tc>
        <w:tc>
          <w:tcPr>
            <w:tcW w:w="383" w:type="dxa"/>
          </w:tcPr>
          <w:p w14:paraId="1B3643A8" w14:textId="77777777" w:rsidR="008019E6" w:rsidRPr="0057462B" w:rsidRDefault="008019E6">
            <w:pPr>
              <w:snapToGrid w:val="0"/>
              <w:rPr>
                <w:sz w:val="16"/>
                <w:szCs w:val="16"/>
              </w:rPr>
            </w:pPr>
            <w:r w:rsidRPr="0057462B">
              <w:rPr>
                <w:sz w:val="16"/>
                <w:szCs w:val="16"/>
              </w:rPr>
              <w:t>-</w:t>
            </w:r>
          </w:p>
        </w:tc>
        <w:tc>
          <w:tcPr>
            <w:tcW w:w="296" w:type="dxa"/>
          </w:tcPr>
          <w:p w14:paraId="0BCE3DA8" w14:textId="77777777" w:rsidR="008019E6" w:rsidRPr="0057462B" w:rsidRDefault="008019E6">
            <w:pPr>
              <w:snapToGrid w:val="0"/>
              <w:rPr>
                <w:sz w:val="16"/>
                <w:szCs w:val="16"/>
              </w:rPr>
            </w:pPr>
            <w:r w:rsidRPr="0057462B">
              <w:rPr>
                <w:sz w:val="16"/>
                <w:szCs w:val="16"/>
              </w:rPr>
              <w:t>-</w:t>
            </w:r>
          </w:p>
        </w:tc>
        <w:tc>
          <w:tcPr>
            <w:tcW w:w="297" w:type="dxa"/>
          </w:tcPr>
          <w:p w14:paraId="021FFD4C" w14:textId="77777777" w:rsidR="008019E6" w:rsidRPr="0057462B" w:rsidRDefault="008019E6">
            <w:pPr>
              <w:snapToGrid w:val="0"/>
              <w:rPr>
                <w:sz w:val="16"/>
                <w:szCs w:val="16"/>
              </w:rPr>
            </w:pPr>
            <w:r w:rsidRPr="0057462B">
              <w:rPr>
                <w:sz w:val="16"/>
                <w:szCs w:val="16"/>
              </w:rPr>
              <w:t>-</w:t>
            </w:r>
          </w:p>
        </w:tc>
        <w:tc>
          <w:tcPr>
            <w:tcW w:w="298" w:type="dxa"/>
            <w:gridSpan w:val="2"/>
          </w:tcPr>
          <w:p w14:paraId="204506FB" w14:textId="77777777" w:rsidR="008019E6" w:rsidRPr="0057462B" w:rsidRDefault="008019E6">
            <w:pPr>
              <w:snapToGrid w:val="0"/>
              <w:rPr>
                <w:sz w:val="16"/>
                <w:szCs w:val="16"/>
              </w:rPr>
            </w:pPr>
            <w:r w:rsidRPr="0057462B">
              <w:rPr>
                <w:sz w:val="16"/>
                <w:szCs w:val="16"/>
              </w:rPr>
              <w:t>-</w:t>
            </w:r>
          </w:p>
        </w:tc>
        <w:tc>
          <w:tcPr>
            <w:tcW w:w="299" w:type="dxa"/>
            <w:gridSpan w:val="2"/>
          </w:tcPr>
          <w:p w14:paraId="132991C5" w14:textId="77777777" w:rsidR="008019E6" w:rsidRPr="0057462B" w:rsidRDefault="008019E6">
            <w:pPr>
              <w:snapToGrid w:val="0"/>
              <w:rPr>
                <w:sz w:val="16"/>
                <w:szCs w:val="16"/>
              </w:rPr>
            </w:pPr>
            <w:r w:rsidRPr="0057462B">
              <w:rPr>
                <w:sz w:val="16"/>
                <w:szCs w:val="16"/>
              </w:rPr>
              <w:t>-</w:t>
            </w:r>
          </w:p>
        </w:tc>
        <w:tc>
          <w:tcPr>
            <w:tcW w:w="2034" w:type="dxa"/>
            <w:gridSpan w:val="3"/>
          </w:tcPr>
          <w:p w14:paraId="3CCA0117" w14:textId="77777777" w:rsidR="008019E6" w:rsidRPr="0057462B" w:rsidRDefault="008019E6">
            <w:pPr>
              <w:snapToGrid w:val="0"/>
              <w:rPr>
                <w:sz w:val="16"/>
                <w:szCs w:val="16"/>
              </w:rPr>
            </w:pPr>
            <w:r w:rsidRPr="0057462B">
              <w:rPr>
                <w:sz w:val="16"/>
                <w:szCs w:val="16"/>
              </w:rPr>
              <w:t>Creation</w:t>
            </w:r>
          </w:p>
        </w:tc>
      </w:tr>
      <w:tr w:rsidR="008019E6" w:rsidRPr="0057462B" w14:paraId="33919DE1" w14:textId="77777777">
        <w:trPr>
          <w:cantSplit/>
          <w:jc w:val="center"/>
        </w:trPr>
        <w:tc>
          <w:tcPr>
            <w:tcW w:w="675" w:type="dxa"/>
          </w:tcPr>
          <w:p w14:paraId="79B09D09" w14:textId="77777777" w:rsidR="008019E6" w:rsidRPr="0057462B" w:rsidRDefault="008019E6">
            <w:pPr>
              <w:rPr>
                <w:sz w:val="16"/>
                <w:szCs w:val="16"/>
              </w:rPr>
            </w:pPr>
            <w:r w:rsidRPr="0057462B">
              <w:t>E64</w:t>
            </w:r>
          </w:p>
        </w:tc>
        <w:tc>
          <w:tcPr>
            <w:tcW w:w="383" w:type="dxa"/>
          </w:tcPr>
          <w:p w14:paraId="07856B04" w14:textId="77777777" w:rsidR="008019E6" w:rsidRPr="0057462B" w:rsidRDefault="008019E6">
            <w:pPr>
              <w:snapToGrid w:val="0"/>
              <w:rPr>
                <w:sz w:val="16"/>
                <w:szCs w:val="16"/>
              </w:rPr>
            </w:pPr>
            <w:r w:rsidRPr="0057462B">
              <w:rPr>
                <w:sz w:val="16"/>
                <w:szCs w:val="16"/>
              </w:rPr>
              <w:t>-</w:t>
            </w:r>
          </w:p>
        </w:tc>
        <w:tc>
          <w:tcPr>
            <w:tcW w:w="296" w:type="dxa"/>
          </w:tcPr>
          <w:p w14:paraId="24673EF6" w14:textId="77777777" w:rsidR="008019E6" w:rsidRPr="0057462B" w:rsidRDefault="008019E6">
            <w:pPr>
              <w:snapToGrid w:val="0"/>
              <w:rPr>
                <w:sz w:val="16"/>
                <w:szCs w:val="16"/>
              </w:rPr>
            </w:pPr>
            <w:r w:rsidRPr="0057462B">
              <w:rPr>
                <w:sz w:val="16"/>
                <w:szCs w:val="16"/>
              </w:rPr>
              <w:t>-</w:t>
            </w:r>
          </w:p>
        </w:tc>
        <w:tc>
          <w:tcPr>
            <w:tcW w:w="297" w:type="dxa"/>
          </w:tcPr>
          <w:p w14:paraId="27E73A49" w14:textId="77777777" w:rsidR="008019E6" w:rsidRPr="0057462B" w:rsidRDefault="008019E6">
            <w:pPr>
              <w:snapToGrid w:val="0"/>
              <w:rPr>
                <w:sz w:val="16"/>
                <w:szCs w:val="16"/>
              </w:rPr>
            </w:pPr>
            <w:r w:rsidRPr="0057462B">
              <w:rPr>
                <w:sz w:val="16"/>
                <w:szCs w:val="16"/>
              </w:rPr>
              <w:t>-</w:t>
            </w:r>
          </w:p>
        </w:tc>
        <w:tc>
          <w:tcPr>
            <w:tcW w:w="298" w:type="dxa"/>
            <w:gridSpan w:val="2"/>
          </w:tcPr>
          <w:p w14:paraId="6CB3D0F8" w14:textId="77777777" w:rsidR="008019E6" w:rsidRPr="0057462B" w:rsidRDefault="008019E6">
            <w:pPr>
              <w:snapToGrid w:val="0"/>
              <w:rPr>
                <w:sz w:val="16"/>
                <w:szCs w:val="16"/>
              </w:rPr>
            </w:pPr>
            <w:r w:rsidRPr="0057462B">
              <w:rPr>
                <w:sz w:val="16"/>
                <w:szCs w:val="16"/>
              </w:rPr>
              <w:t>-</w:t>
            </w:r>
          </w:p>
        </w:tc>
        <w:tc>
          <w:tcPr>
            <w:tcW w:w="2333" w:type="dxa"/>
            <w:gridSpan w:val="5"/>
          </w:tcPr>
          <w:p w14:paraId="49649AC0" w14:textId="77777777" w:rsidR="008019E6" w:rsidRPr="0057462B" w:rsidRDefault="008019E6">
            <w:pPr>
              <w:snapToGrid w:val="0"/>
              <w:rPr>
                <w:sz w:val="16"/>
                <w:szCs w:val="16"/>
              </w:rPr>
            </w:pPr>
            <w:r w:rsidRPr="0057462B">
              <w:rPr>
                <w:sz w:val="16"/>
                <w:szCs w:val="16"/>
              </w:rPr>
              <w:t>End of Existence</w:t>
            </w:r>
          </w:p>
        </w:tc>
      </w:tr>
      <w:tr w:rsidR="008019E6" w:rsidRPr="0057462B" w14:paraId="312CC45D" w14:textId="77777777">
        <w:trPr>
          <w:cantSplit/>
          <w:jc w:val="center"/>
        </w:trPr>
        <w:tc>
          <w:tcPr>
            <w:tcW w:w="675" w:type="dxa"/>
          </w:tcPr>
          <w:p w14:paraId="74628A51" w14:textId="77777777" w:rsidR="008019E6" w:rsidRPr="0057462B" w:rsidRDefault="008019E6">
            <w:pPr>
              <w:rPr>
                <w:sz w:val="16"/>
                <w:szCs w:val="16"/>
              </w:rPr>
            </w:pPr>
            <w:r w:rsidRPr="0057462B">
              <w:t>E77</w:t>
            </w:r>
          </w:p>
        </w:tc>
        <w:tc>
          <w:tcPr>
            <w:tcW w:w="383" w:type="dxa"/>
          </w:tcPr>
          <w:p w14:paraId="03612D81" w14:textId="77777777" w:rsidR="008019E6" w:rsidRPr="0057462B" w:rsidRDefault="008019E6">
            <w:pPr>
              <w:snapToGrid w:val="0"/>
              <w:rPr>
                <w:sz w:val="16"/>
                <w:szCs w:val="16"/>
              </w:rPr>
            </w:pPr>
            <w:r w:rsidRPr="0057462B">
              <w:rPr>
                <w:sz w:val="16"/>
                <w:szCs w:val="16"/>
              </w:rPr>
              <w:t>-</w:t>
            </w:r>
          </w:p>
        </w:tc>
        <w:tc>
          <w:tcPr>
            <w:tcW w:w="3224" w:type="dxa"/>
            <w:gridSpan w:val="9"/>
          </w:tcPr>
          <w:p w14:paraId="421B6CE1" w14:textId="77777777" w:rsidR="008019E6" w:rsidRPr="0057462B" w:rsidRDefault="008019E6">
            <w:pPr>
              <w:snapToGrid w:val="0"/>
              <w:rPr>
                <w:sz w:val="16"/>
                <w:szCs w:val="16"/>
              </w:rPr>
            </w:pPr>
            <w:r w:rsidRPr="0057462B">
              <w:rPr>
                <w:sz w:val="16"/>
                <w:szCs w:val="16"/>
              </w:rPr>
              <w:t>Persistent Item</w:t>
            </w:r>
          </w:p>
        </w:tc>
      </w:tr>
      <w:tr w:rsidR="008019E6" w:rsidRPr="0057462B" w14:paraId="5044D187" w14:textId="77777777">
        <w:trPr>
          <w:cantSplit/>
          <w:jc w:val="center"/>
        </w:trPr>
        <w:tc>
          <w:tcPr>
            <w:tcW w:w="675" w:type="dxa"/>
          </w:tcPr>
          <w:p w14:paraId="1D75E859" w14:textId="77777777" w:rsidR="008019E6" w:rsidRPr="0057462B" w:rsidRDefault="008019E6">
            <w:pPr>
              <w:rPr>
                <w:sz w:val="16"/>
                <w:szCs w:val="16"/>
              </w:rPr>
            </w:pPr>
            <w:r w:rsidRPr="0057462B">
              <w:t>E70</w:t>
            </w:r>
          </w:p>
        </w:tc>
        <w:tc>
          <w:tcPr>
            <w:tcW w:w="383" w:type="dxa"/>
          </w:tcPr>
          <w:p w14:paraId="4F5F5986" w14:textId="77777777" w:rsidR="008019E6" w:rsidRPr="0057462B" w:rsidRDefault="008019E6">
            <w:pPr>
              <w:snapToGrid w:val="0"/>
              <w:rPr>
                <w:sz w:val="16"/>
                <w:szCs w:val="16"/>
              </w:rPr>
            </w:pPr>
            <w:r w:rsidRPr="0057462B">
              <w:rPr>
                <w:sz w:val="16"/>
                <w:szCs w:val="16"/>
              </w:rPr>
              <w:t>-</w:t>
            </w:r>
          </w:p>
        </w:tc>
        <w:tc>
          <w:tcPr>
            <w:tcW w:w="296" w:type="dxa"/>
          </w:tcPr>
          <w:p w14:paraId="17FA568E" w14:textId="77777777" w:rsidR="008019E6" w:rsidRPr="0057462B" w:rsidRDefault="008019E6">
            <w:pPr>
              <w:snapToGrid w:val="0"/>
              <w:rPr>
                <w:sz w:val="16"/>
                <w:szCs w:val="16"/>
              </w:rPr>
            </w:pPr>
            <w:r w:rsidRPr="0057462B">
              <w:rPr>
                <w:sz w:val="16"/>
                <w:szCs w:val="16"/>
              </w:rPr>
              <w:t>-</w:t>
            </w:r>
          </w:p>
        </w:tc>
        <w:tc>
          <w:tcPr>
            <w:tcW w:w="2928" w:type="dxa"/>
            <w:gridSpan w:val="8"/>
          </w:tcPr>
          <w:p w14:paraId="79D73623" w14:textId="77777777" w:rsidR="008019E6" w:rsidRPr="0057462B" w:rsidRDefault="008019E6">
            <w:pPr>
              <w:snapToGrid w:val="0"/>
              <w:rPr>
                <w:sz w:val="16"/>
                <w:szCs w:val="16"/>
              </w:rPr>
            </w:pPr>
            <w:r w:rsidRPr="0057462B">
              <w:rPr>
                <w:sz w:val="16"/>
                <w:szCs w:val="16"/>
              </w:rPr>
              <w:t>Thing</w:t>
            </w:r>
          </w:p>
        </w:tc>
      </w:tr>
      <w:tr w:rsidR="008019E6" w:rsidRPr="0057462B" w14:paraId="3ACF5708" w14:textId="77777777">
        <w:trPr>
          <w:cantSplit/>
          <w:jc w:val="center"/>
        </w:trPr>
        <w:tc>
          <w:tcPr>
            <w:tcW w:w="675" w:type="dxa"/>
          </w:tcPr>
          <w:p w14:paraId="7B2708C6" w14:textId="77777777" w:rsidR="008019E6" w:rsidRPr="0057462B" w:rsidRDefault="008019E6">
            <w:pPr>
              <w:rPr>
                <w:sz w:val="16"/>
                <w:szCs w:val="16"/>
              </w:rPr>
            </w:pPr>
            <w:r w:rsidRPr="0057462B">
              <w:t>E72</w:t>
            </w:r>
          </w:p>
        </w:tc>
        <w:tc>
          <w:tcPr>
            <w:tcW w:w="383" w:type="dxa"/>
          </w:tcPr>
          <w:p w14:paraId="238880E1" w14:textId="77777777" w:rsidR="008019E6" w:rsidRPr="0057462B" w:rsidRDefault="008019E6">
            <w:pPr>
              <w:snapToGrid w:val="0"/>
              <w:rPr>
                <w:sz w:val="16"/>
                <w:szCs w:val="16"/>
              </w:rPr>
            </w:pPr>
            <w:r w:rsidRPr="0057462B">
              <w:rPr>
                <w:sz w:val="16"/>
                <w:szCs w:val="16"/>
              </w:rPr>
              <w:t>-</w:t>
            </w:r>
          </w:p>
        </w:tc>
        <w:tc>
          <w:tcPr>
            <w:tcW w:w="296" w:type="dxa"/>
          </w:tcPr>
          <w:p w14:paraId="46C4EF69" w14:textId="77777777" w:rsidR="008019E6" w:rsidRPr="0057462B" w:rsidRDefault="008019E6">
            <w:pPr>
              <w:snapToGrid w:val="0"/>
              <w:rPr>
                <w:sz w:val="16"/>
                <w:szCs w:val="16"/>
              </w:rPr>
            </w:pPr>
            <w:r w:rsidRPr="0057462B">
              <w:rPr>
                <w:sz w:val="16"/>
                <w:szCs w:val="16"/>
              </w:rPr>
              <w:t>-</w:t>
            </w:r>
          </w:p>
        </w:tc>
        <w:tc>
          <w:tcPr>
            <w:tcW w:w="310" w:type="dxa"/>
            <w:gridSpan w:val="2"/>
          </w:tcPr>
          <w:p w14:paraId="0C21676A" w14:textId="77777777" w:rsidR="008019E6" w:rsidRPr="0057462B" w:rsidRDefault="008019E6">
            <w:pPr>
              <w:snapToGrid w:val="0"/>
              <w:rPr>
                <w:sz w:val="16"/>
                <w:szCs w:val="16"/>
              </w:rPr>
            </w:pPr>
            <w:r w:rsidRPr="0057462B">
              <w:rPr>
                <w:sz w:val="16"/>
                <w:szCs w:val="16"/>
              </w:rPr>
              <w:t>-</w:t>
            </w:r>
          </w:p>
        </w:tc>
        <w:tc>
          <w:tcPr>
            <w:tcW w:w="2618" w:type="dxa"/>
            <w:gridSpan w:val="6"/>
          </w:tcPr>
          <w:p w14:paraId="7888FFEE" w14:textId="77777777" w:rsidR="008019E6" w:rsidRPr="0057462B" w:rsidRDefault="008019E6">
            <w:pPr>
              <w:snapToGrid w:val="0"/>
              <w:rPr>
                <w:sz w:val="16"/>
                <w:szCs w:val="16"/>
              </w:rPr>
            </w:pPr>
            <w:r w:rsidRPr="0057462B">
              <w:rPr>
                <w:sz w:val="16"/>
                <w:szCs w:val="16"/>
              </w:rPr>
              <w:t>Legal Object</w:t>
            </w:r>
          </w:p>
        </w:tc>
      </w:tr>
      <w:tr w:rsidR="008019E6" w:rsidRPr="0057462B" w14:paraId="5B9071BD" w14:textId="77777777">
        <w:trPr>
          <w:cantSplit/>
          <w:jc w:val="center"/>
        </w:trPr>
        <w:tc>
          <w:tcPr>
            <w:tcW w:w="675" w:type="dxa"/>
          </w:tcPr>
          <w:p w14:paraId="3F4A9444" w14:textId="77777777" w:rsidR="008019E6" w:rsidRPr="0057462B" w:rsidRDefault="008019E6">
            <w:pPr>
              <w:rPr>
                <w:sz w:val="16"/>
                <w:szCs w:val="16"/>
              </w:rPr>
            </w:pPr>
            <w:r w:rsidRPr="0057462B">
              <w:t>E18</w:t>
            </w:r>
          </w:p>
        </w:tc>
        <w:tc>
          <w:tcPr>
            <w:tcW w:w="383" w:type="dxa"/>
          </w:tcPr>
          <w:p w14:paraId="2B26BDAF" w14:textId="77777777" w:rsidR="008019E6" w:rsidRPr="0057462B" w:rsidRDefault="008019E6">
            <w:pPr>
              <w:snapToGrid w:val="0"/>
              <w:rPr>
                <w:sz w:val="16"/>
                <w:szCs w:val="16"/>
              </w:rPr>
            </w:pPr>
            <w:r w:rsidRPr="0057462B">
              <w:rPr>
                <w:sz w:val="16"/>
                <w:szCs w:val="16"/>
              </w:rPr>
              <w:t>-</w:t>
            </w:r>
          </w:p>
        </w:tc>
        <w:tc>
          <w:tcPr>
            <w:tcW w:w="296" w:type="dxa"/>
          </w:tcPr>
          <w:p w14:paraId="0847B945" w14:textId="77777777" w:rsidR="008019E6" w:rsidRPr="0057462B" w:rsidRDefault="008019E6">
            <w:pPr>
              <w:snapToGrid w:val="0"/>
              <w:rPr>
                <w:sz w:val="16"/>
                <w:szCs w:val="16"/>
              </w:rPr>
            </w:pPr>
            <w:r w:rsidRPr="0057462B">
              <w:rPr>
                <w:sz w:val="16"/>
                <w:szCs w:val="16"/>
              </w:rPr>
              <w:t>-</w:t>
            </w:r>
          </w:p>
        </w:tc>
        <w:tc>
          <w:tcPr>
            <w:tcW w:w="297" w:type="dxa"/>
          </w:tcPr>
          <w:p w14:paraId="429B459D" w14:textId="77777777" w:rsidR="008019E6" w:rsidRPr="0057462B" w:rsidRDefault="008019E6">
            <w:pPr>
              <w:snapToGrid w:val="0"/>
              <w:rPr>
                <w:sz w:val="16"/>
                <w:szCs w:val="16"/>
              </w:rPr>
            </w:pPr>
            <w:r w:rsidRPr="0057462B">
              <w:rPr>
                <w:sz w:val="16"/>
                <w:szCs w:val="16"/>
              </w:rPr>
              <w:t>-</w:t>
            </w:r>
          </w:p>
        </w:tc>
        <w:tc>
          <w:tcPr>
            <w:tcW w:w="298" w:type="dxa"/>
            <w:gridSpan w:val="2"/>
          </w:tcPr>
          <w:p w14:paraId="59CA5EB1" w14:textId="77777777" w:rsidR="008019E6" w:rsidRPr="0057462B" w:rsidRDefault="008019E6">
            <w:pPr>
              <w:snapToGrid w:val="0"/>
              <w:rPr>
                <w:sz w:val="16"/>
                <w:szCs w:val="16"/>
              </w:rPr>
            </w:pPr>
            <w:r w:rsidRPr="0057462B">
              <w:rPr>
                <w:sz w:val="16"/>
                <w:szCs w:val="16"/>
              </w:rPr>
              <w:t>-</w:t>
            </w:r>
          </w:p>
        </w:tc>
        <w:tc>
          <w:tcPr>
            <w:tcW w:w="2333" w:type="dxa"/>
            <w:gridSpan w:val="5"/>
          </w:tcPr>
          <w:p w14:paraId="439F9128" w14:textId="77777777" w:rsidR="008019E6" w:rsidRPr="0057462B" w:rsidRDefault="008019E6">
            <w:pPr>
              <w:snapToGrid w:val="0"/>
              <w:rPr>
                <w:sz w:val="16"/>
                <w:szCs w:val="16"/>
              </w:rPr>
            </w:pPr>
            <w:r w:rsidRPr="0057462B">
              <w:rPr>
                <w:sz w:val="16"/>
                <w:szCs w:val="16"/>
              </w:rPr>
              <w:t>Physical Thing</w:t>
            </w:r>
          </w:p>
        </w:tc>
      </w:tr>
      <w:tr w:rsidR="008019E6" w:rsidRPr="0057462B" w14:paraId="751EC53F" w14:textId="77777777">
        <w:trPr>
          <w:cantSplit/>
          <w:jc w:val="center"/>
        </w:trPr>
        <w:tc>
          <w:tcPr>
            <w:tcW w:w="675" w:type="dxa"/>
          </w:tcPr>
          <w:p w14:paraId="4F684111" w14:textId="77777777" w:rsidR="008019E6" w:rsidRPr="0057462B" w:rsidRDefault="008019E6">
            <w:pPr>
              <w:rPr>
                <w:sz w:val="16"/>
                <w:szCs w:val="16"/>
              </w:rPr>
            </w:pPr>
            <w:r w:rsidRPr="0057462B">
              <w:t>E24</w:t>
            </w:r>
          </w:p>
        </w:tc>
        <w:tc>
          <w:tcPr>
            <w:tcW w:w="383" w:type="dxa"/>
          </w:tcPr>
          <w:p w14:paraId="6D95081C" w14:textId="77777777" w:rsidR="008019E6" w:rsidRPr="0057462B" w:rsidRDefault="008019E6">
            <w:pPr>
              <w:snapToGrid w:val="0"/>
              <w:rPr>
                <w:sz w:val="16"/>
                <w:szCs w:val="16"/>
              </w:rPr>
            </w:pPr>
            <w:r w:rsidRPr="0057462B">
              <w:rPr>
                <w:sz w:val="16"/>
                <w:szCs w:val="16"/>
              </w:rPr>
              <w:t>-</w:t>
            </w:r>
          </w:p>
        </w:tc>
        <w:tc>
          <w:tcPr>
            <w:tcW w:w="296" w:type="dxa"/>
          </w:tcPr>
          <w:p w14:paraId="0964F956" w14:textId="77777777" w:rsidR="008019E6" w:rsidRPr="0057462B" w:rsidRDefault="008019E6">
            <w:pPr>
              <w:snapToGrid w:val="0"/>
              <w:rPr>
                <w:sz w:val="16"/>
                <w:szCs w:val="16"/>
              </w:rPr>
            </w:pPr>
            <w:r w:rsidRPr="0057462B">
              <w:rPr>
                <w:sz w:val="16"/>
                <w:szCs w:val="16"/>
              </w:rPr>
              <w:t>-</w:t>
            </w:r>
          </w:p>
        </w:tc>
        <w:tc>
          <w:tcPr>
            <w:tcW w:w="297" w:type="dxa"/>
          </w:tcPr>
          <w:p w14:paraId="01BDFFBC" w14:textId="77777777" w:rsidR="008019E6" w:rsidRPr="0057462B" w:rsidRDefault="008019E6">
            <w:pPr>
              <w:snapToGrid w:val="0"/>
              <w:rPr>
                <w:sz w:val="16"/>
                <w:szCs w:val="16"/>
              </w:rPr>
            </w:pPr>
            <w:r w:rsidRPr="0057462B">
              <w:rPr>
                <w:sz w:val="16"/>
                <w:szCs w:val="16"/>
              </w:rPr>
              <w:t>-</w:t>
            </w:r>
          </w:p>
        </w:tc>
        <w:tc>
          <w:tcPr>
            <w:tcW w:w="298" w:type="dxa"/>
            <w:gridSpan w:val="2"/>
          </w:tcPr>
          <w:p w14:paraId="71087834" w14:textId="77777777" w:rsidR="008019E6" w:rsidRPr="0057462B" w:rsidRDefault="008019E6">
            <w:pPr>
              <w:snapToGrid w:val="0"/>
              <w:rPr>
                <w:sz w:val="16"/>
                <w:szCs w:val="16"/>
              </w:rPr>
            </w:pPr>
            <w:r w:rsidRPr="0057462B">
              <w:rPr>
                <w:sz w:val="16"/>
                <w:szCs w:val="16"/>
              </w:rPr>
              <w:t>-</w:t>
            </w:r>
          </w:p>
        </w:tc>
        <w:tc>
          <w:tcPr>
            <w:tcW w:w="286" w:type="dxa"/>
          </w:tcPr>
          <w:p w14:paraId="6CF869D6" w14:textId="77777777" w:rsidR="008019E6" w:rsidRPr="0057462B" w:rsidRDefault="008019E6">
            <w:pPr>
              <w:snapToGrid w:val="0"/>
              <w:rPr>
                <w:sz w:val="16"/>
                <w:szCs w:val="16"/>
              </w:rPr>
            </w:pPr>
            <w:r w:rsidRPr="0057462B">
              <w:rPr>
                <w:sz w:val="16"/>
                <w:szCs w:val="16"/>
              </w:rPr>
              <w:t>-</w:t>
            </w:r>
          </w:p>
        </w:tc>
        <w:tc>
          <w:tcPr>
            <w:tcW w:w="2047" w:type="dxa"/>
            <w:gridSpan w:val="4"/>
          </w:tcPr>
          <w:p w14:paraId="11012CC2" w14:textId="77777777" w:rsidR="008019E6" w:rsidRPr="0057462B" w:rsidRDefault="008019E6">
            <w:pPr>
              <w:snapToGrid w:val="0"/>
              <w:rPr>
                <w:sz w:val="16"/>
                <w:szCs w:val="16"/>
              </w:rPr>
            </w:pPr>
            <w:r w:rsidRPr="0057462B">
              <w:rPr>
                <w:sz w:val="16"/>
                <w:szCs w:val="16"/>
              </w:rPr>
              <w:t>Physical Man-Made Thing</w:t>
            </w:r>
          </w:p>
        </w:tc>
      </w:tr>
      <w:tr w:rsidR="008019E6" w:rsidRPr="0057462B" w14:paraId="7F674141" w14:textId="77777777">
        <w:trPr>
          <w:cantSplit/>
          <w:jc w:val="center"/>
        </w:trPr>
        <w:tc>
          <w:tcPr>
            <w:tcW w:w="675" w:type="dxa"/>
          </w:tcPr>
          <w:p w14:paraId="3881F99F"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6D522CCA" w14:textId="77777777" w:rsidR="008019E6" w:rsidRPr="0057462B" w:rsidRDefault="008019E6">
            <w:pPr>
              <w:snapToGrid w:val="0"/>
              <w:rPr>
                <w:sz w:val="16"/>
                <w:szCs w:val="16"/>
              </w:rPr>
            </w:pPr>
            <w:r w:rsidRPr="0057462B">
              <w:rPr>
                <w:sz w:val="16"/>
                <w:szCs w:val="16"/>
              </w:rPr>
              <w:t>-</w:t>
            </w:r>
          </w:p>
        </w:tc>
        <w:tc>
          <w:tcPr>
            <w:tcW w:w="296" w:type="dxa"/>
          </w:tcPr>
          <w:p w14:paraId="048D2E08" w14:textId="77777777" w:rsidR="008019E6" w:rsidRPr="0057462B" w:rsidRDefault="008019E6">
            <w:pPr>
              <w:snapToGrid w:val="0"/>
              <w:rPr>
                <w:sz w:val="16"/>
                <w:szCs w:val="16"/>
              </w:rPr>
            </w:pPr>
            <w:r w:rsidRPr="0057462B">
              <w:rPr>
                <w:sz w:val="16"/>
                <w:szCs w:val="16"/>
              </w:rPr>
              <w:t>-</w:t>
            </w:r>
          </w:p>
        </w:tc>
        <w:tc>
          <w:tcPr>
            <w:tcW w:w="297" w:type="dxa"/>
          </w:tcPr>
          <w:p w14:paraId="372BAB12" w14:textId="77777777" w:rsidR="008019E6" w:rsidRPr="0057462B" w:rsidRDefault="008019E6">
            <w:pPr>
              <w:snapToGrid w:val="0"/>
              <w:rPr>
                <w:sz w:val="16"/>
                <w:szCs w:val="16"/>
              </w:rPr>
            </w:pPr>
            <w:r w:rsidRPr="0057462B">
              <w:rPr>
                <w:sz w:val="16"/>
                <w:szCs w:val="16"/>
              </w:rPr>
              <w:t>-</w:t>
            </w:r>
          </w:p>
        </w:tc>
        <w:tc>
          <w:tcPr>
            <w:tcW w:w="298" w:type="dxa"/>
            <w:gridSpan w:val="2"/>
          </w:tcPr>
          <w:p w14:paraId="214E93ED" w14:textId="77777777" w:rsidR="008019E6" w:rsidRPr="0057462B" w:rsidRDefault="008019E6">
            <w:pPr>
              <w:snapToGrid w:val="0"/>
              <w:rPr>
                <w:sz w:val="16"/>
                <w:szCs w:val="16"/>
              </w:rPr>
            </w:pPr>
            <w:r w:rsidRPr="0057462B">
              <w:rPr>
                <w:sz w:val="16"/>
                <w:szCs w:val="16"/>
              </w:rPr>
              <w:t>-</w:t>
            </w:r>
          </w:p>
        </w:tc>
        <w:tc>
          <w:tcPr>
            <w:tcW w:w="2333" w:type="dxa"/>
            <w:gridSpan w:val="5"/>
          </w:tcPr>
          <w:p w14:paraId="5E8DC263" w14:textId="77777777" w:rsidR="008019E6" w:rsidRPr="0057462B" w:rsidRDefault="008019E6">
            <w:pPr>
              <w:snapToGrid w:val="0"/>
              <w:rPr>
                <w:sz w:val="16"/>
                <w:szCs w:val="16"/>
              </w:rPr>
            </w:pPr>
            <w:bookmarkStart w:id="8" w:name="OLE_LINK7"/>
            <w:bookmarkStart w:id="9" w:name="OLE_LINK8"/>
            <w:r w:rsidRPr="0057462B">
              <w:rPr>
                <w:sz w:val="16"/>
                <w:szCs w:val="16"/>
              </w:rPr>
              <w:t>Symbolic Object</w:t>
            </w:r>
            <w:bookmarkEnd w:id="8"/>
            <w:bookmarkEnd w:id="9"/>
          </w:p>
        </w:tc>
      </w:tr>
      <w:tr w:rsidR="008019E6" w:rsidRPr="0057462B" w14:paraId="51E34513" w14:textId="77777777">
        <w:trPr>
          <w:cantSplit/>
          <w:jc w:val="center"/>
        </w:trPr>
        <w:tc>
          <w:tcPr>
            <w:tcW w:w="675" w:type="dxa"/>
          </w:tcPr>
          <w:p w14:paraId="373F4D08" w14:textId="77777777" w:rsidR="008019E6" w:rsidRPr="0057462B" w:rsidRDefault="008019E6">
            <w:pPr>
              <w:rPr>
                <w:sz w:val="16"/>
                <w:szCs w:val="16"/>
              </w:rPr>
            </w:pPr>
            <w:r w:rsidRPr="0057462B">
              <w:t>E71</w:t>
            </w:r>
          </w:p>
        </w:tc>
        <w:tc>
          <w:tcPr>
            <w:tcW w:w="383" w:type="dxa"/>
          </w:tcPr>
          <w:p w14:paraId="127AED79" w14:textId="77777777" w:rsidR="008019E6" w:rsidRPr="0057462B" w:rsidRDefault="008019E6">
            <w:pPr>
              <w:snapToGrid w:val="0"/>
              <w:rPr>
                <w:sz w:val="16"/>
                <w:szCs w:val="16"/>
              </w:rPr>
            </w:pPr>
            <w:r w:rsidRPr="0057462B">
              <w:rPr>
                <w:sz w:val="16"/>
                <w:szCs w:val="16"/>
              </w:rPr>
              <w:t>-</w:t>
            </w:r>
          </w:p>
        </w:tc>
        <w:tc>
          <w:tcPr>
            <w:tcW w:w="296" w:type="dxa"/>
          </w:tcPr>
          <w:p w14:paraId="10F4EBF7" w14:textId="77777777" w:rsidR="008019E6" w:rsidRPr="0057462B" w:rsidRDefault="008019E6">
            <w:pPr>
              <w:snapToGrid w:val="0"/>
              <w:rPr>
                <w:sz w:val="16"/>
                <w:szCs w:val="16"/>
              </w:rPr>
            </w:pPr>
            <w:r w:rsidRPr="0057462B">
              <w:rPr>
                <w:sz w:val="16"/>
                <w:szCs w:val="16"/>
              </w:rPr>
              <w:t>-</w:t>
            </w:r>
          </w:p>
        </w:tc>
        <w:tc>
          <w:tcPr>
            <w:tcW w:w="297" w:type="dxa"/>
          </w:tcPr>
          <w:p w14:paraId="1F0D0E44" w14:textId="77777777" w:rsidR="008019E6" w:rsidRPr="0057462B" w:rsidRDefault="008019E6">
            <w:pPr>
              <w:snapToGrid w:val="0"/>
              <w:rPr>
                <w:sz w:val="16"/>
                <w:szCs w:val="16"/>
              </w:rPr>
            </w:pPr>
            <w:r w:rsidRPr="0057462B">
              <w:rPr>
                <w:sz w:val="16"/>
                <w:szCs w:val="16"/>
              </w:rPr>
              <w:t>-</w:t>
            </w:r>
          </w:p>
        </w:tc>
        <w:tc>
          <w:tcPr>
            <w:tcW w:w="2631" w:type="dxa"/>
            <w:gridSpan w:val="7"/>
          </w:tcPr>
          <w:p w14:paraId="52E90EA2" w14:textId="77777777" w:rsidR="008019E6" w:rsidRPr="0057462B" w:rsidRDefault="008019E6">
            <w:pPr>
              <w:snapToGrid w:val="0"/>
              <w:rPr>
                <w:sz w:val="16"/>
                <w:szCs w:val="16"/>
              </w:rPr>
            </w:pPr>
            <w:r w:rsidRPr="0057462B">
              <w:rPr>
                <w:sz w:val="16"/>
                <w:szCs w:val="16"/>
              </w:rPr>
              <w:t>Man-Made Thing</w:t>
            </w:r>
          </w:p>
        </w:tc>
      </w:tr>
      <w:tr w:rsidR="008019E6" w:rsidRPr="0057462B" w14:paraId="2CB5FA3D" w14:textId="77777777">
        <w:trPr>
          <w:cantSplit/>
          <w:jc w:val="center"/>
        </w:trPr>
        <w:tc>
          <w:tcPr>
            <w:tcW w:w="675" w:type="dxa"/>
          </w:tcPr>
          <w:p w14:paraId="16DDDD25" w14:textId="77777777" w:rsidR="008019E6" w:rsidRPr="0057462B" w:rsidRDefault="008019E6">
            <w:pPr>
              <w:rPr>
                <w:i/>
                <w:sz w:val="16"/>
                <w:szCs w:val="16"/>
              </w:rPr>
            </w:pPr>
            <w:r w:rsidRPr="0057462B">
              <w:rPr>
                <w:i/>
              </w:rPr>
              <w:t>E24</w:t>
            </w:r>
          </w:p>
        </w:tc>
        <w:tc>
          <w:tcPr>
            <w:tcW w:w="383" w:type="dxa"/>
          </w:tcPr>
          <w:p w14:paraId="587995DA" w14:textId="77777777" w:rsidR="008019E6" w:rsidRPr="0057462B" w:rsidRDefault="008019E6">
            <w:pPr>
              <w:snapToGrid w:val="0"/>
              <w:rPr>
                <w:sz w:val="16"/>
                <w:szCs w:val="16"/>
              </w:rPr>
            </w:pPr>
            <w:r w:rsidRPr="0057462B">
              <w:rPr>
                <w:sz w:val="16"/>
                <w:szCs w:val="16"/>
              </w:rPr>
              <w:t>-</w:t>
            </w:r>
          </w:p>
        </w:tc>
        <w:tc>
          <w:tcPr>
            <w:tcW w:w="296" w:type="dxa"/>
          </w:tcPr>
          <w:p w14:paraId="4B76BBFD" w14:textId="77777777" w:rsidR="008019E6" w:rsidRPr="0057462B" w:rsidRDefault="008019E6">
            <w:pPr>
              <w:snapToGrid w:val="0"/>
              <w:rPr>
                <w:sz w:val="16"/>
                <w:szCs w:val="16"/>
              </w:rPr>
            </w:pPr>
            <w:r w:rsidRPr="0057462B">
              <w:rPr>
                <w:sz w:val="16"/>
                <w:szCs w:val="16"/>
              </w:rPr>
              <w:t>-</w:t>
            </w:r>
          </w:p>
        </w:tc>
        <w:tc>
          <w:tcPr>
            <w:tcW w:w="297" w:type="dxa"/>
          </w:tcPr>
          <w:p w14:paraId="2516B30D" w14:textId="77777777" w:rsidR="008019E6" w:rsidRPr="0057462B" w:rsidRDefault="008019E6">
            <w:pPr>
              <w:snapToGrid w:val="0"/>
              <w:rPr>
                <w:sz w:val="16"/>
                <w:szCs w:val="16"/>
              </w:rPr>
            </w:pPr>
            <w:r w:rsidRPr="0057462B">
              <w:rPr>
                <w:sz w:val="16"/>
                <w:szCs w:val="16"/>
              </w:rPr>
              <w:t>-</w:t>
            </w:r>
          </w:p>
        </w:tc>
        <w:tc>
          <w:tcPr>
            <w:tcW w:w="298" w:type="dxa"/>
            <w:gridSpan w:val="2"/>
          </w:tcPr>
          <w:p w14:paraId="72DFC0E7" w14:textId="77777777" w:rsidR="008019E6" w:rsidRPr="0057462B" w:rsidRDefault="008019E6">
            <w:pPr>
              <w:snapToGrid w:val="0"/>
              <w:rPr>
                <w:sz w:val="16"/>
                <w:szCs w:val="16"/>
              </w:rPr>
            </w:pPr>
            <w:r w:rsidRPr="0057462B">
              <w:rPr>
                <w:sz w:val="16"/>
                <w:szCs w:val="16"/>
              </w:rPr>
              <w:t>-</w:t>
            </w:r>
          </w:p>
        </w:tc>
        <w:tc>
          <w:tcPr>
            <w:tcW w:w="2333" w:type="dxa"/>
            <w:gridSpan w:val="5"/>
          </w:tcPr>
          <w:p w14:paraId="0CF84D31"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687BEC9B" w14:textId="77777777">
        <w:trPr>
          <w:cantSplit/>
          <w:jc w:val="center"/>
        </w:trPr>
        <w:tc>
          <w:tcPr>
            <w:tcW w:w="675" w:type="dxa"/>
          </w:tcPr>
          <w:p w14:paraId="5C4DBACB" w14:textId="77777777" w:rsidR="008019E6" w:rsidRPr="0057462B" w:rsidRDefault="008019E6">
            <w:pPr>
              <w:rPr>
                <w:sz w:val="16"/>
                <w:szCs w:val="16"/>
              </w:rPr>
            </w:pPr>
            <w:r w:rsidRPr="0057462B">
              <w:t>E28</w:t>
            </w:r>
          </w:p>
        </w:tc>
        <w:tc>
          <w:tcPr>
            <w:tcW w:w="383" w:type="dxa"/>
          </w:tcPr>
          <w:p w14:paraId="2D03E646" w14:textId="77777777" w:rsidR="008019E6" w:rsidRPr="0057462B" w:rsidRDefault="008019E6">
            <w:pPr>
              <w:snapToGrid w:val="0"/>
              <w:rPr>
                <w:sz w:val="16"/>
                <w:szCs w:val="16"/>
              </w:rPr>
            </w:pPr>
            <w:r w:rsidRPr="0057462B">
              <w:rPr>
                <w:sz w:val="16"/>
                <w:szCs w:val="16"/>
              </w:rPr>
              <w:t>-</w:t>
            </w:r>
          </w:p>
        </w:tc>
        <w:tc>
          <w:tcPr>
            <w:tcW w:w="296" w:type="dxa"/>
          </w:tcPr>
          <w:p w14:paraId="09A5CDD2" w14:textId="77777777" w:rsidR="008019E6" w:rsidRPr="0057462B" w:rsidRDefault="008019E6">
            <w:pPr>
              <w:snapToGrid w:val="0"/>
              <w:rPr>
                <w:sz w:val="16"/>
                <w:szCs w:val="16"/>
              </w:rPr>
            </w:pPr>
            <w:r w:rsidRPr="0057462B">
              <w:rPr>
                <w:sz w:val="16"/>
                <w:szCs w:val="16"/>
              </w:rPr>
              <w:t>-</w:t>
            </w:r>
          </w:p>
        </w:tc>
        <w:tc>
          <w:tcPr>
            <w:tcW w:w="297" w:type="dxa"/>
          </w:tcPr>
          <w:p w14:paraId="38D5A238" w14:textId="77777777" w:rsidR="008019E6" w:rsidRPr="0057462B" w:rsidRDefault="008019E6">
            <w:pPr>
              <w:snapToGrid w:val="0"/>
              <w:rPr>
                <w:sz w:val="16"/>
                <w:szCs w:val="16"/>
              </w:rPr>
            </w:pPr>
            <w:r w:rsidRPr="0057462B">
              <w:rPr>
                <w:sz w:val="16"/>
                <w:szCs w:val="16"/>
              </w:rPr>
              <w:t>-</w:t>
            </w:r>
          </w:p>
        </w:tc>
        <w:tc>
          <w:tcPr>
            <w:tcW w:w="298" w:type="dxa"/>
            <w:gridSpan w:val="2"/>
          </w:tcPr>
          <w:p w14:paraId="76BD0945" w14:textId="77777777" w:rsidR="008019E6" w:rsidRPr="0057462B" w:rsidRDefault="008019E6">
            <w:pPr>
              <w:snapToGrid w:val="0"/>
              <w:rPr>
                <w:sz w:val="16"/>
                <w:szCs w:val="16"/>
              </w:rPr>
            </w:pPr>
            <w:r w:rsidRPr="0057462B">
              <w:rPr>
                <w:sz w:val="16"/>
                <w:szCs w:val="16"/>
              </w:rPr>
              <w:t>-</w:t>
            </w:r>
          </w:p>
        </w:tc>
        <w:tc>
          <w:tcPr>
            <w:tcW w:w="2333" w:type="dxa"/>
            <w:gridSpan w:val="5"/>
          </w:tcPr>
          <w:p w14:paraId="4D198E7B" w14:textId="77777777" w:rsidR="008019E6" w:rsidRPr="0057462B" w:rsidRDefault="008019E6">
            <w:pPr>
              <w:snapToGrid w:val="0"/>
              <w:rPr>
                <w:sz w:val="16"/>
                <w:szCs w:val="16"/>
              </w:rPr>
            </w:pPr>
            <w:r w:rsidRPr="0057462B">
              <w:rPr>
                <w:sz w:val="16"/>
                <w:szCs w:val="16"/>
              </w:rPr>
              <w:t>Conceptual Object</w:t>
            </w:r>
          </w:p>
        </w:tc>
      </w:tr>
      <w:tr w:rsidR="008019E6" w:rsidRPr="0057462B" w14:paraId="718B82D5" w14:textId="77777777">
        <w:trPr>
          <w:cantSplit/>
          <w:jc w:val="center"/>
        </w:trPr>
        <w:tc>
          <w:tcPr>
            <w:tcW w:w="675" w:type="dxa"/>
          </w:tcPr>
          <w:p w14:paraId="7530F409" w14:textId="77777777" w:rsidR="008019E6" w:rsidRPr="0057462B" w:rsidRDefault="008019E6">
            <w:pPr>
              <w:rPr>
                <w:sz w:val="16"/>
                <w:szCs w:val="16"/>
              </w:rPr>
            </w:pPr>
            <w:r w:rsidRPr="0057462B">
              <w:t>E89</w:t>
            </w:r>
          </w:p>
        </w:tc>
        <w:tc>
          <w:tcPr>
            <w:tcW w:w="383" w:type="dxa"/>
          </w:tcPr>
          <w:p w14:paraId="720EF587" w14:textId="77777777" w:rsidR="008019E6" w:rsidRPr="0057462B" w:rsidRDefault="008019E6">
            <w:pPr>
              <w:snapToGrid w:val="0"/>
              <w:rPr>
                <w:sz w:val="16"/>
                <w:szCs w:val="16"/>
              </w:rPr>
            </w:pPr>
            <w:r w:rsidRPr="0057462B">
              <w:rPr>
                <w:sz w:val="16"/>
                <w:szCs w:val="16"/>
              </w:rPr>
              <w:t>-</w:t>
            </w:r>
          </w:p>
        </w:tc>
        <w:tc>
          <w:tcPr>
            <w:tcW w:w="296" w:type="dxa"/>
          </w:tcPr>
          <w:p w14:paraId="42EE2A6A" w14:textId="77777777" w:rsidR="008019E6" w:rsidRPr="0057462B" w:rsidRDefault="008019E6">
            <w:pPr>
              <w:snapToGrid w:val="0"/>
              <w:rPr>
                <w:sz w:val="16"/>
                <w:szCs w:val="16"/>
              </w:rPr>
            </w:pPr>
            <w:r w:rsidRPr="0057462B">
              <w:rPr>
                <w:sz w:val="16"/>
                <w:szCs w:val="16"/>
              </w:rPr>
              <w:t>-</w:t>
            </w:r>
          </w:p>
        </w:tc>
        <w:tc>
          <w:tcPr>
            <w:tcW w:w="297" w:type="dxa"/>
          </w:tcPr>
          <w:p w14:paraId="45DDED6A" w14:textId="77777777" w:rsidR="008019E6" w:rsidRPr="0057462B" w:rsidRDefault="008019E6">
            <w:pPr>
              <w:snapToGrid w:val="0"/>
              <w:rPr>
                <w:sz w:val="16"/>
                <w:szCs w:val="16"/>
              </w:rPr>
            </w:pPr>
            <w:r w:rsidRPr="0057462B">
              <w:rPr>
                <w:sz w:val="16"/>
                <w:szCs w:val="16"/>
              </w:rPr>
              <w:t>-</w:t>
            </w:r>
          </w:p>
        </w:tc>
        <w:tc>
          <w:tcPr>
            <w:tcW w:w="298" w:type="dxa"/>
            <w:gridSpan w:val="2"/>
          </w:tcPr>
          <w:p w14:paraId="6DE9CB3B" w14:textId="77777777" w:rsidR="008019E6" w:rsidRPr="0057462B" w:rsidRDefault="008019E6">
            <w:pPr>
              <w:snapToGrid w:val="0"/>
              <w:rPr>
                <w:sz w:val="16"/>
                <w:szCs w:val="16"/>
              </w:rPr>
            </w:pPr>
            <w:r w:rsidRPr="0057462B">
              <w:rPr>
                <w:sz w:val="16"/>
                <w:szCs w:val="16"/>
              </w:rPr>
              <w:t>-</w:t>
            </w:r>
          </w:p>
        </w:tc>
        <w:tc>
          <w:tcPr>
            <w:tcW w:w="299" w:type="dxa"/>
            <w:gridSpan w:val="2"/>
          </w:tcPr>
          <w:p w14:paraId="3D267A77" w14:textId="77777777" w:rsidR="008019E6" w:rsidRPr="0057462B" w:rsidRDefault="008019E6">
            <w:pPr>
              <w:snapToGrid w:val="0"/>
              <w:rPr>
                <w:sz w:val="16"/>
                <w:szCs w:val="16"/>
              </w:rPr>
            </w:pPr>
            <w:r w:rsidRPr="0057462B">
              <w:rPr>
                <w:sz w:val="16"/>
                <w:szCs w:val="16"/>
              </w:rPr>
              <w:t>-</w:t>
            </w:r>
          </w:p>
        </w:tc>
        <w:tc>
          <w:tcPr>
            <w:tcW w:w="2034" w:type="dxa"/>
            <w:gridSpan w:val="3"/>
          </w:tcPr>
          <w:p w14:paraId="0834ED98" w14:textId="77777777" w:rsidR="008019E6" w:rsidRPr="0057462B" w:rsidRDefault="008019E6">
            <w:pPr>
              <w:snapToGrid w:val="0"/>
              <w:rPr>
                <w:sz w:val="16"/>
                <w:szCs w:val="16"/>
              </w:rPr>
            </w:pPr>
            <w:r w:rsidRPr="0057462B">
              <w:rPr>
                <w:sz w:val="16"/>
                <w:szCs w:val="16"/>
              </w:rPr>
              <w:t>Propositional Object</w:t>
            </w:r>
          </w:p>
        </w:tc>
      </w:tr>
      <w:tr w:rsidR="008019E6" w:rsidRPr="0057462B" w14:paraId="7444826F" w14:textId="77777777">
        <w:trPr>
          <w:cantSplit/>
          <w:jc w:val="center"/>
        </w:trPr>
        <w:tc>
          <w:tcPr>
            <w:tcW w:w="675" w:type="dxa"/>
          </w:tcPr>
          <w:p w14:paraId="10272270" w14:textId="77777777" w:rsidR="008019E6" w:rsidRPr="0057462B" w:rsidRDefault="008019E6">
            <w:pPr>
              <w:rPr>
                <w:sz w:val="16"/>
                <w:szCs w:val="16"/>
              </w:rPr>
            </w:pPr>
            <w:r w:rsidRPr="0057462B">
              <w:t>E30</w:t>
            </w:r>
          </w:p>
        </w:tc>
        <w:tc>
          <w:tcPr>
            <w:tcW w:w="383" w:type="dxa"/>
          </w:tcPr>
          <w:p w14:paraId="4860DC4F" w14:textId="77777777" w:rsidR="008019E6" w:rsidRPr="0057462B" w:rsidRDefault="008019E6">
            <w:pPr>
              <w:snapToGrid w:val="0"/>
              <w:rPr>
                <w:sz w:val="16"/>
                <w:szCs w:val="16"/>
              </w:rPr>
            </w:pPr>
            <w:r w:rsidRPr="0057462B">
              <w:rPr>
                <w:sz w:val="16"/>
                <w:szCs w:val="16"/>
              </w:rPr>
              <w:t>-</w:t>
            </w:r>
          </w:p>
        </w:tc>
        <w:tc>
          <w:tcPr>
            <w:tcW w:w="296" w:type="dxa"/>
          </w:tcPr>
          <w:p w14:paraId="46F09053" w14:textId="77777777" w:rsidR="008019E6" w:rsidRPr="0057462B" w:rsidRDefault="008019E6">
            <w:pPr>
              <w:snapToGrid w:val="0"/>
              <w:rPr>
                <w:sz w:val="16"/>
                <w:szCs w:val="16"/>
              </w:rPr>
            </w:pPr>
            <w:r w:rsidRPr="0057462B">
              <w:rPr>
                <w:sz w:val="16"/>
                <w:szCs w:val="16"/>
              </w:rPr>
              <w:t>-</w:t>
            </w:r>
          </w:p>
        </w:tc>
        <w:tc>
          <w:tcPr>
            <w:tcW w:w="297" w:type="dxa"/>
          </w:tcPr>
          <w:p w14:paraId="15DDA0E3" w14:textId="77777777" w:rsidR="008019E6" w:rsidRPr="0057462B" w:rsidRDefault="008019E6">
            <w:pPr>
              <w:snapToGrid w:val="0"/>
              <w:rPr>
                <w:sz w:val="16"/>
                <w:szCs w:val="16"/>
              </w:rPr>
            </w:pPr>
            <w:r w:rsidRPr="0057462B">
              <w:rPr>
                <w:sz w:val="16"/>
                <w:szCs w:val="16"/>
              </w:rPr>
              <w:t>-</w:t>
            </w:r>
          </w:p>
        </w:tc>
        <w:tc>
          <w:tcPr>
            <w:tcW w:w="298" w:type="dxa"/>
            <w:gridSpan w:val="2"/>
          </w:tcPr>
          <w:p w14:paraId="7271EB0B" w14:textId="77777777" w:rsidR="008019E6" w:rsidRPr="0057462B" w:rsidRDefault="008019E6">
            <w:pPr>
              <w:snapToGrid w:val="0"/>
              <w:rPr>
                <w:sz w:val="16"/>
                <w:szCs w:val="16"/>
              </w:rPr>
            </w:pPr>
            <w:r w:rsidRPr="0057462B">
              <w:rPr>
                <w:sz w:val="16"/>
                <w:szCs w:val="16"/>
              </w:rPr>
              <w:t>-</w:t>
            </w:r>
          </w:p>
        </w:tc>
        <w:tc>
          <w:tcPr>
            <w:tcW w:w="299" w:type="dxa"/>
            <w:gridSpan w:val="2"/>
          </w:tcPr>
          <w:p w14:paraId="1753093F" w14:textId="77777777" w:rsidR="008019E6" w:rsidRPr="0057462B" w:rsidRDefault="008019E6">
            <w:pPr>
              <w:snapToGrid w:val="0"/>
              <w:rPr>
                <w:sz w:val="16"/>
                <w:szCs w:val="16"/>
              </w:rPr>
            </w:pPr>
            <w:r w:rsidRPr="0057462B">
              <w:rPr>
                <w:sz w:val="16"/>
                <w:szCs w:val="16"/>
              </w:rPr>
              <w:t>-</w:t>
            </w:r>
          </w:p>
        </w:tc>
        <w:tc>
          <w:tcPr>
            <w:tcW w:w="300" w:type="dxa"/>
          </w:tcPr>
          <w:p w14:paraId="6796804A" w14:textId="77777777" w:rsidR="008019E6" w:rsidRPr="0057462B" w:rsidRDefault="008019E6">
            <w:pPr>
              <w:snapToGrid w:val="0"/>
              <w:rPr>
                <w:sz w:val="16"/>
                <w:szCs w:val="16"/>
              </w:rPr>
            </w:pPr>
            <w:r w:rsidRPr="0057462B">
              <w:rPr>
                <w:sz w:val="16"/>
                <w:szCs w:val="16"/>
              </w:rPr>
              <w:t>-</w:t>
            </w:r>
          </w:p>
        </w:tc>
        <w:tc>
          <w:tcPr>
            <w:tcW w:w="1734" w:type="dxa"/>
            <w:gridSpan w:val="2"/>
          </w:tcPr>
          <w:p w14:paraId="13C47EE3" w14:textId="77777777" w:rsidR="008019E6" w:rsidRPr="0057462B" w:rsidRDefault="008019E6">
            <w:pPr>
              <w:snapToGrid w:val="0"/>
              <w:rPr>
                <w:sz w:val="16"/>
                <w:szCs w:val="16"/>
              </w:rPr>
            </w:pPr>
            <w:r w:rsidRPr="0057462B">
              <w:rPr>
                <w:sz w:val="16"/>
                <w:szCs w:val="16"/>
              </w:rPr>
              <w:t>Right</w:t>
            </w:r>
          </w:p>
        </w:tc>
      </w:tr>
      <w:tr w:rsidR="008019E6" w:rsidRPr="0057462B" w14:paraId="75B76DFF" w14:textId="77777777">
        <w:trPr>
          <w:cantSplit/>
          <w:jc w:val="center"/>
        </w:trPr>
        <w:tc>
          <w:tcPr>
            <w:tcW w:w="675" w:type="dxa"/>
          </w:tcPr>
          <w:p w14:paraId="034CD078" w14:textId="77777777" w:rsidR="008019E6" w:rsidRPr="0057462B" w:rsidRDefault="008019E6">
            <w:pPr>
              <w:rPr>
                <w:sz w:val="16"/>
                <w:szCs w:val="16"/>
              </w:rPr>
            </w:pPr>
            <w:r w:rsidRPr="0057462B">
              <w:t>E73</w:t>
            </w:r>
          </w:p>
        </w:tc>
        <w:tc>
          <w:tcPr>
            <w:tcW w:w="383" w:type="dxa"/>
          </w:tcPr>
          <w:p w14:paraId="34E62DB0" w14:textId="77777777" w:rsidR="008019E6" w:rsidRPr="0057462B" w:rsidRDefault="008019E6">
            <w:pPr>
              <w:snapToGrid w:val="0"/>
              <w:rPr>
                <w:sz w:val="16"/>
                <w:szCs w:val="16"/>
              </w:rPr>
            </w:pPr>
            <w:r w:rsidRPr="0057462B">
              <w:rPr>
                <w:sz w:val="16"/>
                <w:szCs w:val="16"/>
              </w:rPr>
              <w:t>-</w:t>
            </w:r>
          </w:p>
        </w:tc>
        <w:tc>
          <w:tcPr>
            <w:tcW w:w="296" w:type="dxa"/>
          </w:tcPr>
          <w:p w14:paraId="7D738537" w14:textId="77777777" w:rsidR="008019E6" w:rsidRPr="0057462B" w:rsidRDefault="008019E6">
            <w:pPr>
              <w:snapToGrid w:val="0"/>
              <w:rPr>
                <w:sz w:val="16"/>
                <w:szCs w:val="16"/>
              </w:rPr>
            </w:pPr>
            <w:r w:rsidRPr="0057462B">
              <w:rPr>
                <w:sz w:val="16"/>
                <w:szCs w:val="16"/>
              </w:rPr>
              <w:t>-</w:t>
            </w:r>
          </w:p>
        </w:tc>
        <w:tc>
          <w:tcPr>
            <w:tcW w:w="297" w:type="dxa"/>
          </w:tcPr>
          <w:p w14:paraId="53CA7C60" w14:textId="77777777" w:rsidR="008019E6" w:rsidRPr="0057462B" w:rsidRDefault="008019E6">
            <w:pPr>
              <w:snapToGrid w:val="0"/>
              <w:rPr>
                <w:sz w:val="16"/>
                <w:szCs w:val="16"/>
              </w:rPr>
            </w:pPr>
            <w:r w:rsidRPr="0057462B">
              <w:rPr>
                <w:sz w:val="16"/>
                <w:szCs w:val="16"/>
              </w:rPr>
              <w:t>-</w:t>
            </w:r>
          </w:p>
        </w:tc>
        <w:tc>
          <w:tcPr>
            <w:tcW w:w="298" w:type="dxa"/>
            <w:gridSpan w:val="2"/>
          </w:tcPr>
          <w:p w14:paraId="1A125036" w14:textId="77777777" w:rsidR="008019E6" w:rsidRPr="0057462B" w:rsidRDefault="008019E6">
            <w:pPr>
              <w:snapToGrid w:val="0"/>
              <w:rPr>
                <w:sz w:val="16"/>
                <w:szCs w:val="16"/>
              </w:rPr>
            </w:pPr>
            <w:r w:rsidRPr="0057462B">
              <w:rPr>
                <w:sz w:val="16"/>
                <w:szCs w:val="16"/>
              </w:rPr>
              <w:t>-</w:t>
            </w:r>
          </w:p>
        </w:tc>
        <w:tc>
          <w:tcPr>
            <w:tcW w:w="299" w:type="dxa"/>
            <w:gridSpan w:val="2"/>
          </w:tcPr>
          <w:p w14:paraId="4B9BD938" w14:textId="77777777" w:rsidR="008019E6" w:rsidRPr="0057462B" w:rsidRDefault="008019E6">
            <w:pPr>
              <w:snapToGrid w:val="0"/>
              <w:rPr>
                <w:sz w:val="16"/>
                <w:szCs w:val="16"/>
              </w:rPr>
            </w:pPr>
            <w:r w:rsidRPr="0057462B">
              <w:rPr>
                <w:sz w:val="16"/>
                <w:szCs w:val="16"/>
              </w:rPr>
              <w:t>-</w:t>
            </w:r>
          </w:p>
        </w:tc>
        <w:tc>
          <w:tcPr>
            <w:tcW w:w="300" w:type="dxa"/>
          </w:tcPr>
          <w:p w14:paraId="34E91CA0" w14:textId="77777777" w:rsidR="008019E6" w:rsidRPr="0057462B" w:rsidRDefault="008019E6">
            <w:pPr>
              <w:snapToGrid w:val="0"/>
              <w:rPr>
                <w:sz w:val="16"/>
                <w:szCs w:val="16"/>
              </w:rPr>
            </w:pPr>
            <w:r w:rsidRPr="0057462B">
              <w:rPr>
                <w:sz w:val="16"/>
                <w:szCs w:val="16"/>
              </w:rPr>
              <w:t>-</w:t>
            </w:r>
          </w:p>
        </w:tc>
        <w:tc>
          <w:tcPr>
            <w:tcW w:w="1734" w:type="dxa"/>
            <w:gridSpan w:val="2"/>
          </w:tcPr>
          <w:p w14:paraId="6DFBF373" w14:textId="77777777" w:rsidR="008019E6" w:rsidRPr="0057462B" w:rsidRDefault="008019E6">
            <w:pPr>
              <w:snapToGrid w:val="0"/>
              <w:rPr>
                <w:sz w:val="16"/>
                <w:szCs w:val="16"/>
              </w:rPr>
            </w:pPr>
            <w:r w:rsidRPr="0057462B">
              <w:rPr>
                <w:sz w:val="16"/>
                <w:szCs w:val="16"/>
              </w:rPr>
              <w:t>Information Object</w:t>
            </w:r>
          </w:p>
        </w:tc>
      </w:tr>
      <w:tr w:rsidR="008019E6" w:rsidRPr="0057462B" w14:paraId="5BC401F7" w14:textId="77777777">
        <w:trPr>
          <w:cantSplit/>
          <w:jc w:val="center"/>
        </w:trPr>
        <w:tc>
          <w:tcPr>
            <w:tcW w:w="675" w:type="dxa"/>
          </w:tcPr>
          <w:p w14:paraId="1903CD25" w14:textId="77777777" w:rsidR="008019E6" w:rsidRPr="0057462B" w:rsidRDefault="008019E6">
            <w:pPr>
              <w:rPr>
                <w:i/>
                <w:sz w:val="16"/>
                <w:szCs w:val="16"/>
              </w:rPr>
            </w:pPr>
            <w:r w:rsidRPr="0057462B">
              <w:rPr>
                <w:i/>
              </w:rPr>
              <w:t>E90</w:t>
            </w:r>
          </w:p>
        </w:tc>
        <w:tc>
          <w:tcPr>
            <w:tcW w:w="383" w:type="dxa"/>
          </w:tcPr>
          <w:p w14:paraId="41E1C182" w14:textId="77777777" w:rsidR="008019E6" w:rsidRPr="0057462B" w:rsidRDefault="008019E6">
            <w:pPr>
              <w:snapToGrid w:val="0"/>
              <w:rPr>
                <w:sz w:val="16"/>
                <w:szCs w:val="16"/>
              </w:rPr>
            </w:pPr>
            <w:r w:rsidRPr="0057462B">
              <w:rPr>
                <w:sz w:val="16"/>
                <w:szCs w:val="16"/>
              </w:rPr>
              <w:t>-</w:t>
            </w:r>
          </w:p>
        </w:tc>
        <w:tc>
          <w:tcPr>
            <w:tcW w:w="296" w:type="dxa"/>
          </w:tcPr>
          <w:p w14:paraId="0CC9737E" w14:textId="77777777" w:rsidR="008019E6" w:rsidRPr="0057462B" w:rsidRDefault="008019E6">
            <w:pPr>
              <w:snapToGrid w:val="0"/>
              <w:rPr>
                <w:sz w:val="16"/>
                <w:szCs w:val="16"/>
              </w:rPr>
            </w:pPr>
            <w:r w:rsidRPr="0057462B">
              <w:rPr>
                <w:sz w:val="16"/>
                <w:szCs w:val="16"/>
              </w:rPr>
              <w:t>-</w:t>
            </w:r>
          </w:p>
        </w:tc>
        <w:tc>
          <w:tcPr>
            <w:tcW w:w="297" w:type="dxa"/>
          </w:tcPr>
          <w:p w14:paraId="27606564" w14:textId="77777777" w:rsidR="008019E6" w:rsidRPr="0057462B" w:rsidRDefault="008019E6">
            <w:pPr>
              <w:snapToGrid w:val="0"/>
              <w:rPr>
                <w:sz w:val="16"/>
                <w:szCs w:val="16"/>
              </w:rPr>
            </w:pPr>
            <w:r w:rsidRPr="0057462B">
              <w:rPr>
                <w:sz w:val="16"/>
                <w:szCs w:val="16"/>
              </w:rPr>
              <w:t>-</w:t>
            </w:r>
          </w:p>
        </w:tc>
        <w:tc>
          <w:tcPr>
            <w:tcW w:w="298" w:type="dxa"/>
            <w:gridSpan w:val="2"/>
          </w:tcPr>
          <w:p w14:paraId="381E8525" w14:textId="77777777" w:rsidR="008019E6" w:rsidRPr="0057462B" w:rsidRDefault="008019E6">
            <w:pPr>
              <w:snapToGrid w:val="0"/>
              <w:rPr>
                <w:sz w:val="16"/>
                <w:szCs w:val="16"/>
              </w:rPr>
            </w:pPr>
            <w:r w:rsidRPr="0057462B">
              <w:rPr>
                <w:sz w:val="16"/>
                <w:szCs w:val="16"/>
              </w:rPr>
              <w:t>-</w:t>
            </w:r>
          </w:p>
        </w:tc>
        <w:tc>
          <w:tcPr>
            <w:tcW w:w="299" w:type="dxa"/>
            <w:gridSpan w:val="2"/>
          </w:tcPr>
          <w:p w14:paraId="05E6B1CA" w14:textId="77777777" w:rsidR="008019E6" w:rsidRPr="0057462B" w:rsidRDefault="008019E6">
            <w:pPr>
              <w:snapToGrid w:val="0"/>
              <w:rPr>
                <w:sz w:val="16"/>
                <w:szCs w:val="16"/>
              </w:rPr>
            </w:pPr>
            <w:r w:rsidRPr="0057462B">
              <w:rPr>
                <w:sz w:val="16"/>
                <w:szCs w:val="16"/>
              </w:rPr>
              <w:t>-</w:t>
            </w:r>
          </w:p>
        </w:tc>
        <w:tc>
          <w:tcPr>
            <w:tcW w:w="2034" w:type="dxa"/>
            <w:gridSpan w:val="3"/>
          </w:tcPr>
          <w:p w14:paraId="7E3F4196" w14:textId="77777777" w:rsidR="008019E6" w:rsidRPr="0057462B" w:rsidRDefault="008019E6">
            <w:pPr>
              <w:snapToGrid w:val="0"/>
              <w:rPr>
                <w:i/>
                <w:sz w:val="16"/>
                <w:szCs w:val="16"/>
              </w:rPr>
            </w:pPr>
            <w:r w:rsidRPr="0057462B">
              <w:rPr>
                <w:i/>
                <w:sz w:val="16"/>
                <w:szCs w:val="16"/>
              </w:rPr>
              <w:t>Symbolic Object</w:t>
            </w:r>
          </w:p>
        </w:tc>
      </w:tr>
      <w:tr w:rsidR="008019E6" w:rsidRPr="0057462B" w14:paraId="53C12AB8" w14:textId="77777777">
        <w:trPr>
          <w:cantSplit/>
          <w:jc w:val="center"/>
        </w:trPr>
        <w:tc>
          <w:tcPr>
            <w:tcW w:w="675" w:type="dxa"/>
          </w:tcPr>
          <w:p w14:paraId="098C3EEB" w14:textId="77777777" w:rsidR="008019E6" w:rsidRPr="0057462B" w:rsidRDefault="008019E6">
            <w:pPr>
              <w:rPr>
                <w:sz w:val="16"/>
                <w:szCs w:val="16"/>
              </w:rPr>
            </w:pPr>
            <w:r w:rsidRPr="0057462B">
              <w:t>E41</w:t>
            </w:r>
          </w:p>
        </w:tc>
        <w:tc>
          <w:tcPr>
            <w:tcW w:w="383" w:type="dxa"/>
          </w:tcPr>
          <w:p w14:paraId="64567D35" w14:textId="77777777" w:rsidR="008019E6" w:rsidRPr="0057462B" w:rsidRDefault="008019E6">
            <w:pPr>
              <w:snapToGrid w:val="0"/>
              <w:rPr>
                <w:i/>
                <w:sz w:val="16"/>
                <w:szCs w:val="16"/>
              </w:rPr>
            </w:pPr>
            <w:r w:rsidRPr="0057462B">
              <w:rPr>
                <w:i/>
                <w:sz w:val="16"/>
                <w:szCs w:val="16"/>
              </w:rPr>
              <w:t>-</w:t>
            </w:r>
          </w:p>
        </w:tc>
        <w:tc>
          <w:tcPr>
            <w:tcW w:w="296" w:type="dxa"/>
          </w:tcPr>
          <w:p w14:paraId="650E512A" w14:textId="77777777" w:rsidR="008019E6" w:rsidRPr="0057462B" w:rsidRDefault="008019E6">
            <w:pPr>
              <w:snapToGrid w:val="0"/>
              <w:rPr>
                <w:i/>
                <w:sz w:val="16"/>
                <w:szCs w:val="16"/>
              </w:rPr>
            </w:pPr>
            <w:r w:rsidRPr="0057462B">
              <w:rPr>
                <w:i/>
                <w:sz w:val="16"/>
                <w:szCs w:val="16"/>
              </w:rPr>
              <w:t>-</w:t>
            </w:r>
          </w:p>
        </w:tc>
        <w:tc>
          <w:tcPr>
            <w:tcW w:w="297" w:type="dxa"/>
          </w:tcPr>
          <w:p w14:paraId="714C9C36" w14:textId="77777777" w:rsidR="008019E6" w:rsidRPr="0057462B" w:rsidRDefault="008019E6">
            <w:pPr>
              <w:snapToGrid w:val="0"/>
              <w:rPr>
                <w:i/>
                <w:sz w:val="16"/>
                <w:szCs w:val="16"/>
              </w:rPr>
            </w:pPr>
            <w:r w:rsidRPr="0057462B">
              <w:rPr>
                <w:i/>
                <w:sz w:val="16"/>
                <w:szCs w:val="16"/>
              </w:rPr>
              <w:t>-</w:t>
            </w:r>
          </w:p>
        </w:tc>
        <w:tc>
          <w:tcPr>
            <w:tcW w:w="298" w:type="dxa"/>
            <w:gridSpan w:val="2"/>
          </w:tcPr>
          <w:p w14:paraId="2311A94C" w14:textId="77777777" w:rsidR="008019E6" w:rsidRPr="0057462B" w:rsidRDefault="008019E6">
            <w:pPr>
              <w:snapToGrid w:val="0"/>
              <w:rPr>
                <w:i/>
                <w:sz w:val="16"/>
                <w:szCs w:val="16"/>
              </w:rPr>
            </w:pPr>
            <w:r w:rsidRPr="0057462B">
              <w:rPr>
                <w:i/>
                <w:sz w:val="16"/>
                <w:szCs w:val="16"/>
              </w:rPr>
              <w:t>-</w:t>
            </w:r>
          </w:p>
        </w:tc>
        <w:tc>
          <w:tcPr>
            <w:tcW w:w="299" w:type="dxa"/>
            <w:gridSpan w:val="2"/>
          </w:tcPr>
          <w:p w14:paraId="77988ED0" w14:textId="77777777" w:rsidR="008019E6" w:rsidRPr="0057462B" w:rsidRDefault="008019E6">
            <w:pPr>
              <w:snapToGrid w:val="0"/>
              <w:rPr>
                <w:i/>
                <w:sz w:val="16"/>
                <w:szCs w:val="16"/>
              </w:rPr>
            </w:pPr>
            <w:r w:rsidRPr="0057462B">
              <w:rPr>
                <w:i/>
                <w:sz w:val="16"/>
                <w:szCs w:val="16"/>
              </w:rPr>
              <w:t>-</w:t>
            </w:r>
          </w:p>
        </w:tc>
        <w:tc>
          <w:tcPr>
            <w:tcW w:w="300" w:type="dxa"/>
          </w:tcPr>
          <w:p w14:paraId="32ABC955" w14:textId="77777777" w:rsidR="008019E6" w:rsidRPr="0057462B" w:rsidRDefault="008019E6">
            <w:pPr>
              <w:snapToGrid w:val="0"/>
              <w:rPr>
                <w:i/>
                <w:sz w:val="16"/>
                <w:szCs w:val="16"/>
              </w:rPr>
            </w:pPr>
            <w:r w:rsidRPr="0057462B">
              <w:rPr>
                <w:i/>
                <w:sz w:val="16"/>
                <w:szCs w:val="16"/>
              </w:rPr>
              <w:t>-</w:t>
            </w:r>
          </w:p>
        </w:tc>
        <w:tc>
          <w:tcPr>
            <w:tcW w:w="1734" w:type="dxa"/>
            <w:gridSpan w:val="2"/>
          </w:tcPr>
          <w:p w14:paraId="0357A0D1" w14:textId="77777777" w:rsidR="008019E6" w:rsidRPr="0057462B" w:rsidRDefault="008019E6">
            <w:pPr>
              <w:snapToGrid w:val="0"/>
              <w:rPr>
                <w:sz w:val="16"/>
                <w:szCs w:val="16"/>
              </w:rPr>
            </w:pPr>
            <w:r w:rsidRPr="0057462B">
              <w:rPr>
                <w:sz w:val="16"/>
                <w:szCs w:val="16"/>
              </w:rPr>
              <w:t>Appellation</w:t>
            </w:r>
          </w:p>
        </w:tc>
      </w:tr>
      <w:tr w:rsidR="008019E6" w:rsidRPr="0057462B" w14:paraId="588A0455" w14:textId="77777777">
        <w:trPr>
          <w:cantSplit/>
          <w:jc w:val="center"/>
        </w:trPr>
        <w:tc>
          <w:tcPr>
            <w:tcW w:w="675" w:type="dxa"/>
          </w:tcPr>
          <w:p w14:paraId="3490C8E9" w14:textId="77777777" w:rsidR="008019E6" w:rsidRPr="0057462B" w:rsidRDefault="008019E6">
            <w:pPr>
              <w:rPr>
                <w:i/>
                <w:sz w:val="16"/>
                <w:szCs w:val="16"/>
              </w:rPr>
            </w:pPr>
            <w:r w:rsidRPr="0057462B">
              <w:rPr>
                <w:i/>
              </w:rPr>
              <w:t>E73</w:t>
            </w:r>
          </w:p>
        </w:tc>
        <w:tc>
          <w:tcPr>
            <w:tcW w:w="383" w:type="dxa"/>
          </w:tcPr>
          <w:p w14:paraId="317853FC" w14:textId="77777777" w:rsidR="008019E6" w:rsidRPr="0057462B" w:rsidRDefault="008019E6">
            <w:pPr>
              <w:snapToGrid w:val="0"/>
              <w:rPr>
                <w:i/>
                <w:sz w:val="16"/>
                <w:szCs w:val="16"/>
              </w:rPr>
            </w:pPr>
            <w:r w:rsidRPr="0057462B">
              <w:rPr>
                <w:i/>
                <w:sz w:val="16"/>
                <w:szCs w:val="16"/>
              </w:rPr>
              <w:t>-</w:t>
            </w:r>
          </w:p>
        </w:tc>
        <w:tc>
          <w:tcPr>
            <w:tcW w:w="296" w:type="dxa"/>
          </w:tcPr>
          <w:p w14:paraId="703AAD01" w14:textId="77777777" w:rsidR="008019E6" w:rsidRPr="0057462B" w:rsidRDefault="008019E6">
            <w:pPr>
              <w:snapToGrid w:val="0"/>
              <w:rPr>
                <w:i/>
                <w:sz w:val="16"/>
                <w:szCs w:val="16"/>
              </w:rPr>
            </w:pPr>
            <w:r w:rsidRPr="0057462B">
              <w:rPr>
                <w:i/>
                <w:sz w:val="16"/>
                <w:szCs w:val="16"/>
              </w:rPr>
              <w:t>-</w:t>
            </w:r>
          </w:p>
        </w:tc>
        <w:tc>
          <w:tcPr>
            <w:tcW w:w="297" w:type="dxa"/>
          </w:tcPr>
          <w:p w14:paraId="160C03FD" w14:textId="77777777" w:rsidR="008019E6" w:rsidRPr="0057462B" w:rsidRDefault="008019E6">
            <w:pPr>
              <w:snapToGrid w:val="0"/>
              <w:rPr>
                <w:i/>
                <w:sz w:val="16"/>
                <w:szCs w:val="16"/>
              </w:rPr>
            </w:pPr>
            <w:r w:rsidRPr="0057462B">
              <w:rPr>
                <w:i/>
                <w:sz w:val="16"/>
                <w:szCs w:val="16"/>
              </w:rPr>
              <w:t>-</w:t>
            </w:r>
          </w:p>
        </w:tc>
        <w:tc>
          <w:tcPr>
            <w:tcW w:w="298" w:type="dxa"/>
            <w:gridSpan w:val="2"/>
          </w:tcPr>
          <w:p w14:paraId="6601C7DE" w14:textId="77777777" w:rsidR="008019E6" w:rsidRPr="0057462B" w:rsidRDefault="008019E6">
            <w:pPr>
              <w:snapToGrid w:val="0"/>
              <w:rPr>
                <w:i/>
                <w:sz w:val="16"/>
                <w:szCs w:val="16"/>
              </w:rPr>
            </w:pPr>
            <w:r w:rsidRPr="0057462B">
              <w:rPr>
                <w:i/>
                <w:sz w:val="16"/>
                <w:szCs w:val="16"/>
              </w:rPr>
              <w:t>-</w:t>
            </w:r>
          </w:p>
        </w:tc>
        <w:tc>
          <w:tcPr>
            <w:tcW w:w="299" w:type="dxa"/>
            <w:gridSpan w:val="2"/>
          </w:tcPr>
          <w:p w14:paraId="6D5D6A02" w14:textId="77777777" w:rsidR="008019E6" w:rsidRPr="0057462B" w:rsidRDefault="008019E6">
            <w:pPr>
              <w:snapToGrid w:val="0"/>
              <w:rPr>
                <w:i/>
                <w:sz w:val="16"/>
                <w:szCs w:val="16"/>
              </w:rPr>
            </w:pPr>
            <w:r w:rsidRPr="0057462B">
              <w:rPr>
                <w:i/>
                <w:sz w:val="16"/>
                <w:szCs w:val="16"/>
              </w:rPr>
              <w:t>-</w:t>
            </w:r>
          </w:p>
        </w:tc>
        <w:tc>
          <w:tcPr>
            <w:tcW w:w="300" w:type="dxa"/>
          </w:tcPr>
          <w:p w14:paraId="33B8D12E" w14:textId="77777777" w:rsidR="008019E6" w:rsidRPr="0057462B" w:rsidRDefault="008019E6">
            <w:pPr>
              <w:snapToGrid w:val="0"/>
              <w:rPr>
                <w:i/>
                <w:sz w:val="16"/>
                <w:szCs w:val="16"/>
              </w:rPr>
            </w:pPr>
            <w:r w:rsidRPr="0057462B">
              <w:rPr>
                <w:i/>
                <w:sz w:val="16"/>
                <w:szCs w:val="16"/>
              </w:rPr>
              <w:t>-</w:t>
            </w:r>
          </w:p>
        </w:tc>
        <w:tc>
          <w:tcPr>
            <w:tcW w:w="1734" w:type="dxa"/>
            <w:gridSpan w:val="2"/>
          </w:tcPr>
          <w:p w14:paraId="543D8E54" w14:textId="77777777" w:rsidR="008019E6" w:rsidRPr="0057462B" w:rsidRDefault="008019E6">
            <w:pPr>
              <w:snapToGrid w:val="0"/>
              <w:rPr>
                <w:i/>
                <w:sz w:val="16"/>
                <w:szCs w:val="16"/>
              </w:rPr>
            </w:pPr>
            <w:r w:rsidRPr="0057462B">
              <w:rPr>
                <w:i/>
                <w:sz w:val="16"/>
                <w:szCs w:val="16"/>
              </w:rPr>
              <w:t>Information Object</w:t>
            </w:r>
          </w:p>
        </w:tc>
      </w:tr>
      <w:tr w:rsidR="008019E6" w:rsidRPr="0057462B" w14:paraId="3B120EDB" w14:textId="77777777">
        <w:trPr>
          <w:cantSplit/>
          <w:jc w:val="center"/>
        </w:trPr>
        <w:tc>
          <w:tcPr>
            <w:tcW w:w="675" w:type="dxa"/>
          </w:tcPr>
          <w:p w14:paraId="41D50639" w14:textId="77777777" w:rsidR="008019E6" w:rsidRPr="0057462B" w:rsidRDefault="008019E6">
            <w:pPr>
              <w:rPr>
                <w:sz w:val="16"/>
                <w:szCs w:val="16"/>
              </w:rPr>
            </w:pPr>
            <w:r w:rsidRPr="0057462B">
              <w:t>E55</w:t>
            </w:r>
          </w:p>
        </w:tc>
        <w:tc>
          <w:tcPr>
            <w:tcW w:w="383" w:type="dxa"/>
          </w:tcPr>
          <w:p w14:paraId="245C8E47" w14:textId="77777777" w:rsidR="008019E6" w:rsidRPr="0057462B" w:rsidRDefault="008019E6">
            <w:pPr>
              <w:snapToGrid w:val="0"/>
              <w:rPr>
                <w:sz w:val="16"/>
                <w:szCs w:val="16"/>
              </w:rPr>
            </w:pPr>
            <w:r w:rsidRPr="0057462B">
              <w:rPr>
                <w:sz w:val="16"/>
                <w:szCs w:val="16"/>
              </w:rPr>
              <w:t>-</w:t>
            </w:r>
          </w:p>
        </w:tc>
        <w:tc>
          <w:tcPr>
            <w:tcW w:w="296" w:type="dxa"/>
          </w:tcPr>
          <w:p w14:paraId="0DCAFDE8" w14:textId="77777777" w:rsidR="008019E6" w:rsidRPr="0057462B" w:rsidRDefault="008019E6">
            <w:pPr>
              <w:snapToGrid w:val="0"/>
              <w:rPr>
                <w:sz w:val="16"/>
                <w:szCs w:val="16"/>
              </w:rPr>
            </w:pPr>
            <w:r w:rsidRPr="0057462B">
              <w:rPr>
                <w:sz w:val="16"/>
                <w:szCs w:val="16"/>
              </w:rPr>
              <w:t>-</w:t>
            </w:r>
          </w:p>
        </w:tc>
        <w:tc>
          <w:tcPr>
            <w:tcW w:w="297" w:type="dxa"/>
          </w:tcPr>
          <w:p w14:paraId="3F7B6507" w14:textId="77777777" w:rsidR="008019E6" w:rsidRPr="0057462B" w:rsidRDefault="008019E6">
            <w:pPr>
              <w:snapToGrid w:val="0"/>
              <w:rPr>
                <w:sz w:val="16"/>
                <w:szCs w:val="16"/>
              </w:rPr>
            </w:pPr>
            <w:r w:rsidRPr="0057462B">
              <w:rPr>
                <w:sz w:val="16"/>
                <w:szCs w:val="16"/>
              </w:rPr>
              <w:t>-</w:t>
            </w:r>
          </w:p>
        </w:tc>
        <w:tc>
          <w:tcPr>
            <w:tcW w:w="298" w:type="dxa"/>
            <w:gridSpan w:val="2"/>
          </w:tcPr>
          <w:p w14:paraId="7BDF9CC6" w14:textId="77777777" w:rsidR="008019E6" w:rsidRPr="0057462B" w:rsidRDefault="008019E6">
            <w:pPr>
              <w:snapToGrid w:val="0"/>
              <w:rPr>
                <w:sz w:val="16"/>
                <w:szCs w:val="16"/>
              </w:rPr>
            </w:pPr>
            <w:r w:rsidRPr="0057462B">
              <w:rPr>
                <w:sz w:val="16"/>
                <w:szCs w:val="16"/>
              </w:rPr>
              <w:t>-</w:t>
            </w:r>
          </w:p>
        </w:tc>
        <w:tc>
          <w:tcPr>
            <w:tcW w:w="299" w:type="dxa"/>
            <w:gridSpan w:val="2"/>
          </w:tcPr>
          <w:p w14:paraId="4C8E52F6" w14:textId="77777777" w:rsidR="008019E6" w:rsidRPr="0057462B" w:rsidRDefault="008019E6">
            <w:pPr>
              <w:snapToGrid w:val="0"/>
              <w:rPr>
                <w:sz w:val="16"/>
                <w:szCs w:val="16"/>
              </w:rPr>
            </w:pPr>
            <w:r w:rsidRPr="0057462B">
              <w:rPr>
                <w:sz w:val="16"/>
                <w:szCs w:val="16"/>
              </w:rPr>
              <w:t>-</w:t>
            </w:r>
          </w:p>
        </w:tc>
        <w:tc>
          <w:tcPr>
            <w:tcW w:w="2034" w:type="dxa"/>
            <w:gridSpan w:val="3"/>
          </w:tcPr>
          <w:p w14:paraId="0B118B1A" w14:textId="77777777" w:rsidR="008019E6" w:rsidRPr="0057462B" w:rsidRDefault="008019E6">
            <w:pPr>
              <w:snapToGrid w:val="0"/>
              <w:rPr>
                <w:sz w:val="16"/>
                <w:szCs w:val="16"/>
              </w:rPr>
            </w:pPr>
            <w:r w:rsidRPr="0057462B">
              <w:rPr>
                <w:sz w:val="16"/>
                <w:szCs w:val="16"/>
              </w:rPr>
              <w:t>Type</w:t>
            </w:r>
          </w:p>
        </w:tc>
      </w:tr>
      <w:tr w:rsidR="008019E6" w:rsidRPr="0057462B" w14:paraId="4CBFCACF" w14:textId="77777777">
        <w:trPr>
          <w:cantSplit/>
          <w:jc w:val="center"/>
        </w:trPr>
        <w:tc>
          <w:tcPr>
            <w:tcW w:w="675" w:type="dxa"/>
          </w:tcPr>
          <w:p w14:paraId="3ED0BA0E" w14:textId="77777777" w:rsidR="008019E6" w:rsidRPr="0057462B" w:rsidRDefault="008019E6">
            <w:pPr>
              <w:rPr>
                <w:sz w:val="16"/>
                <w:szCs w:val="16"/>
              </w:rPr>
            </w:pPr>
            <w:r w:rsidRPr="0057462B">
              <w:t>E39</w:t>
            </w:r>
          </w:p>
        </w:tc>
        <w:tc>
          <w:tcPr>
            <w:tcW w:w="383" w:type="dxa"/>
          </w:tcPr>
          <w:p w14:paraId="687E8466" w14:textId="77777777" w:rsidR="008019E6" w:rsidRPr="0057462B" w:rsidRDefault="008019E6">
            <w:pPr>
              <w:snapToGrid w:val="0"/>
              <w:rPr>
                <w:sz w:val="16"/>
                <w:szCs w:val="16"/>
              </w:rPr>
            </w:pPr>
            <w:r w:rsidRPr="0057462B">
              <w:rPr>
                <w:sz w:val="16"/>
                <w:szCs w:val="16"/>
              </w:rPr>
              <w:t>-</w:t>
            </w:r>
          </w:p>
        </w:tc>
        <w:tc>
          <w:tcPr>
            <w:tcW w:w="296" w:type="dxa"/>
          </w:tcPr>
          <w:p w14:paraId="58AA2AAC" w14:textId="77777777" w:rsidR="008019E6" w:rsidRPr="0057462B" w:rsidRDefault="008019E6">
            <w:pPr>
              <w:snapToGrid w:val="0"/>
              <w:rPr>
                <w:sz w:val="16"/>
                <w:szCs w:val="16"/>
              </w:rPr>
            </w:pPr>
            <w:r w:rsidRPr="0057462B">
              <w:rPr>
                <w:sz w:val="16"/>
                <w:szCs w:val="16"/>
              </w:rPr>
              <w:t>-</w:t>
            </w:r>
          </w:p>
        </w:tc>
        <w:tc>
          <w:tcPr>
            <w:tcW w:w="2928" w:type="dxa"/>
            <w:gridSpan w:val="8"/>
          </w:tcPr>
          <w:p w14:paraId="1333FEB9" w14:textId="77777777" w:rsidR="008019E6" w:rsidRPr="0057462B" w:rsidRDefault="008019E6">
            <w:pPr>
              <w:snapToGrid w:val="0"/>
              <w:rPr>
                <w:sz w:val="16"/>
                <w:szCs w:val="16"/>
              </w:rPr>
            </w:pPr>
            <w:r w:rsidRPr="0057462B">
              <w:rPr>
                <w:sz w:val="16"/>
                <w:szCs w:val="16"/>
              </w:rPr>
              <w:t>Actor</w:t>
            </w:r>
          </w:p>
        </w:tc>
      </w:tr>
      <w:tr w:rsidR="008019E6" w:rsidRPr="0057462B" w14:paraId="080AAD47" w14:textId="77777777">
        <w:trPr>
          <w:cantSplit/>
          <w:jc w:val="center"/>
        </w:trPr>
        <w:tc>
          <w:tcPr>
            <w:tcW w:w="675" w:type="dxa"/>
          </w:tcPr>
          <w:p w14:paraId="74D44B9A" w14:textId="77777777" w:rsidR="008019E6" w:rsidRPr="0057462B" w:rsidRDefault="008019E6">
            <w:pPr>
              <w:rPr>
                <w:sz w:val="16"/>
                <w:szCs w:val="16"/>
              </w:rPr>
            </w:pPr>
            <w:r w:rsidRPr="0057462B">
              <w:t>E74</w:t>
            </w:r>
          </w:p>
        </w:tc>
        <w:tc>
          <w:tcPr>
            <w:tcW w:w="383" w:type="dxa"/>
          </w:tcPr>
          <w:p w14:paraId="0F653C13" w14:textId="77777777" w:rsidR="008019E6" w:rsidRPr="0057462B" w:rsidRDefault="008019E6">
            <w:pPr>
              <w:snapToGrid w:val="0"/>
              <w:rPr>
                <w:sz w:val="16"/>
                <w:szCs w:val="16"/>
              </w:rPr>
            </w:pPr>
            <w:r w:rsidRPr="0057462B">
              <w:rPr>
                <w:sz w:val="16"/>
                <w:szCs w:val="16"/>
              </w:rPr>
              <w:t>-</w:t>
            </w:r>
          </w:p>
        </w:tc>
        <w:tc>
          <w:tcPr>
            <w:tcW w:w="296" w:type="dxa"/>
          </w:tcPr>
          <w:p w14:paraId="39BE5262" w14:textId="77777777" w:rsidR="008019E6" w:rsidRPr="0057462B" w:rsidRDefault="008019E6">
            <w:pPr>
              <w:snapToGrid w:val="0"/>
              <w:rPr>
                <w:sz w:val="16"/>
                <w:szCs w:val="16"/>
              </w:rPr>
            </w:pPr>
            <w:r w:rsidRPr="0057462B">
              <w:rPr>
                <w:sz w:val="16"/>
                <w:szCs w:val="16"/>
              </w:rPr>
              <w:t>-</w:t>
            </w:r>
          </w:p>
        </w:tc>
        <w:tc>
          <w:tcPr>
            <w:tcW w:w="297" w:type="dxa"/>
          </w:tcPr>
          <w:p w14:paraId="556B5D41" w14:textId="77777777" w:rsidR="008019E6" w:rsidRPr="0057462B" w:rsidRDefault="008019E6">
            <w:pPr>
              <w:snapToGrid w:val="0"/>
              <w:rPr>
                <w:sz w:val="16"/>
                <w:szCs w:val="16"/>
              </w:rPr>
            </w:pPr>
            <w:r w:rsidRPr="0057462B">
              <w:rPr>
                <w:sz w:val="16"/>
                <w:szCs w:val="16"/>
              </w:rPr>
              <w:t>-</w:t>
            </w:r>
          </w:p>
        </w:tc>
        <w:tc>
          <w:tcPr>
            <w:tcW w:w="2631" w:type="dxa"/>
            <w:gridSpan w:val="7"/>
          </w:tcPr>
          <w:p w14:paraId="12E576C9" w14:textId="77777777" w:rsidR="008019E6" w:rsidRPr="0057462B" w:rsidRDefault="008019E6">
            <w:pPr>
              <w:snapToGrid w:val="0"/>
              <w:rPr>
                <w:sz w:val="16"/>
                <w:szCs w:val="16"/>
              </w:rPr>
            </w:pPr>
            <w:r w:rsidRPr="0057462B">
              <w:rPr>
                <w:sz w:val="16"/>
                <w:szCs w:val="16"/>
              </w:rPr>
              <w:t>Group</w:t>
            </w:r>
          </w:p>
        </w:tc>
      </w:tr>
      <w:tr w:rsidR="008019E6" w:rsidRPr="0057462B" w14:paraId="186D5284" w14:textId="77777777">
        <w:trPr>
          <w:cantSplit/>
          <w:jc w:val="center"/>
        </w:trPr>
        <w:tc>
          <w:tcPr>
            <w:tcW w:w="675" w:type="dxa"/>
          </w:tcPr>
          <w:p w14:paraId="1CA62F5F" w14:textId="77777777" w:rsidR="008019E6" w:rsidRPr="0057462B" w:rsidRDefault="008019E6">
            <w:pPr>
              <w:rPr>
                <w:sz w:val="16"/>
                <w:szCs w:val="16"/>
              </w:rPr>
            </w:pPr>
            <w:r w:rsidRPr="0057462B">
              <w:t>E52</w:t>
            </w:r>
          </w:p>
        </w:tc>
        <w:tc>
          <w:tcPr>
            <w:tcW w:w="383" w:type="dxa"/>
          </w:tcPr>
          <w:p w14:paraId="2E741A4B" w14:textId="77777777" w:rsidR="008019E6" w:rsidRPr="0057462B" w:rsidRDefault="008019E6">
            <w:pPr>
              <w:snapToGrid w:val="0"/>
              <w:rPr>
                <w:sz w:val="16"/>
                <w:szCs w:val="16"/>
              </w:rPr>
            </w:pPr>
            <w:r w:rsidRPr="0057462B">
              <w:rPr>
                <w:sz w:val="16"/>
                <w:szCs w:val="16"/>
              </w:rPr>
              <w:t>-</w:t>
            </w:r>
          </w:p>
        </w:tc>
        <w:tc>
          <w:tcPr>
            <w:tcW w:w="3224" w:type="dxa"/>
            <w:gridSpan w:val="9"/>
          </w:tcPr>
          <w:p w14:paraId="37216D5D" w14:textId="77777777" w:rsidR="008019E6" w:rsidRPr="0057462B" w:rsidRDefault="008019E6">
            <w:pPr>
              <w:snapToGrid w:val="0"/>
              <w:rPr>
                <w:sz w:val="16"/>
                <w:szCs w:val="16"/>
              </w:rPr>
            </w:pPr>
            <w:r w:rsidRPr="0057462B">
              <w:rPr>
                <w:sz w:val="16"/>
                <w:szCs w:val="16"/>
              </w:rPr>
              <w:t>Time-Span</w:t>
            </w:r>
          </w:p>
        </w:tc>
      </w:tr>
      <w:tr w:rsidR="008019E6" w:rsidRPr="0057462B" w14:paraId="273B52FE" w14:textId="77777777">
        <w:trPr>
          <w:cantSplit/>
          <w:jc w:val="center"/>
        </w:trPr>
        <w:tc>
          <w:tcPr>
            <w:tcW w:w="675" w:type="dxa"/>
          </w:tcPr>
          <w:p w14:paraId="3503619A" w14:textId="77777777" w:rsidR="008019E6" w:rsidRPr="0057462B" w:rsidRDefault="008019E6">
            <w:pPr>
              <w:rPr>
                <w:sz w:val="16"/>
                <w:szCs w:val="16"/>
              </w:rPr>
            </w:pPr>
            <w:r w:rsidRPr="0057462B">
              <w:t>E53</w:t>
            </w:r>
          </w:p>
        </w:tc>
        <w:tc>
          <w:tcPr>
            <w:tcW w:w="383" w:type="dxa"/>
          </w:tcPr>
          <w:p w14:paraId="5DC42E01" w14:textId="77777777" w:rsidR="008019E6" w:rsidRPr="0057462B" w:rsidRDefault="008019E6">
            <w:pPr>
              <w:snapToGrid w:val="0"/>
              <w:rPr>
                <w:sz w:val="16"/>
                <w:szCs w:val="16"/>
              </w:rPr>
            </w:pPr>
            <w:r w:rsidRPr="0057462B">
              <w:rPr>
                <w:sz w:val="16"/>
                <w:szCs w:val="16"/>
              </w:rPr>
              <w:t>-</w:t>
            </w:r>
          </w:p>
        </w:tc>
        <w:tc>
          <w:tcPr>
            <w:tcW w:w="3224" w:type="dxa"/>
            <w:gridSpan w:val="9"/>
          </w:tcPr>
          <w:p w14:paraId="4A25CD21" w14:textId="77777777" w:rsidR="008019E6" w:rsidRPr="0057462B" w:rsidRDefault="008019E6">
            <w:pPr>
              <w:snapToGrid w:val="0"/>
              <w:rPr>
                <w:sz w:val="16"/>
                <w:szCs w:val="16"/>
              </w:rPr>
            </w:pPr>
            <w:r w:rsidRPr="0057462B">
              <w:rPr>
                <w:sz w:val="16"/>
                <w:szCs w:val="16"/>
              </w:rPr>
              <w:t>Place</w:t>
            </w:r>
          </w:p>
        </w:tc>
      </w:tr>
      <w:tr w:rsidR="008019E6" w:rsidRPr="0057462B" w14:paraId="49A7CC84" w14:textId="77777777">
        <w:trPr>
          <w:cantSplit/>
          <w:jc w:val="center"/>
        </w:trPr>
        <w:tc>
          <w:tcPr>
            <w:tcW w:w="675" w:type="dxa"/>
          </w:tcPr>
          <w:p w14:paraId="29EB923F" w14:textId="77777777" w:rsidR="008019E6" w:rsidRPr="0057462B" w:rsidRDefault="008019E6">
            <w:pPr>
              <w:rPr>
                <w:sz w:val="16"/>
                <w:szCs w:val="16"/>
              </w:rPr>
            </w:pPr>
            <w:r w:rsidRPr="0057462B">
              <w:t>E54</w:t>
            </w:r>
          </w:p>
        </w:tc>
        <w:tc>
          <w:tcPr>
            <w:tcW w:w="383" w:type="dxa"/>
          </w:tcPr>
          <w:p w14:paraId="4D5648A9" w14:textId="77777777" w:rsidR="008019E6" w:rsidRPr="0057462B" w:rsidRDefault="008019E6">
            <w:pPr>
              <w:snapToGrid w:val="0"/>
              <w:rPr>
                <w:sz w:val="16"/>
                <w:szCs w:val="16"/>
              </w:rPr>
            </w:pPr>
            <w:r w:rsidRPr="0057462B">
              <w:rPr>
                <w:sz w:val="16"/>
                <w:szCs w:val="16"/>
              </w:rPr>
              <w:t>-</w:t>
            </w:r>
          </w:p>
        </w:tc>
        <w:tc>
          <w:tcPr>
            <w:tcW w:w="3224" w:type="dxa"/>
            <w:gridSpan w:val="9"/>
          </w:tcPr>
          <w:p w14:paraId="022E6A11" w14:textId="77777777" w:rsidR="008019E6" w:rsidRPr="0057462B" w:rsidRDefault="008019E6">
            <w:pPr>
              <w:snapToGrid w:val="0"/>
              <w:rPr>
                <w:sz w:val="16"/>
                <w:szCs w:val="16"/>
              </w:rPr>
            </w:pPr>
            <w:r w:rsidRPr="0057462B">
              <w:rPr>
                <w:sz w:val="16"/>
                <w:szCs w:val="16"/>
              </w:rPr>
              <w:t>Dimension</w:t>
            </w:r>
          </w:p>
        </w:tc>
      </w:tr>
      <w:tr w:rsidR="008019E6" w:rsidRPr="0057462B" w14:paraId="280F6190" w14:textId="77777777">
        <w:trPr>
          <w:cantSplit/>
          <w:jc w:val="center"/>
        </w:trPr>
        <w:tc>
          <w:tcPr>
            <w:tcW w:w="675" w:type="dxa"/>
          </w:tcPr>
          <w:p w14:paraId="455DC297" w14:textId="77777777" w:rsidR="008019E6" w:rsidRPr="0057462B" w:rsidRDefault="008019E6">
            <w:pPr>
              <w:rPr>
                <w:sz w:val="16"/>
                <w:szCs w:val="16"/>
              </w:rPr>
            </w:pPr>
            <w:r w:rsidRPr="0057462B">
              <w:t>E59</w:t>
            </w:r>
          </w:p>
        </w:tc>
        <w:tc>
          <w:tcPr>
            <w:tcW w:w="3607" w:type="dxa"/>
            <w:gridSpan w:val="10"/>
          </w:tcPr>
          <w:p w14:paraId="38FEF525" w14:textId="77777777" w:rsidR="008019E6" w:rsidRPr="0057462B" w:rsidRDefault="008019E6">
            <w:pPr>
              <w:snapToGrid w:val="0"/>
              <w:rPr>
                <w:sz w:val="16"/>
                <w:szCs w:val="16"/>
              </w:rPr>
            </w:pPr>
            <w:r w:rsidRPr="0057462B">
              <w:rPr>
                <w:sz w:val="16"/>
                <w:szCs w:val="16"/>
              </w:rPr>
              <w:t>Primitive Value</w:t>
            </w:r>
          </w:p>
        </w:tc>
      </w:tr>
      <w:tr w:rsidR="008019E6" w:rsidRPr="0057462B" w14:paraId="127E86FA" w14:textId="77777777">
        <w:trPr>
          <w:cantSplit/>
          <w:jc w:val="center"/>
        </w:trPr>
        <w:tc>
          <w:tcPr>
            <w:tcW w:w="675" w:type="dxa"/>
          </w:tcPr>
          <w:p w14:paraId="711E91F9" w14:textId="77777777" w:rsidR="008019E6" w:rsidRPr="0057462B" w:rsidRDefault="008019E6">
            <w:pPr>
              <w:rPr>
                <w:sz w:val="16"/>
                <w:szCs w:val="16"/>
              </w:rPr>
            </w:pPr>
            <w:r w:rsidRPr="0057462B">
              <w:t>E61</w:t>
            </w:r>
          </w:p>
        </w:tc>
        <w:tc>
          <w:tcPr>
            <w:tcW w:w="383" w:type="dxa"/>
          </w:tcPr>
          <w:p w14:paraId="3CD2F44B" w14:textId="77777777" w:rsidR="008019E6" w:rsidRPr="0057462B" w:rsidRDefault="008019E6">
            <w:pPr>
              <w:snapToGrid w:val="0"/>
              <w:rPr>
                <w:sz w:val="16"/>
                <w:szCs w:val="16"/>
              </w:rPr>
            </w:pPr>
            <w:r w:rsidRPr="0057462B">
              <w:rPr>
                <w:sz w:val="16"/>
                <w:szCs w:val="16"/>
              </w:rPr>
              <w:t>-</w:t>
            </w:r>
          </w:p>
        </w:tc>
        <w:tc>
          <w:tcPr>
            <w:tcW w:w="3224" w:type="dxa"/>
            <w:gridSpan w:val="9"/>
          </w:tcPr>
          <w:p w14:paraId="03F2BE63" w14:textId="77777777" w:rsidR="008019E6" w:rsidRPr="0057462B" w:rsidRDefault="008019E6">
            <w:pPr>
              <w:snapToGrid w:val="0"/>
              <w:rPr>
                <w:sz w:val="16"/>
                <w:szCs w:val="16"/>
              </w:rPr>
            </w:pPr>
            <w:r w:rsidRPr="0057462B">
              <w:rPr>
                <w:sz w:val="16"/>
                <w:szCs w:val="16"/>
              </w:rPr>
              <w:t>Time Primitive</w:t>
            </w:r>
          </w:p>
        </w:tc>
      </w:tr>
      <w:tr w:rsidR="008019E6" w:rsidRPr="0057462B" w14:paraId="76FED041" w14:textId="77777777">
        <w:trPr>
          <w:cantSplit/>
          <w:jc w:val="center"/>
        </w:trPr>
        <w:tc>
          <w:tcPr>
            <w:tcW w:w="675" w:type="dxa"/>
          </w:tcPr>
          <w:p w14:paraId="1B0CE257" w14:textId="77777777" w:rsidR="008019E6" w:rsidRPr="0057462B" w:rsidRDefault="008019E6">
            <w:pPr>
              <w:rPr>
                <w:sz w:val="16"/>
                <w:szCs w:val="16"/>
              </w:rPr>
            </w:pPr>
            <w:r w:rsidRPr="0057462B">
              <w:t>E62</w:t>
            </w:r>
          </w:p>
        </w:tc>
        <w:tc>
          <w:tcPr>
            <w:tcW w:w="383" w:type="dxa"/>
          </w:tcPr>
          <w:p w14:paraId="5853DBF3" w14:textId="77777777" w:rsidR="008019E6" w:rsidRPr="0057462B" w:rsidRDefault="008019E6">
            <w:pPr>
              <w:snapToGrid w:val="0"/>
              <w:rPr>
                <w:sz w:val="16"/>
                <w:szCs w:val="16"/>
              </w:rPr>
            </w:pPr>
            <w:r w:rsidRPr="0057462B">
              <w:rPr>
                <w:sz w:val="16"/>
                <w:szCs w:val="16"/>
              </w:rPr>
              <w:t>-</w:t>
            </w:r>
          </w:p>
        </w:tc>
        <w:tc>
          <w:tcPr>
            <w:tcW w:w="3224" w:type="dxa"/>
            <w:gridSpan w:val="9"/>
          </w:tcPr>
          <w:p w14:paraId="2429E9E6" w14:textId="77777777" w:rsidR="008019E6" w:rsidRPr="0057462B" w:rsidRDefault="008019E6">
            <w:pPr>
              <w:snapToGrid w:val="0"/>
              <w:rPr>
                <w:sz w:val="16"/>
                <w:szCs w:val="16"/>
              </w:rPr>
            </w:pPr>
            <w:r w:rsidRPr="0057462B">
              <w:rPr>
                <w:sz w:val="16"/>
                <w:szCs w:val="16"/>
              </w:rPr>
              <w:t>String</w:t>
            </w:r>
          </w:p>
        </w:tc>
      </w:tr>
    </w:tbl>
    <w:p w14:paraId="28883431"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111"/>
        <w:gridCol w:w="2126"/>
        <w:gridCol w:w="2268"/>
      </w:tblGrid>
      <w:tr w:rsidR="008019E6" w:rsidRPr="0057462B" w14:paraId="3FC2F0DC" w14:textId="77777777" w:rsidTr="003928DD">
        <w:trPr>
          <w:tblHeader/>
        </w:trPr>
        <w:tc>
          <w:tcPr>
            <w:tcW w:w="674" w:type="dxa"/>
          </w:tcPr>
          <w:p w14:paraId="0C4708E8" w14:textId="77777777" w:rsidR="008019E6" w:rsidRPr="0057462B" w:rsidRDefault="008019E6">
            <w:pPr>
              <w:pStyle w:val="Heading6"/>
              <w:snapToGrid w:val="0"/>
              <w:jc w:val="both"/>
              <w:rPr>
                <w:sz w:val="16"/>
                <w:szCs w:val="16"/>
              </w:rPr>
            </w:pPr>
            <w:r w:rsidRPr="0057462B">
              <w:rPr>
                <w:sz w:val="16"/>
                <w:szCs w:val="16"/>
              </w:rPr>
              <w:t>Property id</w:t>
            </w:r>
          </w:p>
        </w:tc>
        <w:tc>
          <w:tcPr>
            <w:tcW w:w="4111" w:type="dxa"/>
          </w:tcPr>
          <w:p w14:paraId="1C2D5C3D" w14:textId="77777777" w:rsidR="008019E6" w:rsidRPr="0057462B" w:rsidRDefault="008019E6">
            <w:pPr>
              <w:pStyle w:val="Heading6"/>
              <w:snapToGrid w:val="0"/>
              <w:rPr>
                <w:sz w:val="16"/>
                <w:szCs w:val="16"/>
              </w:rPr>
            </w:pPr>
            <w:r w:rsidRPr="0057462B">
              <w:rPr>
                <w:sz w:val="16"/>
                <w:szCs w:val="16"/>
              </w:rPr>
              <w:t>Property Name</w:t>
            </w:r>
          </w:p>
        </w:tc>
        <w:tc>
          <w:tcPr>
            <w:tcW w:w="2126" w:type="dxa"/>
          </w:tcPr>
          <w:p w14:paraId="13384D3B" w14:textId="77777777" w:rsidR="008019E6" w:rsidRPr="0057462B" w:rsidRDefault="008019E6">
            <w:pPr>
              <w:snapToGrid w:val="0"/>
              <w:rPr>
                <w:b/>
                <w:bCs/>
                <w:sz w:val="16"/>
                <w:szCs w:val="16"/>
              </w:rPr>
            </w:pPr>
            <w:r w:rsidRPr="0057462B">
              <w:rPr>
                <w:b/>
                <w:bCs/>
                <w:sz w:val="16"/>
                <w:szCs w:val="16"/>
              </w:rPr>
              <w:t>Entity – Domain</w:t>
            </w:r>
          </w:p>
        </w:tc>
        <w:tc>
          <w:tcPr>
            <w:tcW w:w="2268" w:type="dxa"/>
          </w:tcPr>
          <w:p w14:paraId="71F78555"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5645474" w14:textId="77777777" w:rsidTr="003928DD">
        <w:tc>
          <w:tcPr>
            <w:tcW w:w="674" w:type="dxa"/>
          </w:tcPr>
          <w:p w14:paraId="349EFFD0"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111" w:type="dxa"/>
          </w:tcPr>
          <w:p w14:paraId="52C8AAE0" w14:textId="77777777" w:rsidR="008019E6" w:rsidRPr="0057462B" w:rsidRDefault="008019E6">
            <w:pPr>
              <w:snapToGrid w:val="0"/>
              <w:rPr>
                <w:sz w:val="16"/>
                <w:szCs w:val="16"/>
              </w:rPr>
            </w:pPr>
            <w:r w:rsidRPr="0057462B">
              <w:rPr>
                <w:sz w:val="16"/>
                <w:szCs w:val="16"/>
              </w:rPr>
              <w:t>is identified by (identifies)</w:t>
            </w:r>
          </w:p>
        </w:tc>
        <w:tc>
          <w:tcPr>
            <w:tcW w:w="2126" w:type="dxa"/>
          </w:tcPr>
          <w:p w14:paraId="775024D2" w14:textId="77777777" w:rsidR="008019E6" w:rsidRPr="0057462B" w:rsidRDefault="008019E6">
            <w:pPr>
              <w:snapToGrid w:val="0"/>
              <w:rPr>
                <w:sz w:val="16"/>
                <w:szCs w:val="16"/>
              </w:rPr>
            </w:pPr>
            <w:r w:rsidRPr="0057462B">
              <w:rPr>
                <w:sz w:val="16"/>
                <w:szCs w:val="16"/>
              </w:rPr>
              <w:t>E1 CRM Entity</w:t>
            </w:r>
          </w:p>
        </w:tc>
        <w:tc>
          <w:tcPr>
            <w:tcW w:w="2268" w:type="dxa"/>
          </w:tcPr>
          <w:p w14:paraId="58A17723" w14:textId="77777777" w:rsidR="008019E6" w:rsidRPr="0057462B" w:rsidRDefault="008019E6">
            <w:pPr>
              <w:snapToGrid w:val="0"/>
              <w:rPr>
                <w:sz w:val="16"/>
                <w:szCs w:val="16"/>
              </w:rPr>
            </w:pPr>
            <w:r w:rsidRPr="0057462B">
              <w:rPr>
                <w:sz w:val="16"/>
                <w:szCs w:val="16"/>
              </w:rPr>
              <w:t>E41 Appellation</w:t>
            </w:r>
          </w:p>
        </w:tc>
      </w:tr>
      <w:tr w:rsidR="008019E6" w:rsidRPr="0057462B" w14:paraId="05E8BA59" w14:textId="77777777" w:rsidTr="003928DD">
        <w:tc>
          <w:tcPr>
            <w:tcW w:w="674" w:type="dxa"/>
          </w:tcPr>
          <w:p w14:paraId="3508BEB5" w14:textId="77777777" w:rsidR="008019E6" w:rsidRPr="0057462B" w:rsidRDefault="008019E6">
            <w:pPr>
              <w:snapToGrid w:val="0"/>
              <w:rPr>
                <w:sz w:val="16"/>
                <w:szCs w:val="16"/>
              </w:rPr>
            </w:pPr>
            <w:r w:rsidRPr="0057462B">
              <w:rPr>
                <w:sz w:val="16"/>
                <w:szCs w:val="16"/>
              </w:rPr>
              <w:t>P2</w:t>
            </w:r>
          </w:p>
        </w:tc>
        <w:tc>
          <w:tcPr>
            <w:tcW w:w="4111" w:type="dxa"/>
          </w:tcPr>
          <w:p w14:paraId="2B88F40E" w14:textId="77777777" w:rsidR="008019E6" w:rsidRPr="0057462B" w:rsidRDefault="008019E6">
            <w:pPr>
              <w:snapToGrid w:val="0"/>
              <w:rPr>
                <w:sz w:val="16"/>
                <w:szCs w:val="16"/>
              </w:rPr>
            </w:pPr>
            <w:r w:rsidRPr="0057462B">
              <w:rPr>
                <w:sz w:val="16"/>
                <w:szCs w:val="16"/>
              </w:rPr>
              <w:t>has type (is type of)</w:t>
            </w:r>
          </w:p>
        </w:tc>
        <w:tc>
          <w:tcPr>
            <w:tcW w:w="2126" w:type="dxa"/>
          </w:tcPr>
          <w:p w14:paraId="40078FCF" w14:textId="77777777" w:rsidR="008019E6" w:rsidRPr="0057462B" w:rsidRDefault="008019E6">
            <w:pPr>
              <w:snapToGrid w:val="0"/>
              <w:rPr>
                <w:sz w:val="16"/>
                <w:szCs w:val="16"/>
              </w:rPr>
            </w:pPr>
            <w:r w:rsidRPr="0057462B">
              <w:rPr>
                <w:sz w:val="16"/>
                <w:szCs w:val="16"/>
              </w:rPr>
              <w:t>E1 CRM Entity</w:t>
            </w:r>
          </w:p>
        </w:tc>
        <w:tc>
          <w:tcPr>
            <w:tcW w:w="2268" w:type="dxa"/>
          </w:tcPr>
          <w:p w14:paraId="7D24C00D" w14:textId="77777777" w:rsidR="008019E6" w:rsidRPr="0057462B" w:rsidRDefault="008019E6">
            <w:pPr>
              <w:snapToGrid w:val="0"/>
              <w:rPr>
                <w:sz w:val="16"/>
                <w:szCs w:val="16"/>
              </w:rPr>
            </w:pPr>
            <w:r w:rsidRPr="0057462B">
              <w:rPr>
                <w:sz w:val="16"/>
                <w:szCs w:val="16"/>
              </w:rPr>
              <w:t>E55 Type</w:t>
            </w:r>
          </w:p>
        </w:tc>
      </w:tr>
      <w:tr w:rsidR="008019E6" w:rsidRPr="0057462B" w14:paraId="101334E5" w14:textId="77777777" w:rsidTr="003928DD">
        <w:tc>
          <w:tcPr>
            <w:tcW w:w="674" w:type="dxa"/>
          </w:tcPr>
          <w:p w14:paraId="4C41931E" w14:textId="77777777" w:rsidR="008019E6" w:rsidRPr="0057462B" w:rsidRDefault="008019E6">
            <w:pPr>
              <w:snapToGrid w:val="0"/>
              <w:rPr>
                <w:sz w:val="16"/>
                <w:szCs w:val="16"/>
              </w:rPr>
            </w:pPr>
            <w:r w:rsidRPr="0057462B">
              <w:rPr>
                <w:sz w:val="16"/>
                <w:szCs w:val="16"/>
              </w:rPr>
              <w:t>P3</w:t>
            </w:r>
          </w:p>
        </w:tc>
        <w:tc>
          <w:tcPr>
            <w:tcW w:w="4111" w:type="dxa"/>
          </w:tcPr>
          <w:p w14:paraId="0AB5B4E0" w14:textId="77777777" w:rsidR="008019E6" w:rsidRPr="0057462B" w:rsidRDefault="008019E6">
            <w:pPr>
              <w:snapToGrid w:val="0"/>
              <w:rPr>
                <w:sz w:val="16"/>
                <w:szCs w:val="16"/>
              </w:rPr>
            </w:pPr>
            <w:r w:rsidRPr="0057462B">
              <w:rPr>
                <w:sz w:val="16"/>
                <w:szCs w:val="16"/>
              </w:rPr>
              <w:t>has note</w:t>
            </w:r>
          </w:p>
        </w:tc>
        <w:tc>
          <w:tcPr>
            <w:tcW w:w="2126" w:type="dxa"/>
          </w:tcPr>
          <w:p w14:paraId="77E8BA15" w14:textId="77777777" w:rsidR="008019E6" w:rsidRPr="0057462B" w:rsidRDefault="008019E6">
            <w:pPr>
              <w:snapToGrid w:val="0"/>
              <w:rPr>
                <w:sz w:val="16"/>
                <w:szCs w:val="16"/>
              </w:rPr>
            </w:pPr>
            <w:r w:rsidRPr="0057462B">
              <w:rPr>
                <w:sz w:val="16"/>
                <w:szCs w:val="16"/>
              </w:rPr>
              <w:t>E1 CRM Entity</w:t>
            </w:r>
          </w:p>
        </w:tc>
        <w:tc>
          <w:tcPr>
            <w:tcW w:w="2268" w:type="dxa"/>
          </w:tcPr>
          <w:p w14:paraId="3637A720" w14:textId="77777777" w:rsidR="008019E6" w:rsidRPr="0057462B" w:rsidRDefault="008019E6">
            <w:pPr>
              <w:snapToGrid w:val="0"/>
              <w:rPr>
                <w:sz w:val="16"/>
                <w:szCs w:val="16"/>
              </w:rPr>
            </w:pPr>
            <w:r w:rsidRPr="0057462B">
              <w:rPr>
                <w:sz w:val="16"/>
                <w:szCs w:val="16"/>
              </w:rPr>
              <w:t>E62 String</w:t>
            </w:r>
          </w:p>
        </w:tc>
      </w:tr>
      <w:tr w:rsidR="008019E6" w:rsidRPr="0057462B" w14:paraId="4336A99A" w14:textId="77777777" w:rsidTr="003928DD">
        <w:tc>
          <w:tcPr>
            <w:tcW w:w="674" w:type="dxa"/>
          </w:tcPr>
          <w:p w14:paraId="4BE0E67E" w14:textId="77777777" w:rsidR="008019E6" w:rsidRPr="0057462B" w:rsidRDefault="008019E6">
            <w:pPr>
              <w:snapToGrid w:val="0"/>
              <w:rPr>
                <w:sz w:val="16"/>
                <w:szCs w:val="16"/>
              </w:rPr>
            </w:pPr>
            <w:r w:rsidRPr="0057462B">
              <w:rPr>
                <w:sz w:val="16"/>
                <w:szCs w:val="16"/>
              </w:rPr>
              <w:t>P4</w:t>
            </w:r>
          </w:p>
        </w:tc>
        <w:tc>
          <w:tcPr>
            <w:tcW w:w="4111" w:type="dxa"/>
          </w:tcPr>
          <w:p w14:paraId="0DF75D8C" w14:textId="77777777" w:rsidR="008019E6" w:rsidRPr="0057462B" w:rsidRDefault="008019E6">
            <w:pPr>
              <w:snapToGrid w:val="0"/>
              <w:rPr>
                <w:sz w:val="16"/>
                <w:szCs w:val="16"/>
              </w:rPr>
            </w:pPr>
            <w:r w:rsidRPr="0057462B">
              <w:rPr>
                <w:sz w:val="16"/>
                <w:szCs w:val="16"/>
              </w:rPr>
              <w:t>has time-span (is time-span of)</w:t>
            </w:r>
          </w:p>
        </w:tc>
        <w:tc>
          <w:tcPr>
            <w:tcW w:w="2126" w:type="dxa"/>
          </w:tcPr>
          <w:p w14:paraId="65CC7B4E" w14:textId="77777777" w:rsidR="008019E6" w:rsidRPr="0057462B" w:rsidRDefault="008019E6">
            <w:pPr>
              <w:snapToGrid w:val="0"/>
              <w:rPr>
                <w:sz w:val="16"/>
                <w:szCs w:val="16"/>
              </w:rPr>
            </w:pPr>
            <w:r w:rsidRPr="0057462B">
              <w:rPr>
                <w:sz w:val="16"/>
                <w:szCs w:val="16"/>
              </w:rPr>
              <w:t>E2 Temporal Entity</w:t>
            </w:r>
          </w:p>
        </w:tc>
        <w:tc>
          <w:tcPr>
            <w:tcW w:w="2268" w:type="dxa"/>
          </w:tcPr>
          <w:p w14:paraId="70A3490F" w14:textId="77777777" w:rsidR="008019E6" w:rsidRPr="0057462B" w:rsidRDefault="008019E6">
            <w:pPr>
              <w:snapToGrid w:val="0"/>
              <w:rPr>
                <w:sz w:val="16"/>
                <w:szCs w:val="16"/>
              </w:rPr>
            </w:pPr>
            <w:r w:rsidRPr="0057462B">
              <w:rPr>
                <w:sz w:val="16"/>
                <w:szCs w:val="16"/>
              </w:rPr>
              <w:t>E52 Time-Span</w:t>
            </w:r>
          </w:p>
        </w:tc>
      </w:tr>
      <w:tr w:rsidR="008019E6" w:rsidRPr="0057462B" w14:paraId="5509FD1F" w14:textId="77777777" w:rsidTr="003928DD">
        <w:tc>
          <w:tcPr>
            <w:tcW w:w="674" w:type="dxa"/>
          </w:tcPr>
          <w:p w14:paraId="23155B2E" w14:textId="77777777" w:rsidR="008019E6" w:rsidRPr="0057462B" w:rsidRDefault="008019E6">
            <w:pPr>
              <w:snapToGrid w:val="0"/>
              <w:rPr>
                <w:sz w:val="16"/>
                <w:szCs w:val="16"/>
              </w:rPr>
            </w:pPr>
            <w:r w:rsidRPr="0057462B">
              <w:rPr>
                <w:sz w:val="16"/>
                <w:szCs w:val="16"/>
              </w:rPr>
              <w:t>P7</w:t>
            </w:r>
          </w:p>
        </w:tc>
        <w:tc>
          <w:tcPr>
            <w:tcW w:w="4111" w:type="dxa"/>
          </w:tcPr>
          <w:p w14:paraId="0557AC36" w14:textId="77777777" w:rsidR="008019E6" w:rsidRPr="0057462B" w:rsidRDefault="008019E6">
            <w:pPr>
              <w:snapToGrid w:val="0"/>
              <w:rPr>
                <w:sz w:val="16"/>
                <w:szCs w:val="16"/>
              </w:rPr>
            </w:pPr>
            <w:r w:rsidRPr="0057462B">
              <w:rPr>
                <w:sz w:val="16"/>
                <w:szCs w:val="16"/>
              </w:rPr>
              <w:t>took place at (witnessed)</w:t>
            </w:r>
          </w:p>
        </w:tc>
        <w:tc>
          <w:tcPr>
            <w:tcW w:w="2126" w:type="dxa"/>
          </w:tcPr>
          <w:p w14:paraId="0F764573" w14:textId="77777777" w:rsidR="008019E6" w:rsidRPr="0057462B" w:rsidRDefault="008019E6">
            <w:pPr>
              <w:snapToGrid w:val="0"/>
              <w:rPr>
                <w:sz w:val="16"/>
                <w:szCs w:val="16"/>
              </w:rPr>
            </w:pPr>
            <w:r w:rsidRPr="0057462B">
              <w:rPr>
                <w:sz w:val="16"/>
                <w:szCs w:val="16"/>
              </w:rPr>
              <w:t>E4 Period</w:t>
            </w:r>
          </w:p>
        </w:tc>
        <w:tc>
          <w:tcPr>
            <w:tcW w:w="2268" w:type="dxa"/>
          </w:tcPr>
          <w:p w14:paraId="4752F83C" w14:textId="77777777" w:rsidR="008019E6" w:rsidRPr="0057462B" w:rsidRDefault="008019E6">
            <w:pPr>
              <w:snapToGrid w:val="0"/>
              <w:rPr>
                <w:sz w:val="16"/>
                <w:szCs w:val="16"/>
              </w:rPr>
            </w:pPr>
            <w:r w:rsidRPr="0057462B">
              <w:rPr>
                <w:sz w:val="16"/>
                <w:szCs w:val="16"/>
              </w:rPr>
              <w:t>E53 Place</w:t>
            </w:r>
          </w:p>
        </w:tc>
      </w:tr>
      <w:tr w:rsidR="008019E6" w:rsidRPr="0057462B" w14:paraId="7D84D7D3" w14:textId="77777777" w:rsidTr="003928DD">
        <w:tc>
          <w:tcPr>
            <w:tcW w:w="674" w:type="dxa"/>
          </w:tcPr>
          <w:p w14:paraId="7B407A9B" w14:textId="77777777" w:rsidR="008019E6" w:rsidRPr="00322049" w:rsidRDefault="008019E6">
            <w:pPr>
              <w:snapToGrid w:val="0"/>
              <w:rPr>
                <w:sz w:val="16"/>
                <w:szCs w:val="16"/>
              </w:rPr>
            </w:pPr>
            <w:r w:rsidRPr="00322049">
              <w:rPr>
                <w:sz w:val="16"/>
                <w:szCs w:val="16"/>
              </w:rPr>
              <w:t>P10</w:t>
            </w:r>
          </w:p>
        </w:tc>
        <w:tc>
          <w:tcPr>
            <w:tcW w:w="4111" w:type="dxa"/>
          </w:tcPr>
          <w:p w14:paraId="73AC7F2C" w14:textId="77777777" w:rsidR="008019E6" w:rsidRPr="00322049" w:rsidRDefault="008019E6">
            <w:pPr>
              <w:snapToGrid w:val="0"/>
              <w:rPr>
                <w:sz w:val="16"/>
                <w:szCs w:val="16"/>
              </w:rPr>
            </w:pPr>
            <w:r w:rsidRPr="00322049">
              <w:rPr>
                <w:sz w:val="16"/>
                <w:szCs w:val="16"/>
              </w:rPr>
              <w:t>falls within (contains)</w:t>
            </w:r>
          </w:p>
        </w:tc>
        <w:tc>
          <w:tcPr>
            <w:tcW w:w="2126" w:type="dxa"/>
          </w:tcPr>
          <w:p w14:paraId="3B97A65B" w14:textId="77777777" w:rsidR="008019E6" w:rsidRPr="00322049" w:rsidRDefault="008019E6" w:rsidP="00322049">
            <w:pPr>
              <w:snapToGrid w:val="0"/>
              <w:rPr>
                <w:sz w:val="16"/>
                <w:szCs w:val="16"/>
              </w:rPr>
            </w:pPr>
            <w:r w:rsidRPr="00322049">
              <w:rPr>
                <w:sz w:val="16"/>
                <w:szCs w:val="16"/>
              </w:rPr>
              <w:t>E92 Spacetime Volume</w:t>
            </w:r>
          </w:p>
        </w:tc>
        <w:tc>
          <w:tcPr>
            <w:tcW w:w="2268" w:type="dxa"/>
          </w:tcPr>
          <w:p w14:paraId="43D5D623" w14:textId="77777777" w:rsidR="008019E6" w:rsidRPr="00322049" w:rsidRDefault="008019E6">
            <w:pPr>
              <w:snapToGrid w:val="0"/>
              <w:rPr>
                <w:sz w:val="16"/>
                <w:szCs w:val="16"/>
              </w:rPr>
            </w:pPr>
            <w:r w:rsidRPr="00322049">
              <w:rPr>
                <w:sz w:val="16"/>
                <w:szCs w:val="16"/>
              </w:rPr>
              <w:t>E92 Spacetime Volume</w:t>
            </w:r>
          </w:p>
        </w:tc>
      </w:tr>
      <w:tr w:rsidR="008019E6" w:rsidRPr="0057462B" w14:paraId="41C809F8" w14:textId="77777777" w:rsidTr="003928DD">
        <w:tc>
          <w:tcPr>
            <w:tcW w:w="674" w:type="dxa"/>
          </w:tcPr>
          <w:p w14:paraId="6C58B50F" w14:textId="77777777" w:rsidR="008019E6" w:rsidRPr="0057462B" w:rsidRDefault="008019E6">
            <w:pPr>
              <w:snapToGrid w:val="0"/>
              <w:rPr>
                <w:sz w:val="16"/>
                <w:szCs w:val="16"/>
              </w:rPr>
            </w:pPr>
            <w:r w:rsidRPr="0057462B">
              <w:rPr>
                <w:sz w:val="16"/>
                <w:szCs w:val="16"/>
              </w:rPr>
              <w:t>P12</w:t>
            </w:r>
          </w:p>
        </w:tc>
        <w:tc>
          <w:tcPr>
            <w:tcW w:w="4111" w:type="dxa"/>
          </w:tcPr>
          <w:p w14:paraId="2226E096" w14:textId="77777777" w:rsidR="008019E6" w:rsidRPr="0057462B" w:rsidRDefault="008019E6">
            <w:pPr>
              <w:snapToGrid w:val="0"/>
              <w:rPr>
                <w:sz w:val="16"/>
                <w:szCs w:val="16"/>
              </w:rPr>
            </w:pPr>
            <w:r w:rsidRPr="0057462B">
              <w:rPr>
                <w:sz w:val="16"/>
                <w:szCs w:val="16"/>
              </w:rPr>
              <w:t>occurred in the presence of (was present at)</w:t>
            </w:r>
          </w:p>
        </w:tc>
        <w:tc>
          <w:tcPr>
            <w:tcW w:w="2126" w:type="dxa"/>
          </w:tcPr>
          <w:p w14:paraId="48828FC4" w14:textId="77777777" w:rsidR="008019E6" w:rsidRPr="0057462B" w:rsidRDefault="008019E6">
            <w:pPr>
              <w:snapToGrid w:val="0"/>
              <w:rPr>
                <w:sz w:val="16"/>
                <w:szCs w:val="16"/>
              </w:rPr>
            </w:pPr>
            <w:r w:rsidRPr="0057462B">
              <w:rPr>
                <w:sz w:val="16"/>
                <w:szCs w:val="16"/>
              </w:rPr>
              <w:t>E5 Event</w:t>
            </w:r>
          </w:p>
        </w:tc>
        <w:tc>
          <w:tcPr>
            <w:tcW w:w="2268" w:type="dxa"/>
          </w:tcPr>
          <w:p w14:paraId="53D231A9" w14:textId="77777777" w:rsidR="008019E6" w:rsidRPr="0057462B" w:rsidRDefault="008019E6">
            <w:pPr>
              <w:snapToGrid w:val="0"/>
              <w:rPr>
                <w:sz w:val="16"/>
                <w:szCs w:val="16"/>
              </w:rPr>
            </w:pPr>
            <w:r w:rsidRPr="0057462B">
              <w:rPr>
                <w:sz w:val="16"/>
                <w:szCs w:val="16"/>
              </w:rPr>
              <w:t>E77 Persistent Item</w:t>
            </w:r>
          </w:p>
        </w:tc>
      </w:tr>
      <w:tr w:rsidR="008019E6" w:rsidRPr="0057462B" w14:paraId="53F350A5" w14:textId="77777777" w:rsidTr="003928DD">
        <w:tc>
          <w:tcPr>
            <w:tcW w:w="674" w:type="dxa"/>
          </w:tcPr>
          <w:p w14:paraId="32334650" w14:textId="77777777" w:rsidR="008019E6" w:rsidRPr="0057462B" w:rsidRDefault="008019E6">
            <w:pPr>
              <w:snapToGrid w:val="0"/>
              <w:rPr>
                <w:sz w:val="16"/>
                <w:szCs w:val="16"/>
              </w:rPr>
            </w:pPr>
            <w:r w:rsidRPr="0057462B">
              <w:rPr>
                <w:sz w:val="16"/>
                <w:szCs w:val="16"/>
              </w:rPr>
              <w:t>P11</w:t>
            </w:r>
          </w:p>
        </w:tc>
        <w:tc>
          <w:tcPr>
            <w:tcW w:w="4111" w:type="dxa"/>
          </w:tcPr>
          <w:p w14:paraId="741D2F05" w14:textId="77777777" w:rsidR="008019E6" w:rsidRPr="0057462B" w:rsidRDefault="008019E6">
            <w:pPr>
              <w:snapToGrid w:val="0"/>
              <w:rPr>
                <w:sz w:val="16"/>
                <w:szCs w:val="16"/>
              </w:rPr>
            </w:pPr>
            <w:r w:rsidRPr="0057462B">
              <w:rPr>
                <w:sz w:val="16"/>
                <w:szCs w:val="16"/>
              </w:rPr>
              <w:t xml:space="preserve">   -   had participant (participated in)</w:t>
            </w:r>
          </w:p>
        </w:tc>
        <w:tc>
          <w:tcPr>
            <w:tcW w:w="2126" w:type="dxa"/>
          </w:tcPr>
          <w:p w14:paraId="1EA1C95B" w14:textId="77777777" w:rsidR="008019E6" w:rsidRPr="0057462B" w:rsidRDefault="008019E6">
            <w:pPr>
              <w:snapToGrid w:val="0"/>
              <w:rPr>
                <w:sz w:val="16"/>
                <w:szCs w:val="16"/>
              </w:rPr>
            </w:pPr>
            <w:r w:rsidRPr="0057462B">
              <w:rPr>
                <w:sz w:val="16"/>
                <w:szCs w:val="16"/>
              </w:rPr>
              <w:t>E5 Event</w:t>
            </w:r>
          </w:p>
        </w:tc>
        <w:tc>
          <w:tcPr>
            <w:tcW w:w="2268" w:type="dxa"/>
          </w:tcPr>
          <w:p w14:paraId="3FB66952" w14:textId="77777777" w:rsidR="008019E6" w:rsidRPr="0057462B" w:rsidRDefault="008019E6">
            <w:pPr>
              <w:snapToGrid w:val="0"/>
              <w:rPr>
                <w:sz w:val="16"/>
                <w:szCs w:val="16"/>
              </w:rPr>
            </w:pPr>
            <w:r w:rsidRPr="0057462B">
              <w:rPr>
                <w:sz w:val="16"/>
                <w:szCs w:val="16"/>
              </w:rPr>
              <w:t>E39 Actor</w:t>
            </w:r>
          </w:p>
        </w:tc>
      </w:tr>
      <w:tr w:rsidR="008019E6" w:rsidRPr="0057462B" w14:paraId="4018650B" w14:textId="77777777" w:rsidTr="003928DD">
        <w:tc>
          <w:tcPr>
            <w:tcW w:w="674" w:type="dxa"/>
          </w:tcPr>
          <w:p w14:paraId="3869AC53"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111" w:type="dxa"/>
          </w:tcPr>
          <w:p w14:paraId="4904B296" w14:textId="77777777" w:rsidR="008019E6" w:rsidRPr="0057462B" w:rsidRDefault="008019E6">
            <w:pPr>
              <w:snapToGrid w:val="0"/>
              <w:rPr>
                <w:sz w:val="16"/>
                <w:szCs w:val="16"/>
              </w:rPr>
            </w:pPr>
            <w:r w:rsidRPr="0057462B">
              <w:rPr>
                <w:sz w:val="16"/>
                <w:szCs w:val="16"/>
              </w:rPr>
              <w:t xml:space="preserve">   -   -   carried out by (performed)</w:t>
            </w:r>
          </w:p>
        </w:tc>
        <w:tc>
          <w:tcPr>
            <w:tcW w:w="2126" w:type="dxa"/>
          </w:tcPr>
          <w:p w14:paraId="5443F471" w14:textId="77777777" w:rsidR="008019E6" w:rsidRPr="0057462B" w:rsidRDefault="008019E6">
            <w:pPr>
              <w:snapToGrid w:val="0"/>
              <w:rPr>
                <w:sz w:val="16"/>
                <w:szCs w:val="16"/>
              </w:rPr>
            </w:pPr>
            <w:r w:rsidRPr="0057462B">
              <w:rPr>
                <w:sz w:val="16"/>
                <w:szCs w:val="16"/>
              </w:rPr>
              <w:t>E7 Activity</w:t>
            </w:r>
          </w:p>
        </w:tc>
        <w:tc>
          <w:tcPr>
            <w:tcW w:w="2268" w:type="dxa"/>
          </w:tcPr>
          <w:p w14:paraId="4E05659F" w14:textId="77777777" w:rsidR="008019E6" w:rsidRPr="0057462B" w:rsidRDefault="008019E6">
            <w:pPr>
              <w:snapToGrid w:val="0"/>
              <w:rPr>
                <w:sz w:val="16"/>
                <w:szCs w:val="16"/>
              </w:rPr>
            </w:pPr>
            <w:r w:rsidRPr="0057462B">
              <w:rPr>
                <w:sz w:val="16"/>
                <w:szCs w:val="16"/>
              </w:rPr>
              <w:t>E39 Actor</w:t>
            </w:r>
          </w:p>
        </w:tc>
      </w:tr>
      <w:tr w:rsidR="008019E6" w:rsidRPr="0057462B" w14:paraId="55DD93D3" w14:textId="77777777" w:rsidTr="003928DD">
        <w:tc>
          <w:tcPr>
            <w:tcW w:w="674" w:type="dxa"/>
          </w:tcPr>
          <w:p w14:paraId="02E94080" w14:textId="77777777" w:rsidR="008019E6" w:rsidRPr="0057462B" w:rsidRDefault="008019E6">
            <w:pPr>
              <w:snapToGrid w:val="0"/>
              <w:rPr>
                <w:sz w:val="16"/>
                <w:szCs w:val="16"/>
              </w:rPr>
            </w:pPr>
            <w:r w:rsidRPr="0057462B">
              <w:rPr>
                <w:sz w:val="16"/>
                <w:szCs w:val="16"/>
              </w:rPr>
              <w:t>P16</w:t>
            </w:r>
          </w:p>
        </w:tc>
        <w:tc>
          <w:tcPr>
            <w:tcW w:w="4111" w:type="dxa"/>
          </w:tcPr>
          <w:p w14:paraId="495C1862" w14:textId="77777777" w:rsidR="008019E6" w:rsidRPr="0057462B" w:rsidRDefault="008019E6">
            <w:pPr>
              <w:snapToGrid w:val="0"/>
              <w:rPr>
                <w:sz w:val="16"/>
                <w:szCs w:val="16"/>
              </w:rPr>
            </w:pPr>
            <w:r w:rsidRPr="0057462B">
              <w:rPr>
                <w:sz w:val="16"/>
                <w:szCs w:val="16"/>
              </w:rPr>
              <w:t xml:space="preserve">   -   used specific object (was used for)</w:t>
            </w:r>
          </w:p>
        </w:tc>
        <w:tc>
          <w:tcPr>
            <w:tcW w:w="2126" w:type="dxa"/>
          </w:tcPr>
          <w:p w14:paraId="6D20560C" w14:textId="77777777" w:rsidR="008019E6" w:rsidRPr="0057462B" w:rsidRDefault="008019E6">
            <w:pPr>
              <w:snapToGrid w:val="0"/>
              <w:rPr>
                <w:sz w:val="16"/>
                <w:szCs w:val="16"/>
              </w:rPr>
            </w:pPr>
            <w:r w:rsidRPr="0057462B">
              <w:rPr>
                <w:sz w:val="16"/>
                <w:szCs w:val="16"/>
              </w:rPr>
              <w:t>E7 Activity</w:t>
            </w:r>
          </w:p>
        </w:tc>
        <w:tc>
          <w:tcPr>
            <w:tcW w:w="2268" w:type="dxa"/>
          </w:tcPr>
          <w:p w14:paraId="0C91F12A" w14:textId="77777777" w:rsidR="008019E6" w:rsidRPr="0057462B" w:rsidRDefault="008019E6">
            <w:pPr>
              <w:snapToGrid w:val="0"/>
              <w:rPr>
                <w:sz w:val="16"/>
                <w:szCs w:val="16"/>
              </w:rPr>
            </w:pPr>
            <w:r w:rsidRPr="0057462B">
              <w:rPr>
                <w:sz w:val="16"/>
                <w:szCs w:val="16"/>
              </w:rPr>
              <w:t>E70 Thing</w:t>
            </w:r>
          </w:p>
        </w:tc>
      </w:tr>
      <w:tr w:rsidR="008019E6" w:rsidRPr="0057462B" w14:paraId="4F009C05" w14:textId="77777777" w:rsidTr="003928DD">
        <w:tc>
          <w:tcPr>
            <w:tcW w:w="674" w:type="dxa"/>
          </w:tcPr>
          <w:p w14:paraId="307CEF01" w14:textId="77777777" w:rsidR="008019E6" w:rsidRPr="0057462B" w:rsidRDefault="008019E6">
            <w:pPr>
              <w:snapToGrid w:val="0"/>
              <w:rPr>
                <w:sz w:val="16"/>
                <w:szCs w:val="16"/>
              </w:rPr>
            </w:pPr>
            <w:r w:rsidRPr="0057462B">
              <w:rPr>
                <w:sz w:val="16"/>
                <w:szCs w:val="16"/>
              </w:rPr>
              <w:t>P31</w:t>
            </w:r>
          </w:p>
        </w:tc>
        <w:tc>
          <w:tcPr>
            <w:tcW w:w="4111" w:type="dxa"/>
          </w:tcPr>
          <w:p w14:paraId="43E9BBAD" w14:textId="77777777" w:rsidR="008019E6" w:rsidRPr="0057462B" w:rsidRDefault="008019E6">
            <w:pPr>
              <w:snapToGrid w:val="0"/>
              <w:rPr>
                <w:sz w:val="16"/>
                <w:szCs w:val="16"/>
              </w:rPr>
            </w:pPr>
            <w:r w:rsidRPr="0057462B">
              <w:rPr>
                <w:sz w:val="16"/>
                <w:szCs w:val="16"/>
              </w:rPr>
              <w:t xml:space="preserve">   -   has modified (was modified by)</w:t>
            </w:r>
          </w:p>
        </w:tc>
        <w:tc>
          <w:tcPr>
            <w:tcW w:w="2126" w:type="dxa"/>
          </w:tcPr>
          <w:p w14:paraId="78D1AC2B" w14:textId="77777777" w:rsidR="008019E6" w:rsidRPr="0057462B" w:rsidRDefault="008019E6">
            <w:pPr>
              <w:snapToGrid w:val="0"/>
              <w:rPr>
                <w:sz w:val="16"/>
                <w:szCs w:val="16"/>
              </w:rPr>
            </w:pPr>
            <w:r w:rsidRPr="0057462B">
              <w:rPr>
                <w:sz w:val="16"/>
                <w:szCs w:val="16"/>
              </w:rPr>
              <w:t>E11 Modification</w:t>
            </w:r>
          </w:p>
        </w:tc>
        <w:tc>
          <w:tcPr>
            <w:tcW w:w="2268" w:type="dxa"/>
          </w:tcPr>
          <w:p w14:paraId="1EC6E309" w14:textId="022C496C" w:rsidR="008019E6" w:rsidRPr="0057462B" w:rsidRDefault="008019E6" w:rsidP="0056111B">
            <w:pPr>
              <w:snapToGrid w:val="0"/>
              <w:rPr>
                <w:sz w:val="16"/>
                <w:szCs w:val="16"/>
              </w:rPr>
            </w:pPr>
            <w:r w:rsidRPr="0057462B">
              <w:rPr>
                <w:sz w:val="16"/>
                <w:szCs w:val="16"/>
              </w:rPr>
              <w:t>E</w:t>
            </w:r>
            <w:r w:rsidR="0056111B">
              <w:rPr>
                <w:sz w:val="16"/>
                <w:szCs w:val="16"/>
              </w:rPr>
              <w:t>18</w:t>
            </w:r>
            <w:r w:rsidRPr="0057462B">
              <w:rPr>
                <w:sz w:val="16"/>
                <w:szCs w:val="16"/>
              </w:rPr>
              <w:t xml:space="preserve"> Physical Thing</w:t>
            </w:r>
          </w:p>
        </w:tc>
      </w:tr>
      <w:tr w:rsidR="008019E6" w:rsidRPr="0057462B" w14:paraId="0DD4DE98" w14:textId="77777777" w:rsidTr="003928DD">
        <w:tc>
          <w:tcPr>
            <w:tcW w:w="674" w:type="dxa"/>
          </w:tcPr>
          <w:p w14:paraId="656E5E28" w14:textId="77777777" w:rsidR="008019E6" w:rsidRPr="0057462B" w:rsidRDefault="008019E6">
            <w:pPr>
              <w:snapToGrid w:val="0"/>
              <w:rPr>
                <w:sz w:val="16"/>
                <w:szCs w:val="16"/>
              </w:rPr>
            </w:pPr>
            <w:r w:rsidRPr="0057462B">
              <w:rPr>
                <w:sz w:val="16"/>
                <w:szCs w:val="16"/>
              </w:rPr>
              <w:t>P108</w:t>
            </w:r>
          </w:p>
        </w:tc>
        <w:tc>
          <w:tcPr>
            <w:tcW w:w="4111" w:type="dxa"/>
          </w:tcPr>
          <w:p w14:paraId="561F056A" w14:textId="77777777" w:rsidR="008019E6" w:rsidRPr="0057462B" w:rsidRDefault="008019E6">
            <w:pPr>
              <w:snapToGrid w:val="0"/>
              <w:rPr>
                <w:sz w:val="16"/>
                <w:szCs w:val="16"/>
              </w:rPr>
            </w:pPr>
            <w:r w:rsidRPr="0057462B">
              <w:rPr>
                <w:sz w:val="16"/>
                <w:szCs w:val="16"/>
              </w:rPr>
              <w:t xml:space="preserve">   -  -    has produced (was produced by)</w:t>
            </w:r>
          </w:p>
        </w:tc>
        <w:tc>
          <w:tcPr>
            <w:tcW w:w="2126" w:type="dxa"/>
          </w:tcPr>
          <w:p w14:paraId="7F1F8806" w14:textId="77777777" w:rsidR="008019E6" w:rsidRPr="0057462B" w:rsidRDefault="008019E6">
            <w:pPr>
              <w:snapToGrid w:val="0"/>
              <w:rPr>
                <w:sz w:val="16"/>
                <w:szCs w:val="16"/>
              </w:rPr>
            </w:pPr>
            <w:r w:rsidRPr="0057462B">
              <w:rPr>
                <w:sz w:val="16"/>
                <w:szCs w:val="16"/>
              </w:rPr>
              <w:t>E12 Production</w:t>
            </w:r>
          </w:p>
        </w:tc>
        <w:tc>
          <w:tcPr>
            <w:tcW w:w="2268" w:type="dxa"/>
          </w:tcPr>
          <w:p w14:paraId="77B24A2F"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F536170" w14:textId="77777777" w:rsidTr="003928DD">
        <w:tc>
          <w:tcPr>
            <w:tcW w:w="674" w:type="dxa"/>
          </w:tcPr>
          <w:p w14:paraId="3A6C27E3" w14:textId="77777777" w:rsidR="008019E6" w:rsidRPr="0057462B" w:rsidRDefault="008019E6">
            <w:pPr>
              <w:snapToGrid w:val="0"/>
              <w:rPr>
                <w:sz w:val="16"/>
                <w:szCs w:val="16"/>
              </w:rPr>
            </w:pPr>
            <w:r w:rsidRPr="0057462B">
              <w:rPr>
                <w:sz w:val="16"/>
                <w:szCs w:val="16"/>
              </w:rPr>
              <w:t>P92</w:t>
            </w:r>
          </w:p>
        </w:tc>
        <w:tc>
          <w:tcPr>
            <w:tcW w:w="4111" w:type="dxa"/>
          </w:tcPr>
          <w:p w14:paraId="624311EB"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126" w:type="dxa"/>
          </w:tcPr>
          <w:p w14:paraId="42135823" w14:textId="77777777" w:rsidR="008019E6" w:rsidRPr="0057462B" w:rsidRDefault="008019E6">
            <w:pPr>
              <w:snapToGrid w:val="0"/>
              <w:rPr>
                <w:sz w:val="16"/>
                <w:szCs w:val="16"/>
              </w:rPr>
            </w:pPr>
            <w:r w:rsidRPr="0057462B">
              <w:rPr>
                <w:sz w:val="16"/>
                <w:szCs w:val="16"/>
              </w:rPr>
              <w:t>E63 Beginning of Existence</w:t>
            </w:r>
          </w:p>
        </w:tc>
        <w:tc>
          <w:tcPr>
            <w:tcW w:w="2268" w:type="dxa"/>
          </w:tcPr>
          <w:p w14:paraId="7B29028A" w14:textId="77777777" w:rsidR="008019E6" w:rsidRPr="0057462B" w:rsidRDefault="008019E6">
            <w:pPr>
              <w:snapToGrid w:val="0"/>
              <w:rPr>
                <w:sz w:val="16"/>
                <w:szCs w:val="16"/>
              </w:rPr>
            </w:pPr>
            <w:r w:rsidRPr="0057462B">
              <w:rPr>
                <w:sz w:val="16"/>
                <w:szCs w:val="16"/>
              </w:rPr>
              <w:t>E77 Persistent Item</w:t>
            </w:r>
          </w:p>
        </w:tc>
      </w:tr>
      <w:tr w:rsidR="008019E6" w:rsidRPr="0057462B" w14:paraId="621A3AD7" w14:textId="77777777" w:rsidTr="003928DD">
        <w:tc>
          <w:tcPr>
            <w:tcW w:w="674" w:type="dxa"/>
          </w:tcPr>
          <w:p w14:paraId="6CCE08E2" w14:textId="77777777" w:rsidR="008019E6" w:rsidRPr="0057462B" w:rsidRDefault="008019E6">
            <w:pPr>
              <w:snapToGrid w:val="0"/>
              <w:rPr>
                <w:i/>
                <w:sz w:val="16"/>
                <w:szCs w:val="16"/>
              </w:rPr>
            </w:pPr>
            <w:r w:rsidRPr="0057462B">
              <w:rPr>
                <w:i/>
                <w:sz w:val="16"/>
                <w:szCs w:val="16"/>
              </w:rPr>
              <w:t>P108</w:t>
            </w:r>
          </w:p>
        </w:tc>
        <w:tc>
          <w:tcPr>
            <w:tcW w:w="4111" w:type="dxa"/>
          </w:tcPr>
          <w:p w14:paraId="3737C867" w14:textId="77777777" w:rsidR="008019E6" w:rsidRPr="0057462B" w:rsidRDefault="008019E6">
            <w:pPr>
              <w:snapToGrid w:val="0"/>
              <w:rPr>
                <w:i/>
                <w:sz w:val="16"/>
                <w:szCs w:val="16"/>
              </w:rPr>
            </w:pPr>
            <w:r w:rsidRPr="0057462B">
              <w:rPr>
                <w:i/>
                <w:sz w:val="16"/>
                <w:szCs w:val="16"/>
              </w:rPr>
              <w:t xml:space="preserve">   -  -    has produced (was produced by)</w:t>
            </w:r>
          </w:p>
        </w:tc>
        <w:tc>
          <w:tcPr>
            <w:tcW w:w="2126" w:type="dxa"/>
          </w:tcPr>
          <w:p w14:paraId="720FEC75" w14:textId="77777777" w:rsidR="008019E6" w:rsidRPr="0057462B" w:rsidRDefault="008019E6">
            <w:pPr>
              <w:snapToGrid w:val="0"/>
              <w:rPr>
                <w:i/>
                <w:sz w:val="16"/>
                <w:szCs w:val="16"/>
              </w:rPr>
            </w:pPr>
            <w:r w:rsidRPr="0057462B">
              <w:rPr>
                <w:i/>
                <w:sz w:val="16"/>
                <w:szCs w:val="16"/>
              </w:rPr>
              <w:t>E12 Production</w:t>
            </w:r>
          </w:p>
        </w:tc>
        <w:tc>
          <w:tcPr>
            <w:tcW w:w="2268" w:type="dxa"/>
          </w:tcPr>
          <w:p w14:paraId="67EF4AEC"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093A08E" w14:textId="77777777" w:rsidTr="003928DD">
        <w:tc>
          <w:tcPr>
            <w:tcW w:w="674" w:type="dxa"/>
          </w:tcPr>
          <w:p w14:paraId="235034A8" w14:textId="77777777" w:rsidR="008019E6" w:rsidRPr="0057462B" w:rsidRDefault="008019E6">
            <w:pPr>
              <w:snapToGrid w:val="0"/>
              <w:rPr>
                <w:sz w:val="16"/>
                <w:szCs w:val="16"/>
              </w:rPr>
            </w:pPr>
            <w:r w:rsidRPr="0057462B">
              <w:rPr>
                <w:sz w:val="16"/>
                <w:szCs w:val="16"/>
              </w:rPr>
              <w:t>P94</w:t>
            </w:r>
          </w:p>
        </w:tc>
        <w:tc>
          <w:tcPr>
            <w:tcW w:w="4111" w:type="dxa"/>
          </w:tcPr>
          <w:p w14:paraId="5700CFBF" w14:textId="77777777" w:rsidR="008019E6" w:rsidRPr="0057462B" w:rsidRDefault="008019E6">
            <w:pPr>
              <w:snapToGrid w:val="0"/>
              <w:rPr>
                <w:sz w:val="16"/>
                <w:szCs w:val="16"/>
              </w:rPr>
            </w:pPr>
            <w:r w:rsidRPr="0057462B">
              <w:rPr>
                <w:sz w:val="16"/>
                <w:szCs w:val="16"/>
              </w:rPr>
              <w:t xml:space="preserve">   -   -   has created (was created by)</w:t>
            </w:r>
          </w:p>
        </w:tc>
        <w:tc>
          <w:tcPr>
            <w:tcW w:w="2126" w:type="dxa"/>
          </w:tcPr>
          <w:p w14:paraId="552EAD80" w14:textId="77777777" w:rsidR="008019E6" w:rsidRPr="0057462B" w:rsidRDefault="008019E6">
            <w:pPr>
              <w:snapToGrid w:val="0"/>
              <w:rPr>
                <w:sz w:val="16"/>
                <w:szCs w:val="16"/>
              </w:rPr>
            </w:pPr>
            <w:r w:rsidRPr="0057462B">
              <w:rPr>
                <w:sz w:val="16"/>
                <w:szCs w:val="16"/>
              </w:rPr>
              <w:t>E65 Creation</w:t>
            </w:r>
          </w:p>
        </w:tc>
        <w:tc>
          <w:tcPr>
            <w:tcW w:w="2268" w:type="dxa"/>
          </w:tcPr>
          <w:p w14:paraId="7AC2DC8A" w14:textId="77777777" w:rsidR="008019E6" w:rsidRPr="0057462B" w:rsidRDefault="008019E6">
            <w:pPr>
              <w:snapToGrid w:val="0"/>
              <w:rPr>
                <w:sz w:val="16"/>
                <w:szCs w:val="16"/>
              </w:rPr>
            </w:pPr>
            <w:r w:rsidRPr="0057462B">
              <w:rPr>
                <w:sz w:val="16"/>
                <w:szCs w:val="16"/>
              </w:rPr>
              <w:t>E28 Conceptual Object</w:t>
            </w:r>
          </w:p>
        </w:tc>
      </w:tr>
      <w:tr w:rsidR="008019E6" w:rsidRPr="0057462B" w14:paraId="2E393E8B" w14:textId="77777777" w:rsidTr="003928DD">
        <w:tc>
          <w:tcPr>
            <w:tcW w:w="674" w:type="dxa"/>
          </w:tcPr>
          <w:p w14:paraId="5A833C54" w14:textId="77777777" w:rsidR="008019E6" w:rsidRPr="0057462B" w:rsidRDefault="008019E6">
            <w:pPr>
              <w:snapToGrid w:val="0"/>
              <w:rPr>
                <w:sz w:val="16"/>
                <w:szCs w:val="16"/>
              </w:rPr>
            </w:pPr>
            <w:r w:rsidRPr="0057462B">
              <w:rPr>
                <w:sz w:val="16"/>
                <w:szCs w:val="16"/>
              </w:rPr>
              <w:t>P93</w:t>
            </w:r>
          </w:p>
        </w:tc>
        <w:tc>
          <w:tcPr>
            <w:tcW w:w="4111" w:type="dxa"/>
          </w:tcPr>
          <w:p w14:paraId="77AE4D10"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126" w:type="dxa"/>
          </w:tcPr>
          <w:p w14:paraId="74CF43E3" w14:textId="77777777" w:rsidR="008019E6" w:rsidRPr="0057462B" w:rsidRDefault="008019E6">
            <w:pPr>
              <w:snapToGrid w:val="0"/>
              <w:rPr>
                <w:sz w:val="16"/>
                <w:szCs w:val="16"/>
              </w:rPr>
            </w:pPr>
            <w:r w:rsidRPr="0057462B">
              <w:rPr>
                <w:sz w:val="16"/>
                <w:szCs w:val="16"/>
              </w:rPr>
              <w:t>E64 End of Existence</w:t>
            </w:r>
          </w:p>
        </w:tc>
        <w:tc>
          <w:tcPr>
            <w:tcW w:w="2268" w:type="dxa"/>
          </w:tcPr>
          <w:p w14:paraId="4E6C5D04" w14:textId="77777777" w:rsidR="008019E6" w:rsidRPr="0057462B" w:rsidRDefault="008019E6">
            <w:pPr>
              <w:snapToGrid w:val="0"/>
              <w:rPr>
                <w:sz w:val="16"/>
                <w:szCs w:val="16"/>
              </w:rPr>
            </w:pPr>
            <w:r w:rsidRPr="0057462B">
              <w:rPr>
                <w:sz w:val="16"/>
                <w:szCs w:val="16"/>
              </w:rPr>
              <w:t>E77 Persistent Item</w:t>
            </w:r>
          </w:p>
        </w:tc>
      </w:tr>
      <w:tr w:rsidR="008019E6" w:rsidRPr="0057462B" w14:paraId="3295B1A2" w14:textId="77777777" w:rsidTr="003928DD">
        <w:tc>
          <w:tcPr>
            <w:tcW w:w="674" w:type="dxa"/>
          </w:tcPr>
          <w:p w14:paraId="65211709" w14:textId="77777777" w:rsidR="008019E6" w:rsidRPr="0057462B" w:rsidRDefault="008019E6">
            <w:pPr>
              <w:snapToGrid w:val="0"/>
              <w:rPr>
                <w:sz w:val="16"/>
                <w:szCs w:val="16"/>
              </w:rPr>
            </w:pPr>
            <w:r w:rsidRPr="0057462B">
              <w:rPr>
                <w:sz w:val="16"/>
                <w:szCs w:val="16"/>
              </w:rPr>
              <w:t>P15</w:t>
            </w:r>
          </w:p>
        </w:tc>
        <w:tc>
          <w:tcPr>
            <w:tcW w:w="4111" w:type="dxa"/>
          </w:tcPr>
          <w:p w14:paraId="417DAB7B" w14:textId="77777777" w:rsidR="008019E6" w:rsidRPr="0057462B" w:rsidRDefault="008019E6">
            <w:pPr>
              <w:snapToGrid w:val="0"/>
              <w:rPr>
                <w:sz w:val="16"/>
                <w:szCs w:val="16"/>
              </w:rPr>
            </w:pPr>
            <w:r w:rsidRPr="0057462B">
              <w:rPr>
                <w:sz w:val="16"/>
                <w:szCs w:val="16"/>
              </w:rPr>
              <w:t>was influenced by (influenced)</w:t>
            </w:r>
          </w:p>
        </w:tc>
        <w:tc>
          <w:tcPr>
            <w:tcW w:w="2126" w:type="dxa"/>
          </w:tcPr>
          <w:p w14:paraId="0D286727" w14:textId="77777777" w:rsidR="008019E6" w:rsidRPr="0057462B" w:rsidRDefault="008019E6">
            <w:pPr>
              <w:snapToGrid w:val="0"/>
              <w:rPr>
                <w:sz w:val="16"/>
                <w:szCs w:val="16"/>
              </w:rPr>
            </w:pPr>
            <w:r w:rsidRPr="0057462B">
              <w:rPr>
                <w:sz w:val="16"/>
                <w:szCs w:val="16"/>
              </w:rPr>
              <w:t>E7 Activity</w:t>
            </w:r>
          </w:p>
        </w:tc>
        <w:tc>
          <w:tcPr>
            <w:tcW w:w="2268" w:type="dxa"/>
          </w:tcPr>
          <w:p w14:paraId="6209F1FF" w14:textId="77777777" w:rsidR="008019E6" w:rsidRPr="0057462B" w:rsidRDefault="008019E6">
            <w:pPr>
              <w:snapToGrid w:val="0"/>
              <w:rPr>
                <w:sz w:val="16"/>
                <w:szCs w:val="16"/>
              </w:rPr>
            </w:pPr>
            <w:r w:rsidRPr="0057462B">
              <w:rPr>
                <w:sz w:val="16"/>
                <w:szCs w:val="16"/>
              </w:rPr>
              <w:t>E1 CRM Entity</w:t>
            </w:r>
          </w:p>
        </w:tc>
      </w:tr>
      <w:tr w:rsidR="008019E6" w:rsidRPr="0057462B" w14:paraId="27E4A4C9" w14:textId="77777777" w:rsidTr="003928DD">
        <w:tc>
          <w:tcPr>
            <w:tcW w:w="674" w:type="dxa"/>
          </w:tcPr>
          <w:p w14:paraId="33CC6034" w14:textId="77777777" w:rsidR="008019E6" w:rsidRPr="0057462B" w:rsidRDefault="008019E6">
            <w:pPr>
              <w:snapToGrid w:val="0"/>
              <w:rPr>
                <w:i/>
                <w:iCs/>
                <w:sz w:val="16"/>
                <w:szCs w:val="16"/>
              </w:rPr>
            </w:pPr>
            <w:r w:rsidRPr="0057462B">
              <w:rPr>
                <w:i/>
                <w:iCs/>
                <w:sz w:val="16"/>
                <w:szCs w:val="16"/>
              </w:rPr>
              <w:t>P16</w:t>
            </w:r>
          </w:p>
        </w:tc>
        <w:tc>
          <w:tcPr>
            <w:tcW w:w="4111" w:type="dxa"/>
          </w:tcPr>
          <w:p w14:paraId="42938840"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126" w:type="dxa"/>
          </w:tcPr>
          <w:p w14:paraId="30DEE587" w14:textId="77777777" w:rsidR="008019E6" w:rsidRPr="0057462B" w:rsidRDefault="008019E6">
            <w:pPr>
              <w:snapToGrid w:val="0"/>
              <w:rPr>
                <w:i/>
                <w:iCs/>
                <w:sz w:val="16"/>
                <w:szCs w:val="16"/>
              </w:rPr>
            </w:pPr>
            <w:r w:rsidRPr="0057462B">
              <w:rPr>
                <w:i/>
                <w:iCs/>
                <w:sz w:val="16"/>
                <w:szCs w:val="16"/>
              </w:rPr>
              <w:t>E7 Activity</w:t>
            </w:r>
          </w:p>
        </w:tc>
        <w:tc>
          <w:tcPr>
            <w:tcW w:w="2268" w:type="dxa"/>
          </w:tcPr>
          <w:p w14:paraId="7218438E" w14:textId="77777777" w:rsidR="008019E6" w:rsidRPr="0057462B" w:rsidRDefault="008019E6">
            <w:pPr>
              <w:snapToGrid w:val="0"/>
              <w:rPr>
                <w:i/>
                <w:iCs/>
                <w:sz w:val="16"/>
                <w:szCs w:val="16"/>
              </w:rPr>
            </w:pPr>
            <w:r w:rsidRPr="0057462B">
              <w:rPr>
                <w:i/>
                <w:iCs/>
                <w:sz w:val="16"/>
                <w:szCs w:val="16"/>
              </w:rPr>
              <w:t>E70 Thing</w:t>
            </w:r>
          </w:p>
        </w:tc>
      </w:tr>
      <w:tr w:rsidR="008019E6" w:rsidRPr="0057462B" w14:paraId="0E810DE6" w14:textId="77777777" w:rsidTr="003928DD">
        <w:tc>
          <w:tcPr>
            <w:tcW w:w="674" w:type="dxa"/>
          </w:tcPr>
          <w:p w14:paraId="099272CA" w14:textId="77777777" w:rsidR="008019E6" w:rsidRPr="0057462B" w:rsidRDefault="008019E6">
            <w:pPr>
              <w:snapToGrid w:val="0"/>
              <w:rPr>
                <w:sz w:val="16"/>
                <w:szCs w:val="16"/>
              </w:rPr>
            </w:pPr>
            <w:r w:rsidRPr="0057462B">
              <w:rPr>
                <w:sz w:val="16"/>
                <w:szCs w:val="16"/>
              </w:rPr>
              <w:t>P20</w:t>
            </w:r>
          </w:p>
        </w:tc>
        <w:tc>
          <w:tcPr>
            <w:tcW w:w="4111" w:type="dxa"/>
          </w:tcPr>
          <w:p w14:paraId="524A5299" w14:textId="77777777" w:rsidR="008019E6" w:rsidRPr="0057462B" w:rsidRDefault="008019E6">
            <w:pPr>
              <w:snapToGrid w:val="0"/>
              <w:rPr>
                <w:sz w:val="16"/>
                <w:szCs w:val="16"/>
              </w:rPr>
            </w:pPr>
            <w:r w:rsidRPr="0057462B">
              <w:rPr>
                <w:sz w:val="16"/>
                <w:szCs w:val="16"/>
              </w:rPr>
              <w:t>had specific purpose (was purpose of)</w:t>
            </w:r>
          </w:p>
        </w:tc>
        <w:tc>
          <w:tcPr>
            <w:tcW w:w="2126" w:type="dxa"/>
          </w:tcPr>
          <w:p w14:paraId="084F9FA9" w14:textId="77777777" w:rsidR="008019E6" w:rsidRPr="0057462B" w:rsidRDefault="008019E6">
            <w:pPr>
              <w:snapToGrid w:val="0"/>
              <w:rPr>
                <w:sz w:val="16"/>
                <w:szCs w:val="16"/>
              </w:rPr>
            </w:pPr>
            <w:r w:rsidRPr="0057462B">
              <w:rPr>
                <w:sz w:val="16"/>
                <w:szCs w:val="16"/>
              </w:rPr>
              <w:t>E7 Activity</w:t>
            </w:r>
          </w:p>
        </w:tc>
        <w:tc>
          <w:tcPr>
            <w:tcW w:w="2268" w:type="dxa"/>
          </w:tcPr>
          <w:p w14:paraId="71ACD555" w14:textId="77777777" w:rsidR="008019E6" w:rsidRPr="0057462B" w:rsidRDefault="008019E6">
            <w:pPr>
              <w:snapToGrid w:val="0"/>
              <w:rPr>
                <w:sz w:val="16"/>
                <w:szCs w:val="16"/>
              </w:rPr>
            </w:pPr>
            <w:r w:rsidRPr="0057462B">
              <w:rPr>
                <w:sz w:val="16"/>
                <w:szCs w:val="16"/>
              </w:rPr>
              <w:t>E5 Event</w:t>
            </w:r>
          </w:p>
        </w:tc>
      </w:tr>
      <w:tr w:rsidR="008019E6" w:rsidRPr="0057462B" w14:paraId="549A9E06" w14:textId="77777777" w:rsidTr="003928DD">
        <w:tc>
          <w:tcPr>
            <w:tcW w:w="674" w:type="dxa"/>
          </w:tcPr>
          <w:p w14:paraId="07FEF950" w14:textId="77777777" w:rsidR="008019E6" w:rsidRPr="0057462B" w:rsidRDefault="008019E6">
            <w:pPr>
              <w:snapToGrid w:val="0"/>
              <w:rPr>
                <w:sz w:val="16"/>
                <w:szCs w:val="16"/>
              </w:rPr>
            </w:pPr>
            <w:r w:rsidRPr="0057462B">
              <w:rPr>
                <w:sz w:val="16"/>
                <w:szCs w:val="16"/>
              </w:rPr>
              <w:t>P43</w:t>
            </w:r>
          </w:p>
        </w:tc>
        <w:tc>
          <w:tcPr>
            <w:tcW w:w="4111" w:type="dxa"/>
          </w:tcPr>
          <w:p w14:paraId="5BAF33D9" w14:textId="77777777" w:rsidR="008019E6" w:rsidRPr="0057462B" w:rsidRDefault="008019E6">
            <w:pPr>
              <w:snapToGrid w:val="0"/>
              <w:rPr>
                <w:sz w:val="16"/>
                <w:szCs w:val="16"/>
              </w:rPr>
            </w:pPr>
            <w:r w:rsidRPr="0057462B">
              <w:rPr>
                <w:sz w:val="16"/>
                <w:szCs w:val="16"/>
              </w:rPr>
              <w:t>has dimension (is dimension of)</w:t>
            </w:r>
          </w:p>
        </w:tc>
        <w:tc>
          <w:tcPr>
            <w:tcW w:w="2126" w:type="dxa"/>
          </w:tcPr>
          <w:p w14:paraId="6B64F81A" w14:textId="77777777" w:rsidR="008019E6" w:rsidRPr="0057462B" w:rsidRDefault="008019E6">
            <w:pPr>
              <w:snapToGrid w:val="0"/>
              <w:rPr>
                <w:sz w:val="16"/>
                <w:szCs w:val="16"/>
              </w:rPr>
            </w:pPr>
            <w:r w:rsidRPr="0057462B">
              <w:rPr>
                <w:sz w:val="16"/>
                <w:szCs w:val="16"/>
              </w:rPr>
              <w:t>E70 Thing</w:t>
            </w:r>
          </w:p>
        </w:tc>
        <w:tc>
          <w:tcPr>
            <w:tcW w:w="2268" w:type="dxa"/>
          </w:tcPr>
          <w:p w14:paraId="1B8EE958" w14:textId="77777777" w:rsidR="008019E6" w:rsidRPr="0057462B" w:rsidRDefault="008019E6">
            <w:pPr>
              <w:snapToGrid w:val="0"/>
              <w:rPr>
                <w:sz w:val="16"/>
                <w:szCs w:val="16"/>
              </w:rPr>
            </w:pPr>
            <w:r w:rsidRPr="0057462B">
              <w:rPr>
                <w:sz w:val="16"/>
                <w:szCs w:val="16"/>
              </w:rPr>
              <w:t>E54 Dimension</w:t>
            </w:r>
          </w:p>
        </w:tc>
      </w:tr>
      <w:tr w:rsidR="008019E6" w:rsidRPr="0057462B" w14:paraId="4F274399" w14:textId="77777777" w:rsidTr="003928DD">
        <w:tc>
          <w:tcPr>
            <w:tcW w:w="674" w:type="dxa"/>
          </w:tcPr>
          <w:p w14:paraId="4AAD29D7" w14:textId="77777777" w:rsidR="008019E6" w:rsidRPr="0057462B" w:rsidRDefault="008019E6">
            <w:pPr>
              <w:snapToGrid w:val="0"/>
              <w:rPr>
                <w:sz w:val="16"/>
                <w:szCs w:val="16"/>
              </w:rPr>
            </w:pPr>
            <w:r w:rsidRPr="0057462B">
              <w:rPr>
                <w:sz w:val="16"/>
                <w:szCs w:val="16"/>
              </w:rPr>
              <w:t>P46</w:t>
            </w:r>
          </w:p>
        </w:tc>
        <w:tc>
          <w:tcPr>
            <w:tcW w:w="4111" w:type="dxa"/>
          </w:tcPr>
          <w:p w14:paraId="702AF8E4" w14:textId="77777777" w:rsidR="008019E6" w:rsidRPr="0057462B" w:rsidRDefault="008019E6">
            <w:pPr>
              <w:snapToGrid w:val="0"/>
              <w:rPr>
                <w:sz w:val="16"/>
                <w:szCs w:val="16"/>
              </w:rPr>
            </w:pPr>
            <w:r w:rsidRPr="0057462B">
              <w:rPr>
                <w:sz w:val="16"/>
                <w:szCs w:val="16"/>
              </w:rPr>
              <w:t>is composed of (forms part of)</w:t>
            </w:r>
          </w:p>
        </w:tc>
        <w:tc>
          <w:tcPr>
            <w:tcW w:w="2126" w:type="dxa"/>
          </w:tcPr>
          <w:p w14:paraId="3B9B3039" w14:textId="77777777" w:rsidR="008019E6" w:rsidRPr="0057462B" w:rsidRDefault="008019E6">
            <w:pPr>
              <w:snapToGrid w:val="0"/>
              <w:rPr>
                <w:sz w:val="16"/>
                <w:szCs w:val="16"/>
              </w:rPr>
            </w:pPr>
            <w:r w:rsidRPr="0057462B">
              <w:rPr>
                <w:sz w:val="16"/>
                <w:szCs w:val="16"/>
              </w:rPr>
              <w:t>E18 Physical Thing</w:t>
            </w:r>
          </w:p>
        </w:tc>
        <w:tc>
          <w:tcPr>
            <w:tcW w:w="2268" w:type="dxa"/>
          </w:tcPr>
          <w:p w14:paraId="4B95DC0A" w14:textId="77777777" w:rsidR="008019E6" w:rsidRPr="0057462B" w:rsidRDefault="008019E6">
            <w:pPr>
              <w:snapToGrid w:val="0"/>
              <w:rPr>
                <w:sz w:val="16"/>
                <w:szCs w:val="16"/>
              </w:rPr>
            </w:pPr>
            <w:r w:rsidRPr="0057462B">
              <w:rPr>
                <w:sz w:val="16"/>
                <w:szCs w:val="16"/>
              </w:rPr>
              <w:t>E18 Physical Thing</w:t>
            </w:r>
          </w:p>
        </w:tc>
      </w:tr>
      <w:tr w:rsidR="008019E6" w:rsidRPr="0057462B" w14:paraId="5AFD995D" w14:textId="77777777" w:rsidTr="003928DD">
        <w:tc>
          <w:tcPr>
            <w:tcW w:w="674" w:type="dxa"/>
          </w:tcPr>
          <w:p w14:paraId="305927DD" w14:textId="77777777" w:rsidR="008019E6" w:rsidRPr="0057462B" w:rsidRDefault="008019E6">
            <w:pPr>
              <w:snapToGrid w:val="0"/>
              <w:rPr>
                <w:sz w:val="16"/>
                <w:szCs w:val="16"/>
              </w:rPr>
            </w:pPr>
            <w:r w:rsidRPr="0057462B">
              <w:rPr>
                <w:sz w:val="16"/>
                <w:szCs w:val="16"/>
              </w:rPr>
              <w:t>P59</w:t>
            </w:r>
          </w:p>
        </w:tc>
        <w:tc>
          <w:tcPr>
            <w:tcW w:w="4111" w:type="dxa"/>
          </w:tcPr>
          <w:p w14:paraId="675B169C" w14:textId="77777777" w:rsidR="008019E6" w:rsidRPr="0057462B" w:rsidRDefault="008019E6">
            <w:pPr>
              <w:snapToGrid w:val="0"/>
              <w:rPr>
                <w:sz w:val="16"/>
                <w:szCs w:val="16"/>
              </w:rPr>
            </w:pPr>
            <w:r w:rsidRPr="0057462B">
              <w:rPr>
                <w:sz w:val="16"/>
                <w:szCs w:val="16"/>
              </w:rPr>
              <w:t>has section (is located on or within)</w:t>
            </w:r>
          </w:p>
        </w:tc>
        <w:tc>
          <w:tcPr>
            <w:tcW w:w="2126" w:type="dxa"/>
          </w:tcPr>
          <w:p w14:paraId="2C7F49E5" w14:textId="77777777" w:rsidR="008019E6" w:rsidRPr="0057462B" w:rsidRDefault="008019E6">
            <w:pPr>
              <w:snapToGrid w:val="0"/>
              <w:rPr>
                <w:sz w:val="16"/>
                <w:szCs w:val="16"/>
              </w:rPr>
            </w:pPr>
            <w:r w:rsidRPr="0057462B">
              <w:rPr>
                <w:sz w:val="16"/>
                <w:szCs w:val="16"/>
              </w:rPr>
              <w:t>E18 Physical Thing</w:t>
            </w:r>
          </w:p>
        </w:tc>
        <w:tc>
          <w:tcPr>
            <w:tcW w:w="2268" w:type="dxa"/>
          </w:tcPr>
          <w:p w14:paraId="2A42AD42" w14:textId="77777777" w:rsidR="008019E6" w:rsidRPr="0057462B" w:rsidRDefault="008019E6">
            <w:pPr>
              <w:snapToGrid w:val="0"/>
              <w:rPr>
                <w:sz w:val="16"/>
                <w:szCs w:val="16"/>
              </w:rPr>
            </w:pPr>
            <w:r w:rsidRPr="0057462B">
              <w:rPr>
                <w:sz w:val="16"/>
                <w:szCs w:val="16"/>
              </w:rPr>
              <w:t>E53 Place</w:t>
            </w:r>
          </w:p>
        </w:tc>
      </w:tr>
      <w:tr w:rsidR="008019E6" w:rsidRPr="0057462B" w14:paraId="0584F351" w14:textId="77777777" w:rsidTr="003928DD">
        <w:tc>
          <w:tcPr>
            <w:tcW w:w="674" w:type="dxa"/>
          </w:tcPr>
          <w:p w14:paraId="4DF15D33" w14:textId="77777777" w:rsidR="008019E6" w:rsidRPr="0057462B" w:rsidRDefault="008019E6">
            <w:pPr>
              <w:snapToGrid w:val="0"/>
              <w:rPr>
                <w:sz w:val="16"/>
                <w:szCs w:val="16"/>
              </w:rPr>
            </w:pPr>
            <w:r w:rsidRPr="0057462B">
              <w:rPr>
                <w:sz w:val="16"/>
                <w:szCs w:val="16"/>
              </w:rPr>
              <w:t>P67</w:t>
            </w:r>
          </w:p>
        </w:tc>
        <w:tc>
          <w:tcPr>
            <w:tcW w:w="4111" w:type="dxa"/>
          </w:tcPr>
          <w:p w14:paraId="3F915441" w14:textId="77777777" w:rsidR="008019E6" w:rsidRPr="0057462B" w:rsidRDefault="008019E6">
            <w:pPr>
              <w:snapToGrid w:val="0"/>
              <w:rPr>
                <w:sz w:val="16"/>
                <w:szCs w:val="16"/>
              </w:rPr>
            </w:pPr>
            <w:r w:rsidRPr="0057462B">
              <w:rPr>
                <w:sz w:val="16"/>
                <w:szCs w:val="16"/>
              </w:rPr>
              <w:t>refers to ( is referred to by)</w:t>
            </w:r>
          </w:p>
        </w:tc>
        <w:tc>
          <w:tcPr>
            <w:tcW w:w="2126" w:type="dxa"/>
          </w:tcPr>
          <w:p w14:paraId="455A1C94" w14:textId="77777777" w:rsidR="008019E6" w:rsidRPr="0057462B" w:rsidRDefault="008019E6">
            <w:pPr>
              <w:snapToGrid w:val="0"/>
              <w:rPr>
                <w:sz w:val="16"/>
                <w:szCs w:val="16"/>
              </w:rPr>
            </w:pPr>
            <w:r w:rsidRPr="0057462B">
              <w:rPr>
                <w:sz w:val="16"/>
                <w:szCs w:val="16"/>
              </w:rPr>
              <w:t>E89 Propositional Object</w:t>
            </w:r>
          </w:p>
        </w:tc>
        <w:tc>
          <w:tcPr>
            <w:tcW w:w="2268" w:type="dxa"/>
          </w:tcPr>
          <w:p w14:paraId="2D0720E0" w14:textId="77777777" w:rsidR="008019E6" w:rsidRPr="0057462B" w:rsidRDefault="008019E6">
            <w:pPr>
              <w:snapToGrid w:val="0"/>
              <w:rPr>
                <w:sz w:val="16"/>
                <w:szCs w:val="16"/>
              </w:rPr>
            </w:pPr>
            <w:r w:rsidRPr="0057462B">
              <w:rPr>
                <w:sz w:val="16"/>
                <w:szCs w:val="16"/>
              </w:rPr>
              <w:t>E1 CRM Entity</w:t>
            </w:r>
          </w:p>
        </w:tc>
      </w:tr>
      <w:tr w:rsidR="008019E6" w:rsidRPr="0057462B" w14:paraId="0CBB3BA4" w14:textId="77777777" w:rsidTr="003928DD">
        <w:tc>
          <w:tcPr>
            <w:tcW w:w="674" w:type="dxa"/>
          </w:tcPr>
          <w:p w14:paraId="587717E8" w14:textId="77777777" w:rsidR="008019E6" w:rsidRPr="0057462B" w:rsidRDefault="008019E6">
            <w:pPr>
              <w:snapToGrid w:val="0"/>
              <w:rPr>
                <w:sz w:val="16"/>
                <w:szCs w:val="16"/>
              </w:rPr>
            </w:pPr>
            <w:r w:rsidRPr="0057462B">
              <w:rPr>
                <w:sz w:val="16"/>
                <w:szCs w:val="16"/>
              </w:rPr>
              <w:t>P75</w:t>
            </w:r>
          </w:p>
        </w:tc>
        <w:tc>
          <w:tcPr>
            <w:tcW w:w="4111" w:type="dxa"/>
          </w:tcPr>
          <w:p w14:paraId="6BDD02EF" w14:textId="77777777" w:rsidR="008019E6" w:rsidRPr="0057462B" w:rsidRDefault="008019E6">
            <w:pPr>
              <w:snapToGrid w:val="0"/>
              <w:rPr>
                <w:sz w:val="16"/>
                <w:szCs w:val="16"/>
              </w:rPr>
            </w:pPr>
            <w:r w:rsidRPr="0057462B">
              <w:rPr>
                <w:sz w:val="16"/>
                <w:szCs w:val="16"/>
              </w:rPr>
              <w:t>possesses (is possessed by)</w:t>
            </w:r>
          </w:p>
        </w:tc>
        <w:tc>
          <w:tcPr>
            <w:tcW w:w="2126" w:type="dxa"/>
          </w:tcPr>
          <w:p w14:paraId="18C67AFF" w14:textId="77777777" w:rsidR="008019E6" w:rsidRPr="0057462B" w:rsidRDefault="008019E6">
            <w:pPr>
              <w:snapToGrid w:val="0"/>
              <w:rPr>
                <w:sz w:val="16"/>
                <w:szCs w:val="16"/>
              </w:rPr>
            </w:pPr>
            <w:r w:rsidRPr="0057462B">
              <w:rPr>
                <w:sz w:val="16"/>
                <w:szCs w:val="16"/>
              </w:rPr>
              <w:t>E39 Actor</w:t>
            </w:r>
          </w:p>
        </w:tc>
        <w:tc>
          <w:tcPr>
            <w:tcW w:w="2268" w:type="dxa"/>
          </w:tcPr>
          <w:p w14:paraId="116938F8" w14:textId="77777777" w:rsidR="008019E6" w:rsidRPr="0057462B" w:rsidRDefault="008019E6">
            <w:pPr>
              <w:snapToGrid w:val="0"/>
              <w:rPr>
                <w:sz w:val="16"/>
                <w:szCs w:val="16"/>
              </w:rPr>
            </w:pPr>
            <w:r w:rsidRPr="0057462B">
              <w:rPr>
                <w:sz w:val="16"/>
                <w:szCs w:val="16"/>
              </w:rPr>
              <w:t>E30 Right</w:t>
            </w:r>
          </w:p>
        </w:tc>
      </w:tr>
      <w:tr w:rsidR="008019E6" w:rsidRPr="0057462B" w14:paraId="059AF098" w14:textId="77777777" w:rsidTr="003928DD">
        <w:tc>
          <w:tcPr>
            <w:tcW w:w="674" w:type="dxa"/>
          </w:tcPr>
          <w:p w14:paraId="05EBC93D" w14:textId="77777777" w:rsidR="008019E6" w:rsidRPr="0057462B" w:rsidRDefault="008019E6">
            <w:pPr>
              <w:snapToGrid w:val="0"/>
              <w:rPr>
                <w:sz w:val="16"/>
                <w:szCs w:val="16"/>
              </w:rPr>
            </w:pPr>
            <w:r w:rsidRPr="0057462B">
              <w:rPr>
                <w:sz w:val="16"/>
                <w:szCs w:val="16"/>
              </w:rPr>
              <w:t>P81</w:t>
            </w:r>
          </w:p>
        </w:tc>
        <w:tc>
          <w:tcPr>
            <w:tcW w:w="4111" w:type="dxa"/>
          </w:tcPr>
          <w:p w14:paraId="4193E7A7" w14:textId="77777777" w:rsidR="008019E6" w:rsidRPr="0057462B" w:rsidRDefault="008019E6">
            <w:pPr>
              <w:snapToGrid w:val="0"/>
              <w:rPr>
                <w:sz w:val="16"/>
                <w:szCs w:val="16"/>
              </w:rPr>
            </w:pPr>
            <w:r w:rsidRPr="0057462B">
              <w:rPr>
                <w:sz w:val="16"/>
                <w:szCs w:val="16"/>
              </w:rPr>
              <w:t>ongoing throughout</w:t>
            </w:r>
          </w:p>
        </w:tc>
        <w:tc>
          <w:tcPr>
            <w:tcW w:w="2126" w:type="dxa"/>
          </w:tcPr>
          <w:p w14:paraId="622AB7E0" w14:textId="77777777" w:rsidR="008019E6" w:rsidRPr="0057462B" w:rsidRDefault="008019E6">
            <w:pPr>
              <w:snapToGrid w:val="0"/>
              <w:rPr>
                <w:sz w:val="16"/>
                <w:szCs w:val="16"/>
              </w:rPr>
            </w:pPr>
            <w:r w:rsidRPr="0057462B">
              <w:rPr>
                <w:sz w:val="16"/>
                <w:szCs w:val="16"/>
              </w:rPr>
              <w:t>E52 Time-Span</w:t>
            </w:r>
          </w:p>
        </w:tc>
        <w:tc>
          <w:tcPr>
            <w:tcW w:w="2268" w:type="dxa"/>
          </w:tcPr>
          <w:p w14:paraId="1BDCEDC9" w14:textId="77777777" w:rsidR="008019E6" w:rsidRPr="0057462B" w:rsidRDefault="008019E6">
            <w:pPr>
              <w:snapToGrid w:val="0"/>
              <w:rPr>
                <w:sz w:val="16"/>
                <w:szCs w:val="16"/>
              </w:rPr>
            </w:pPr>
            <w:r w:rsidRPr="0057462B">
              <w:rPr>
                <w:sz w:val="16"/>
                <w:szCs w:val="16"/>
              </w:rPr>
              <w:t>E61 Time Primitive</w:t>
            </w:r>
          </w:p>
        </w:tc>
      </w:tr>
      <w:tr w:rsidR="008019E6" w:rsidRPr="0057462B" w14:paraId="5D350337" w14:textId="77777777" w:rsidTr="003928DD">
        <w:tc>
          <w:tcPr>
            <w:tcW w:w="674" w:type="dxa"/>
          </w:tcPr>
          <w:p w14:paraId="240CB004" w14:textId="77777777" w:rsidR="008019E6" w:rsidRPr="0057462B" w:rsidRDefault="008019E6">
            <w:pPr>
              <w:snapToGrid w:val="0"/>
              <w:rPr>
                <w:sz w:val="16"/>
                <w:szCs w:val="16"/>
              </w:rPr>
            </w:pPr>
            <w:r w:rsidRPr="0057462B">
              <w:rPr>
                <w:sz w:val="16"/>
                <w:szCs w:val="16"/>
              </w:rPr>
              <w:lastRenderedPageBreak/>
              <w:t>P82</w:t>
            </w:r>
          </w:p>
        </w:tc>
        <w:tc>
          <w:tcPr>
            <w:tcW w:w="4111" w:type="dxa"/>
          </w:tcPr>
          <w:p w14:paraId="15C95728" w14:textId="77777777" w:rsidR="008019E6" w:rsidRPr="0057462B" w:rsidRDefault="008019E6">
            <w:pPr>
              <w:snapToGrid w:val="0"/>
              <w:rPr>
                <w:sz w:val="16"/>
                <w:szCs w:val="16"/>
              </w:rPr>
            </w:pPr>
            <w:r w:rsidRPr="0057462B">
              <w:rPr>
                <w:sz w:val="16"/>
                <w:szCs w:val="16"/>
              </w:rPr>
              <w:t>at some time within</w:t>
            </w:r>
          </w:p>
        </w:tc>
        <w:tc>
          <w:tcPr>
            <w:tcW w:w="2126" w:type="dxa"/>
          </w:tcPr>
          <w:p w14:paraId="68215ADE" w14:textId="77777777" w:rsidR="008019E6" w:rsidRPr="0057462B" w:rsidRDefault="008019E6">
            <w:pPr>
              <w:snapToGrid w:val="0"/>
              <w:rPr>
                <w:sz w:val="16"/>
                <w:szCs w:val="16"/>
              </w:rPr>
            </w:pPr>
            <w:r w:rsidRPr="0057462B">
              <w:rPr>
                <w:sz w:val="16"/>
                <w:szCs w:val="16"/>
              </w:rPr>
              <w:t>E52 Time-Span</w:t>
            </w:r>
          </w:p>
        </w:tc>
        <w:tc>
          <w:tcPr>
            <w:tcW w:w="2268" w:type="dxa"/>
          </w:tcPr>
          <w:p w14:paraId="62A7DF79" w14:textId="77777777" w:rsidR="008019E6" w:rsidRPr="0057462B" w:rsidRDefault="008019E6">
            <w:pPr>
              <w:snapToGrid w:val="0"/>
              <w:rPr>
                <w:sz w:val="16"/>
                <w:szCs w:val="16"/>
              </w:rPr>
            </w:pPr>
            <w:r w:rsidRPr="0057462B">
              <w:rPr>
                <w:sz w:val="16"/>
                <w:szCs w:val="16"/>
              </w:rPr>
              <w:t>E61 Time Primitive</w:t>
            </w:r>
          </w:p>
        </w:tc>
      </w:tr>
      <w:tr w:rsidR="008019E6" w:rsidRPr="0057462B" w14:paraId="3CC31358" w14:textId="77777777" w:rsidTr="003928DD">
        <w:tc>
          <w:tcPr>
            <w:tcW w:w="674" w:type="dxa"/>
          </w:tcPr>
          <w:p w14:paraId="55C94226" w14:textId="77777777" w:rsidR="008019E6" w:rsidRPr="0057462B" w:rsidRDefault="008019E6">
            <w:pPr>
              <w:snapToGrid w:val="0"/>
              <w:rPr>
                <w:sz w:val="16"/>
                <w:szCs w:val="16"/>
              </w:rPr>
            </w:pPr>
            <w:r w:rsidRPr="0057462B">
              <w:rPr>
                <w:sz w:val="16"/>
                <w:szCs w:val="16"/>
              </w:rPr>
              <w:t>P89</w:t>
            </w:r>
          </w:p>
        </w:tc>
        <w:tc>
          <w:tcPr>
            <w:tcW w:w="4111" w:type="dxa"/>
          </w:tcPr>
          <w:p w14:paraId="24FB9E99" w14:textId="77777777" w:rsidR="008019E6" w:rsidRPr="0057462B" w:rsidRDefault="008019E6">
            <w:pPr>
              <w:snapToGrid w:val="0"/>
              <w:rPr>
                <w:sz w:val="16"/>
                <w:szCs w:val="16"/>
              </w:rPr>
            </w:pPr>
            <w:r w:rsidRPr="0057462B">
              <w:rPr>
                <w:sz w:val="16"/>
                <w:szCs w:val="16"/>
              </w:rPr>
              <w:t>falls within (contains)</w:t>
            </w:r>
          </w:p>
        </w:tc>
        <w:tc>
          <w:tcPr>
            <w:tcW w:w="2126" w:type="dxa"/>
          </w:tcPr>
          <w:p w14:paraId="6400118C" w14:textId="77777777" w:rsidR="008019E6" w:rsidRPr="0057462B" w:rsidRDefault="008019E6">
            <w:pPr>
              <w:snapToGrid w:val="0"/>
              <w:rPr>
                <w:sz w:val="16"/>
                <w:szCs w:val="16"/>
              </w:rPr>
            </w:pPr>
            <w:r w:rsidRPr="0057462B">
              <w:rPr>
                <w:sz w:val="16"/>
                <w:szCs w:val="16"/>
              </w:rPr>
              <w:t>E53 Place</w:t>
            </w:r>
          </w:p>
        </w:tc>
        <w:tc>
          <w:tcPr>
            <w:tcW w:w="2268" w:type="dxa"/>
          </w:tcPr>
          <w:p w14:paraId="71AE0A03" w14:textId="77777777" w:rsidR="008019E6" w:rsidRPr="0057462B" w:rsidRDefault="008019E6">
            <w:pPr>
              <w:snapToGrid w:val="0"/>
              <w:rPr>
                <w:sz w:val="16"/>
                <w:szCs w:val="16"/>
              </w:rPr>
            </w:pPr>
            <w:r w:rsidRPr="0057462B">
              <w:rPr>
                <w:sz w:val="16"/>
                <w:szCs w:val="16"/>
              </w:rPr>
              <w:t>E53 Place</w:t>
            </w:r>
          </w:p>
        </w:tc>
      </w:tr>
      <w:tr w:rsidR="008019E6" w:rsidRPr="0057462B" w14:paraId="11D1CB3E" w14:textId="77777777" w:rsidTr="003928DD">
        <w:tc>
          <w:tcPr>
            <w:tcW w:w="674" w:type="dxa"/>
          </w:tcPr>
          <w:p w14:paraId="22C9F35C" w14:textId="77777777" w:rsidR="008019E6" w:rsidRPr="0057462B" w:rsidRDefault="008019E6">
            <w:pPr>
              <w:snapToGrid w:val="0"/>
              <w:rPr>
                <w:sz w:val="16"/>
                <w:szCs w:val="16"/>
              </w:rPr>
            </w:pPr>
            <w:r w:rsidRPr="0057462B">
              <w:rPr>
                <w:sz w:val="16"/>
                <w:szCs w:val="16"/>
              </w:rPr>
              <w:t>P104</w:t>
            </w:r>
          </w:p>
        </w:tc>
        <w:tc>
          <w:tcPr>
            <w:tcW w:w="4111" w:type="dxa"/>
          </w:tcPr>
          <w:p w14:paraId="3889C27A" w14:textId="77777777" w:rsidR="008019E6" w:rsidRPr="0057462B" w:rsidRDefault="008019E6">
            <w:pPr>
              <w:snapToGrid w:val="0"/>
              <w:rPr>
                <w:sz w:val="16"/>
                <w:szCs w:val="16"/>
              </w:rPr>
            </w:pPr>
            <w:r w:rsidRPr="0057462B">
              <w:rPr>
                <w:sz w:val="16"/>
                <w:szCs w:val="16"/>
              </w:rPr>
              <w:t>is subject to (applies to)</w:t>
            </w:r>
          </w:p>
        </w:tc>
        <w:tc>
          <w:tcPr>
            <w:tcW w:w="2126" w:type="dxa"/>
          </w:tcPr>
          <w:p w14:paraId="17F682B0" w14:textId="77777777" w:rsidR="008019E6" w:rsidRPr="0057462B" w:rsidRDefault="008019E6">
            <w:pPr>
              <w:snapToGrid w:val="0"/>
              <w:rPr>
                <w:sz w:val="16"/>
                <w:szCs w:val="16"/>
              </w:rPr>
            </w:pPr>
            <w:r w:rsidRPr="0057462B">
              <w:rPr>
                <w:sz w:val="16"/>
                <w:szCs w:val="16"/>
              </w:rPr>
              <w:t>E72 Legal Object</w:t>
            </w:r>
          </w:p>
        </w:tc>
        <w:tc>
          <w:tcPr>
            <w:tcW w:w="2268" w:type="dxa"/>
          </w:tcPr>
          <w:p w14:paraId="67004E89" w14:textId="77777777" w:rsidR="008019E6" w:rsidRPr="0057462B" w:rsidRDefault="008019E6">
            <w:pPr>
              <w:snapToGrid w:val="0"/>
              <w:rPr>
                <w:sz w:val="16"/>
                <w:szCs w:val="16"/>
              </w:rPr>
            </w:pPr>
            <w:r w:rsidRPr="0057462B">
              <w:rPr>
                <w:sz w:val="16"/>
                <w:szCs w:val="16"/>
              </w:rPr>
              <w:t>E30 Right</w:t>
            </w:r>
          </w:p>
        </w:tc>
      </w:tr>
      <w:tr w:rsidR="008019E6" w:rsidRPr="0057462B" w14:paraId="6009F9EA" w14:textId="77777777" w:rsidTr="003928DD">
        <w:tc>
          <w:tcPr>
            <w:tcW w:w="674" w:type="dxa"/>
          </w:tcPr>
          <w:p w14:paraId="386ECB76" w14:textId="77777777" w:rsidR="008019E6" w:rsidRPr="0057462B" w:rsidRDefault="008019E6">
            <w:pPr>
              <w:snapToGrid w:val="0"/>
              <w:rPr>
                <w:sz w:val="16"/>
                <w:szCs w:val="16"/>
              </w:rPr>
            </w:pPr>
            <w:r w:rsidRPr="0057462B">
              <w:rPr>
                <w:sz w:val="16"/>
                <w:szCs w:val="16"/>
              </w:rPr>
              <w:t>P106</w:t>
            </w:r>
          </w:p>
        </w:tc>
        <w:tc>
          <w:tcPr>
            <w:tcW w:w="4111" w:type="dxa"/>
          </w:tcPr>
          <w:p w14:paraId="0D8041B7"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126" w:type="dxa"/>
          </w:tcPr>
          <w:p w14:paraId="0C65C6C6" w14:textId="77777777" w:rsidR="008019E6" w:rsidRPr="0057462B" w:rsidRDefault="008019E6">
            <w:pPr>
              <w:snapToGrid w:val="0"/>
              <w:rPr>
                <w:sz w:val="16"/>
                <w:szCs w:val="16"/>
              </w:rPr>
            </w:pPr>
            <w:r w:rsidRPr="0057462B">
              <w:rPr>
                <w:sz w:val="16"/>
                <w:szCs w:val="16"/>
              </w:rPr>
              <w:t>E90 Symbolic Object</w:t>
            </w:r>
          </w:p>
        </w:tc>
        <w:tc>
          <w:tcPr>
            <w:tcW w:w="2268" w:type="dxa"/>
          </w:tcPr>
          <w:p w14:paraId="378763BC" w14:textId="77777777" w:rsidR="008019E6" w:rsidRPr="0057462B" w:rsidRDefault="008019E6">
            <w:pPr>
              <w:snapToGrid w:val="0"/>
              <w:rPr>
                <w:sz w:val="16"/>
                <w:szCs w:val="16"/>
              </w:rPr>
            </w:pPr>
            <w:r w:rsidRPr="0057462B">
              <w:rPr>
                <w:sz w:val="16"/>
                <w:szCs w:val="16"/>
              </w:rPr>
              <w:t>E90 Symbolic Object</w:t>
            </w:r>
          </w:p>
        </w:tc>
      </w:tr>
      <w:tr w:rsidR="008019E6" w:rsidRPr="0057462B" w14:paraId="40AA9936" w14:textId="77777777" w:rsidTr="003928DD">
        <w:tc>
          <w:tcPr>
            <w:tcW w:w="674" w:type="dxa"/>
          </w:tcPr>
          <w:p w14:paraId="79C55EF2" w14:textId="77777777" w:rsidR="008019E6" w:rsidRPr="0057462B" w:rsidRDefault="008019E6">
            <w:pPr>
              <w:snapToGrid w:val="0"/>
              <w:rPr>
                <w:sz w:val="16"/>
                <w:szCs w:val="16"/>
              </w:rPr>
            </w:pPr>
            <w:r w:rsidRPr="0057462B">
              <w:rPr>
                <w:sz w:val="16"/>
                <w:szCs w:val="16"/>
              </w:rPr>
              <w:t>P107</w:t>
            </w:r>
          </w:p>
        </w:tc>
        <w:tc>
          <w:tcPr>
            <w:tcW w:w="4111" w:type="dxa"/>
          </w:tcPr>
          <w:p w14:paraId="23D85B0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126" w:type="dxa"/>
          </w:tcPr>
          <w:p w14:paraId="3E2A0CB7" w14:textId="77777777" w:rsidR="008019E6" w:rsidRPr="0057462B" w:rsidRDefault="008019E6">
            <w:pPr>
              <w:snapToGrid w:val="0"/>
              <w:rPr>
                <w:sz w:val="16"/>
                <w:szCs w:val="16"/>
              </w:rPr>
            </w:pPr>
            <w:r w:rsidRPr="0057462B">
              <w:rPr>
                <w:sz w:val="16"/>
                <w:szCs w:val="16"/>
              </w:rPr>
              <w:t>E74 Group</w:t>
            </w:r>
          </w:p>
        </w:tc>
        <w:tc>
          <w:tcPr>
            <w:tcW w:w="2268" w:type="dxa"/>
          </w:tcPr>
          <w:p w14:paraId="6E36A025" w14:textId="77777777" w:rsidR="008019E6" w:rsidRPr="0057462B" w:rsidRDefault="008019E6">
            <w:pPr>
              <w:snapToGrid w:val="0"/>
              <w:rPr>
                <w:sz w:val="16"/>
                <w:szCs w:val="16"/>
              </w:rPr>
            </w:pPr>
            <w:r w:rsidRPr="0057462B">
              <w:rPr>
                <w:sz w:val="16"/>
                <w:szCs w:val="16"/>
              </w:rPr>
              <w:t>E39 Actor</w:t>
            </w:r>
          </w:p>
        </w:tc>
      </w:tr>
      <w:tr w:rsidR="008019E6" w:rsidRPr="0057462B" w14:paraId="14EF7504" w14:textId="77777777" w:rsidTr="003928DD">
        <w:tc>
          <w:tcPr>
            <w:tcW w:w="674" w:type="dxa"/>
          </w:tcPr>
          <w:p w14:paraId="6BC48A80" w14:textId="77777777" w:rsidR="008019E6" w:rsidRPr="0057462B" w:rsidRDefault="008019E6">
            <w:pPr>
              <w:snapToGrid w:val="0"/>
              <w:rPr>
                <w:sz w:val="16"/>
                <w:szCs w:val="16"/>
              </w:rPr>
            </w:pPr>
            <w:r w:rsidRPr="0057462B">
              <w:rPr>
                <w:sz w:val="16"/>
                <w:szCs w:val="16"/>
              </w:rPr>
              <w:t>P127</w:t>
            </w:r>
          </w:p>
        </w:tc>
        <w:tc>
          <w:tcPr>
            <w:tcW w:w="4111" w:type="dxa"/>
          </w:tcPr>
          <w:p w14:paraId="6E024131"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126" w:type="dxa"/>
          </w:tcPr>
          <w:p w14:paraId="678BD5D5" w14:textId="77777777" w:rsidR="008019E6" w:rsidRPr="0057462B" w:rsidRDefault="008019E6">
            <w:pPr>
              <w:snapToGrid w:val="0"/>
              <w:rPr>
                <w:sz w:val="16"/>
                <w:szCs w:val="16"/>
              </w:rPr>
            </w:pPr>
            <w:r w:rsidRPr="0057462B">
              <w:rPr>
                <w:sz w:val="16"/>
                <w:szCs w:val="16"/>
              </w:rPr>
              <w:t>E55 Type</w:t>
            </w:r>
          </w:p>
        </w:tc>
        <w:tc>
          <w:tcPr>
            <w:tcW w:w="2268" w:type="dxa"/>
          </w:tcPr>
          <w:p w14:paraId="7A972EE8" w14:textId="77777777" w:rsidR="008019E6" w:rsidRPr="0057462B" w:rsidRDefault="008019E6">
            <w:pPr>
              <w:snapToGrid w:val="0"/>
              <w:rPr>
                <w:sz w:val="16"/>
                <w:szCs w:val="16"/>
              </w:rPr>
            </w:pPr>
            <w:r w:rsidRPr="0057462B">
              <w:rPr>
                <w:sz w:val="16"/>
                <w:szCs w:val="16"/>
              </w:rPr>
              <w:t>E55 Type</w:t>
            </w:r>
          </w:p>
        </w:tc>
      </w:tr>
      <w:tr w:rsidR="008019E6" w:rsidRPr="0057462B" w14:paraId="4166E43E" w14:textId="77777777" w:rsidTr="003928DD">
        <w:tc>
          <w:tcPr>
            <w:tcW w:w="674" w:type="dxa"/>
          </w:tcPr>
          <w:p w14:paraId="4168E24F" w14:textId="77777777" w:rsidR="008019E6" w:rsidRPr="0057462B" w:rsidRDefault="008019E6">
            <w:pPr>
              <w:snapToGrid w:val="0"/>
              <w:rPr>
                <w:sz w:val="16"/>
                <w:szCs w:val="16"/>
              </w:rPr>
            </w:pPr>
            <w:r w:rsidRPr="0057462B">
              <w:rPr>
                <w:sz w:val="16"/>
                <w:szCs w:val="16"/>
              </w:rPr>
              <w:t>P128</w:t>
            </w:r>
          </w:p>
        </w:tc>
        <w:tc>
          <w:tcPr>
            <w:tcW w:w="4111" w:type="dxa"/>
          </w:tcPr>
          <w:p w14:paraId="6FBED1F4"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126" w:type="dxa"/>
          </w:tcPr>
          <w:p w14:paraId="06897501" w14:textId="77777777" w:rsidR="008019E6" w:rsidRPr="0057462B" w:rsidRDefault="008019E6" w:rsidP="00D0494B">
            <w:pPr>
              <w:snapToGrid w:val="0"/>
              <w:rPr>
                <w:sz w:val="16"/>
                <w:szCs w:val="16"/>
              </w:rPr>
            </w:pPr>
            <w:r w:rsidRPr="0057462B">
              <w:rPr>
                <w:sz w:val="16"/>
                <w:szCs w:val="16"/>
              </w:rPr>
              <w:t>E</w:t>
            </w:r>
            <w:r>
              <w:rPr>
                <w:sz w:val="16"/>
                <w:szCs w:val="16"/>
              </w:rPr>
              <w:t>18</w:t>
            </w:r>
            <w:r w:rsidRPr="0057462B">
              <w:rPr>
                <w:sz w:val="16"/>
                <w:szCs w:val="16"/>
              </w:rPr>
              <w:t xml:space="preserve"> Physical Thing</w:t>
            </w:r>
          </w:p>
        </w:tc>
        <w:tc>
          <w:tcPr>
            <w:tcW w:w="2268" w:type="dxa"/>
          </w:tcPr>
          <w:p w14:paraId="625A6879" w14:textId="77777777" w:rsidR="008019E6" w:rsidRPr="0057462B" w:rsidRDefault="004E685C">
            <w:pPr>
              <w:snapToGrid w:val="0"/>
              <w:rPr>
                <w:sz w:val="16"/>
                <w:szCs w:val="16"/>
              </w:rPr>
            </w:pPr>
            <w:hyperlink w:anchor="_E90_Symbolic_Object" w:history="1">
              <w:r w:rsidR="008019E6" w:rsidRPr="0057462B">
                <w:rPr>
                  <w:sz w:val="16"/>
                  <w:szCs w:val="16"/>
                </w:rPr>
                <w:t>E90</w:t>
              </w:r>
            </w:hyperlink>
            <w:r w:rsidR="008019E6" w:rsidRPr="0057462B">
              <w:rPr>
                <w:sz w:val="16"/>
                <w:szCs w:val="16"/>
              </w:rPr>
              <w:t xml:space="preserve"> Symbolic Object</w:t>
            </w:r>
          </w:p>
        </w:tc>
      </w:tr>
      <w:tr w:rsidR="008019E6" w:rsidRPr="0057462B" w14:paraId="36E8335B" w14:textId="77777777" w:rsidTr="003928DD">
        <w:tc>
          <w:tcPr>
            <w:tcW w:w="674" w:type="dxa"/>
          </w:tcPr>
          <w:p w14:paraId="234EE2C9" w14:textId="77777777" w:rsidR="008019E6" w:rsidRPr="0057462B" w:rsidRDefault="008019E6">
            <w:pPr>
              <w:rPr>
                <w:sz w:val="16"/>
                <w:szCs w:val="16"/>
              </w:rPr>
            </w:pPr>
            <w:r w:rsidRPr="0057462B">
              <w:rPr>
                <w:sz w:val="16"/>
                <w:szCs w:val="16"/>
              </w:rPr>
              <w:t>P130</w:t>
            </w:r>
          </w:p>
        </w:tc>
        <w:tc>
          <w:tcPr>
            <w:tcW w:w="4111" w:type="dxa"/>
          </w:tcPr>
          <w:p w14:paraId="245EFEB4"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126" w:type="dxa"/>
          </w:tcPr>
          <w:p w14:paraId="6B5E1661" w14:textId="77777777" w:rsidR="008019E6" w:rsidRPr="0057462B" w:rsidRDefault="008019E6">
            <w:pPr>
              <w:rPr>
                <w:sz w:val="16"/>
                <w:szCs w:val="16"/>
              </w:rPr>
            </w:pPr>
            <w:r w:rsidRPr="0057462B">
              <w:rPr>
                <w:sz w:val="16"/>
                <w:szCs w:val="16"/>
              </w:rPr>
              <w:t>E70 Thing</w:t>
            </w:r>
          </w:p>
        </w:tc>
        <w:tc>
          <w:tcPr>
            <w:tcW w:w="2268" w:type="dxa"/>
          </w:tcPr>
          <w:p w14:paraId="138D8306" w14:textId="77777777" w:rsidR="008019E6" w:rsidRPr="0057462B" w:rsidRDefault="008019E6">
            <w:pPr>
              <w:rPr>
                <w:sz w:val="16"/>
                <w:szCs w:val="16"/>
              </w:rPr>
            </w:pPr>
            <w:r w:rsidRPr="0057462B">
              <w:rPr>
                <w:sz w:val="16"/>
                <w:szCs w:val="16"/>
              </w:rPr>
              <w:t>E70 Thing</w:t>
            </w:r>
          </w:p>
        </w:tc>
      </w:tr>
      <w:tr w:rsidR="008019E6" w:rsidRPr="0057462B" w14:paraId="1E9DC92C" w14:textId="77777777" w:rsidTr="003928DD">
        <w:tc>
          <w:tcPr>
            <w:tcW w:w="674" w:type="dxa"/>
          </w:tcPr>
          <w:p w14:paraId="0506EA0D" w14:textId="77777777" w:rsidR="008019E6" w:rsidRPr="0057462B" w:rsidRDefault="008019E6">
            <w:pPr>
              <w:snapToGrid w:val="0"/>
              <w:rPr>
                <w:sz w:val="16"/>
                <w:szCs w:val="16"/>
              </w:rPr>
            </w:pPr>
            <w:r w:rsidRPr="0057462B">
              <w:rPr>
                <w:sz w:val="16"/>
                <w:szCs w:val="16"/>
              </w:rPr>
              <w:t>P140</w:t>
            </w:r>
          </w:p>
        </w:tc>
        <w:tc>
          <w:tcPr>
            <w:tcW w:w="4111" w:type="dxa"/>
          </w:tcPr>
          <w:p w14:paraId="754DACD7"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126" w:type="dxa"/>
          </w:tcPr>
          <w:p w14:paraId="3FECB62E" w14:textId="77777777" w:rsidR="008019E6" w:rsidRPr="0057462B" w:rsidRDefault="008019E6">
            <w:pPr>
              <w:snapToGrid w:val="0"/>
              <w:rPr>
                <w:sz w:val="16"/>
                <w:szCs w:val="16"/>
              </w:rPr>
            </w:pPr>
            <w:r w:rsidRPr="0057462B">
              <w:rPr>
                <w:sz w:val="16"/>
                <w:szCs w:val="16"/>
              </w:rPr>
              <w:t>E13 Attribute Assignment</w:t>
            </w:r>
          </w:p>
        </w:tc>
        <w:tc>
          <w:tcPr>
            <w:tcW w:w="2268" w:type="dxa"/>
          </w:tcPr>
          <w:p w14:paraId="7715E923" w14:textId="77777777" w:rsidR="008019E6" w:rsidRPr="0057462B" w:rsidRDefault="008019E6">
            <w:pPr>
              <w:snapToGrid w:val="0"/>
              <w:rPr>
                <w:sz w:val="16"/>
                <w:szCs w:val="16"/>
              </w:rPr>
            </w:pPr>
            <w:r w:rsidRPr="0057462B">
              <w:rPr>
                <w:sz w:val="16"/>
                <w:szCs w:val="16"/>
              </w:rPr>
              <w:t>E1 CRM Entity</w:t>
            </w:r>
          </w:p>
        </w:tc>
      </w:tr>
      <w:tr w:rsidR="008019E6" w:rsidRPr="0057462B" w14:paraId="5448EAB3" w14:textId="77777777" w:rsidTr="003928DD">
        <w:tc>
          <w:tcPr>
            <w:tcW w:w="674" w:type="dxa"/>
          </w:tcPr>
          <w:p w14:paraId="263B4E5D" w14:textId="77777777" w:rsidR="008019E6" w:rsidRPr="0057462B" w:rsidRDefault="008019E6">
            <w:pPr>
              <w:snapToGrid w:val="0"/>
              <w:rPr>
                <w:sz w:val="16"/>
                <w:szCs w:val="16"/>
              </w:rPr>
            </w:pPr>
            <w:r w:rsidRPr="0057462B">
              <w:rPr>
                <w:sz w:val="16"/>
                <w:szCs w:val="16"/>
              </w:rPr>
              <w:t>P141</w:t>
            </w:r>
          </w:p>
        </w:tc>
        <w:tc>
          <w:tcPr>
            <w:tcW w:w="4111" w:type="dxa"/>
          </w:tcPr>
          <w:p w14:paraId="4C3A1429"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126" w:type="dxa"/>
          </w:tcPr>
          <w:p w14:paraId="6B244295" w14:textId="77777777" w:rsidR="008019E6" w:rsidRPr="0057462B" w:rsidRDefault="008019E6">
            <w:pPr>
              <w:snapToGrid w:val="0"/>
              <w:rPr>
                <w:sz w:val="16"/>
                <w:szCs w:val="16"/>
              </w:rPr>
            </w:pPr>
            <w:r w:rsidRPr="0057462B">
              <w:rPr>
                <w:sz w:val="16"/>
                <w:szCs w:val="16"/>
              </w:rPr>
              <w:t>E13 Attribute Assignement</w:t>
            </w:r>
          </w:p>
        </w:tc>
        <w:tc>
          <w:tcPr>
            <w:tcW w:w="2268" w:type="dxa"/>
          </w:tcPr>
          <w:p w14:paraId="691B383A" w14:textId="77777777" w:rsidR="008019E6" w:rsidRPr="0057462B" w:rsidRDefault="008019E6">
            <w:pPr>
              <w:snapToGrid w:val="0"/>
              <w:rPr>
                <w:sz w:val="16"/>
                <w:szCs w:val="16"/>
              </w:rPr>
            </w:pPr>
            <w:r w:rsidRPr="0057462B">
              <w:rPr>
                <w:sz w:val="16"/>
                <w:szCs w:val="16"/>
              </w:rPr>
              <w:t>E1 CRM Entity</w:t>
            </w:r>
          </w:p>
        </w:tc>
      </w:tr>
      <w:tr w:rsidR="008019E6" w:rsidRPr="0057462B" w14:paraId="386250FB" w14:textId="77777777" w:rsidTr="003928DD">
        <w:tc>
          <w:tcPr>
            <w:tcW w:w="674" w:type="dxa"/>
          </w:tcPr>
          <w:p w14:paraId="0C60C8DF" w14:textId="77777777" w:rsidR="008019E6" w:rsidRPr="0057462B" w:rsidRDefault="008019E6">
            <w:pPr>
              <w:snapToGrid w:val="0"/>
              <w:rPr>
                <w:sz w:val="16"/>
                <w:szCs w:val="16"/>
              </w:rPr>
            </w:pPr>
            <w:r w:rsidRPr="0057462B">
              <w:rPr>
                <w:sz w:val="16"/>
                <w:szCs w:val="16"/>
              </w:rPr>
              <w:t>P148</w:t>
            </w:r>
          </w:p>
        </w:tc>
        <w:tc>
          <w:tcPr>
            <w:tcW w:w="4111" w:type="dxa"/>
          </w:tcPr>
          <w:p w14:paraId="7806BF71"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126" w:type="dxa"/>
          </w:tcPr>
          <w:p w14:paraId="35EB473D" w14:textId="77777777" w:rsidR="008019E6" w:rsidRPr="0057462B" w:rsidRDefault="008019E6">
            <w:pPr>
              <w:snapToGrid w:val="0"/>
              <w:rPr>
                <w:sz w:val="16"/>
                <w:szCs w:val="16"/>
              </w:rPr>
            </w:pPr>
            <w:r w:rsidRPr="0057462B">
              <w:rPr>
                <w:sz w:val="16"/>
                <w:szCs w:val="16"/>
              </w:rPr>
              <w:t>E89 Propositional Object</w:t>
            </w:r>
          </w:p>
        </w:tc>
        <w:tc>
          <w:tcPr>
            <w:tcW w:w="2268" w:type="dxa"/>
          </w:tcPr>
          <w:p w14:paraId="1E18CC4C" w14:textId="77777777" w:rsidR="008019E6" w:rsidRPr="0057462B" w:rsidRDefault="008019E6">
            <w:pPr>
              <w:snapToGrid w:val="0"/>
              <w:rPr>
                <w:sz w:val="16"/>
                <w:szCs w:val="16"/>
              </w:rPr>
            </w:pPr>
            <w:r w:rsidRPr="0057462B">
              <w:rPr>
                <w:sz w:val="16"/>
                <w:szCs w:val="16"/>
              </w:rPr>
              <w:t>E89 Propositional Object</w:t>
            </w:r>
          </w:p>
        </w:tc>
      </w:tr>
    </w:tbl>
    <w:p w14:paraId="2EC99110" w14:textId="77777777" w:rsidR="008019E6" w:rsidRPr="0057462B" w:rsidRDefault="008019E6">
      <w:pPr>
        <w:pStyle w:val="BodyText"/>
        <w:widowControl w:val="0"/>
        <w:ind w:left="720"/>
        <w:jc w:val="both"/>
        <w:rPr>
          <w:rFonts w:ascii="Times New Roman" w:hAnsi="Times New Roman" w:cs="Times New Roman"/>
        </w:rPr>
      </w:pPr>
    </w:p>
    <w:p w14:paraId="05CEF18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0" w:name="_Toc530581208"/>
      <w:r w:rsidRPr="0057462B">
        <w:t>CRM Compatibility of Data Structure</w:t>
      </w:r>
      <w:bookmarkEnd w:id="10"/>
      <w:r w:rsidRPr="0057462B">
        <w:t xml:space="preserve"> </w:t>
      </w:r>
    </w:p>
    <w:p w14:paraId="6F146BEE" w14:textId="77777777" w:rsidR="008019E6" w:rsidRPr="0057462B" w:rsidRDefault="008019E6"/>
    <w:p w14:paraId="7D7D89E2"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541FB031" w14:textId="77777777" w:rsidR="008019E6" w:rsidRPr="0057462B" w:rsidRDefault="008019E6">
      <w:pPr>
        <w:ind w:left="720"/>
      </w:pPr>
    </w:p>
    <w:p w14:paraId="5EB722D6"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2C0602F" w14:textId="77777777" w:rsidR="008019E6" w:rsidRPr="0057462B" w:rsidRDefault="008019E6">
      <w:pPr>
        <w:ind w:left="720"/>
      </w:pPr>
    </w:p>
    <w:p w14:paraId="1936A8E5"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60FA070C" w14:textId="77777777" w:rsidR="008019E6" w:rsidRPr="0057462B" w:rsidRDefault="008019E6">
      <w:pPr>
        <w:ind w:left="720"/>
      </w:pPr>
    </w:p>
    <w:p w14:paraId="72ED377D"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1176B857" w14:textId="77777777" w:rsidR="008019E6" w:rsidRPr="0057462B" w:rsidRDefault="008019E6">
      <w:pPr>
        <w:ind w:left="720"/>
      </w:pPr>
    </w:p>
    <w:p w14:paraId="128A93E3"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9581A5E" w14:textId="77777777" w:rsidR="008019E6" w:rsidRPr="0057462B" w:rsidRDefault="008019E6">
      <w:pPr>
        <w:ind w:left="720"/>
      </w:pPr>
    </w:p>
    <w:p w14:paraId="73F87D1C"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1EE489C5" w14:textId="77777777" w:rsidR="008019E6" w:rsidRPr="0057462B" w:rsidRDefault="008019E6">
      <w:pPr>
        <w:ind w:left="720"/>
      </w:pPr>
    </w:p>
    <w:p w14:paraId="408601F0"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1" w:name="_Toc530581209"/>
      <w:r w:rsidRPr="0057462B">
        <w:t>CRM Compatibility of Information Systems</w:t>
      </w:r>
      <w:bookmarkEnd w:id="11"/>
    </w:p>
    <w:p w14:paraId="700536F1" w14:textId="77777777" w:rsidR="008019E6" w:rsidRPr="0057462B" w:rsidRDefault="008019E6">
      <w:pPr>
        <w:ind w:left="705"/>
      </w:pPr>
    </w:p>
    <w:p w14:paraId="1319A4D4"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59D5146F" w14:textId="77777777" w:rsidR="008019E6" w:rsidRPr="0057462B" w:rsidRDefault="008019E6">
      <w:pPr>
        <w:ind w:left="720"/>
        <w:rPr>
          <w:i/>
        </w:rPr>
      </w:pPr>
    </w:p>
    <w:p w14:paraId="5E7DC1BC"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197E3A37" w14:textId="77777777" w:rsidR="008019E6" w:rsidRPr="0057462B" w:rsidRDefault="008019E6">
      <w:pPr>
        <w:ind w:left="720"/>
      </w:pPr>
    </w:p>
    <w:p w14:paraId="1A8C1F8F"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 xml:space="preserve">P131 is </w:t>
      </w:r>
      <w:r w:rsidRPr="0057462B">
        <w:rPr>
          <w:i/>
        </w:rPr>
        <w:lastRenderedPageBreak/>
        <w:t>identified by</w:t>
      </w:r>
      <w:r w:rsidRPr="0057462B">
        <w:t xml:space="preserve">: E82 Actor Appellation. </w:t>
      </w:r>
    </w:p>
    <w:p w14:paraId="0CA360AF" w14:textId="77777777" w:rsidR="008019E6" w:rsidRPr="0057462B" w:rsidRDefault="008019E6">
      <w:pPr>
        <w:ind w:left="1440"/>
      </w:pPr>
    </w:p>
    <w:p w14:paraId="72C0C1BC"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67D530EC" w14:textId="77777777" w:rsidR="008019E6" w:rsidRPr="0057462B" w:rsidRDefault="008019E6">
      <w:pPr>
        <w:ind w:left="720"/>
      </w:pPr>
    </w:p>
    <w:p w14:paraId="78C2AFAA"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5FD9F61B" w14:textId="77777777" w:rsidR="008019E6" w:rsidRPr="0057462B" w:rsidRDefault="008019E6">
      <w:pPr>
        <w:ind w:left="720"/>
      </w:pPr>
    </w:p>
    <w:p w14:paraId="47C352A2"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2B45EF1D" w14:textId="77777777" w:rsidR="008019E6" w:rsidRPr="0057462B" w:rsidRDefault="008019E6">
      <w:pPr>
        <w:ind w:left="720"/>
      </w:pPr>
    </w:p>
    <w:p w14:paraId="34F2F258" w14:textId="77777777" w:rsidR="008019E6" w:rsidRPr="0057462B" w:rsidRDefault="008019E6">
      <w:pPr>
        <w:ind w:left="720"/>
      </w:pPr>
      <w:r w:rsidRPr="0057462B">
        <w:t>Note that local information system providers may choose to make their systems import-compatible with the CRM in order to exchange data, for example in the case of museum object loans or for system migration purposes. Communities of practice may choose to agree on import compatibility for extended data structures.</w:t>
      </w:r>
    </w:p>
    <w:p w14:paraId="6747E665" w14:textId="77777777" w:rsidR="008019E6" w:rsidRPr="0057462B" w:rsidRDefault="008019E6">
      <w:pPr>
        <w:ind w:left="720"/>
      </w:pPr>
    </w:p>
    <w:p w14:paraId="4C5E9505"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6387C2F8" w14:textId="77777777" w:rsidR="008019E6" w:rsidRPr="0057462B" w:rsidRDefault="008019E6">
      <w:pPr>
        <w:ind w:left="720"/>
      </w:pPr>
      <w:r w:rsidRPr="0057462B">
        <w:t xml:space="preserve"> </w:t>
      </w:r>
    </w:p>
    <w:p w14:paraId="6A4FA258"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0C140CA6" w14:textId="77777777" w:rsidR="008019E6" w:rsidRPr="0057462B" w:rsidRDefault="008019E6">
      <w:pPr>
        <w:ind w:left="720"/>
      </w:pPr>
    </w:p>
    <w:p w14:paraId="7835E763"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46FAABD0" w14:textId="77777777" w:rsidR="008019E6" w:rsidRPr="0057462B" w:rsidRDefault="008019E6">
      <w:pPr>
        <w:ind w:left="720"/>
      </w:pPr>
    </w:p>
    <w:p w14:paraId="199E254E"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309D389" w14:textId="77777777" w:rsidR="008019E6" w:rsidRPr="0057462B" w:rsidRDefault="008019E6">
      <w:pPr>
        <w:ind w:left="720"/>
      </w:pPr>
    </w:p>
    <w:p w14:paraId="0B052370" w14:textId="77777777" w:rsidR="008019E6" w:rsidRPr="0057462B" w:rsidRDefault="00792BAB">
      <w:pPr>
        <w:ind w:left="720"/>
      </w:pPr>
      <w:r>
        <w:rPr>
          <w:noProof/>
          <w:lang w:val="en-US"/>
        </w:rPr>
        <w:drawing>
          <wp:inline distT="0" distB="0" distL="0" distR="0" wp14:anchorId="01188137" wp14:editId="2421D8E0">
            <wp:extent cx="5063490" cy="3855720"/>
            <wp:effectExtent l="0" t="0" r="3810" b="0"/>
            <wp:docPr id="2" name="Picture 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PowerPoint Presentation"/>
                    <pic:cNvPicPr>
                      <a:picLocks noChangeAspect="1" noChangeArrowheads="1"/>
                    </pic:cNvPicPr>
                  </pic:nvPicPr>
                  <pic:blipFill>
                    <a:blip r:embed="rId10">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5F2D2C0B" w14:textId="77777777" w:rsidR="008019E6" w:rsidRPr="0057462B" w:rsidRDefault="008019E6">
      <w:pPr>
        <w:ind w:left="720"/>
      </w:pPr>
    </w:p>
    <w:p w14:paraId="62FF9037" w14:textId="77777777" w:rsidR="008019E6" w:rsidRPr="0057462B" w:rsidRDefault="008019E6">
      <w:pPr>
        <w:ind w:left="720"/>
        <w:jc w:val="center"/>
        <w:rPr>
          <w:b/>
        </w:rPr>
      </w:pPr>
      <w:r w:rsidRPr="0057462B">
        <w:rPr>
          <w:i/>
          <w:iCs/>
          <w:szCs w:val="20"/>
        </w:rPr>
        <w:t>fig. 1</w:t>
      </w:r>
      <w:r w:rsidRPr="0057462B">
        <w:rPr>
          <w:b/>
        </w:rPr>
        <w:t xml:space="preserve">: </w:t>
      </w:r>
      <w:r w:rsidRPr="0057462B">
        <w:t>Possible data flow between different kinds of CRM-compatible systems and data structures</w:t>
      </w:r>
      <w:r w:rsidRPr="0057462B">
        <w:rPr>
          <w:b/>
        </w:rPr>
        <w:t xml:space="preserve"> </w:t>
      </w:r>
    </w:p>
    <w:p w14:paraId="014C6F3E" w14:textId="77777777" w:rsidR="008019E6" w:rsidRPr="0057462B" w:rsidRDefault="008019E6">
      <w:pPr>
        <w:ind w:left="720"/>
        <w:jc w:val="center"/>
      </w:pPr>
    </w:p>
    <w:p w14:paraId="6C544828" w14:textId="77777777" w:rsidR="008019E6" w:rsidRPr="0057462B" w:rsidRDefault="008019E6">
      <w:pPr>
        <w:ind w:left="720"/>
      </w:pPr>
      <w:r w:rsidRPr="0057462B">
        <w:t xml:space="preserve">Fig. 1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78610DEE"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2" w:name="_Toc530581210"/>
      <w:r w:rsidRPr="0057462B">
        <w:t>Compatibility claim declaration</w:t>
      </w:r>
      <w:bookmarkEnd w:id="12"/>
    </w:p>
    <w:p w14:paraId="3E606251" w14:textId="77777777" w:rsidR="008019E6" w:rsidRPr="0057462B" w:rsidRDefault="008019E6">
      <w:pPr>
        <w:ind w:left="360"/>
      </w:pPr>
    </w:p>
    <w:p w14:paraId="12A884D6"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65FCBD30"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2BF2C42A"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1B5C3E0D"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3CC53471"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7479A3F8"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799467E3"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4D6266FA"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531553DE" w14:textId="77777777" w:rsidR="008019E6" w:rsidRPr="0057462B" w:rsidRDefault="008019E6">
      <w:pPr>
        <w:ind w:left="1080" w:firstLine="360"/>
      </w:pPr>
      <w:r w:rsidRPr="0057462B">
        <w:t>The subset of CRM concepts under which data can be imported into the system.</w:t>
      </w:r>
    </w:p>
    <w:p w14:paraId="743F5DB0" w14:textId="77777777" w:rsidR="008019E6" w:rsidRPr="0057462B" w:rsidRDefault="008019E6" w:rsidP="00840E55">
      <w:pPr>
        <w:numPr>
          <w:ilvl w:val="0"/>
          <w:numId w:val="120"/>
        </w:numPr>
        <w:tabs>
          <w:tab w:val="left" w:pos="1080"/>
        </w:tabs>
        <w:suppressAutoHyphens/>
        <w:autoSpaceDN/>
      </w:pPr>
      <w:r w:rsidRPr="0057462B">
        <w:t>For  access-compatible systems:</w:t>
      </w:r>
    </w:p>
    <w:p w14:paraId="3DFA144F"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3DE9FFC7"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55065068"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6E477AD3" w14:textId="77777777" w:rsidR="008019E6" w:rsidRPr="0057462B" w:rsidRDefault="008019E6">
      <w:pPr>
        <w:ind w:left="720"/>
      </w:pPr>
    </w:p>
    <w:p w14:paraId="473FD0B6" w14:textId="77777777" w:rsidR="008019E6" w:rsidRPr="0057462B" w:rsidRDefault="008019E6">
      <w:pPr>
        <w:ind w:left="720"/>
      </w:pPr>
      <w:r w:rsidRPr="0057462B">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7636AADC" w14:textId="77777777" w:rsidR="008019E6" w:rsidRPr="0057462B" w:rsidRDefault="008019E6">
      <w:pPr>
        <w:rPr>
          <w:szCs w:val="20"/>
        </w:rPr>
      </w:pPr>
    </w:p>
    <w:p w14:paraId="2A45A479" w14:textId="77777777" w:rsidR="008019E6" w:rsidRPr="0057462B" w:rsidRDefault="008019E6">
      <w:pPr>
        <w:pStyle w:val="Heading1"/>
      </w:pPr>
      <w:bookmarkStart w:id="13" w:name="_Toc530581211"/>
      <w:r w:rsidRPr="0057462B">
        <w:t>Applied Form</w:t>
      </w:r>
      <w:bookmarkEnd w:id="13"/>
    </w:p>
    <w:p w14:paraId="4CC374D2" w14:textId="77777777" w:rsidR="008019E6" w:rsidRPr="0057462B" w:rsidRDefault="008019E6">
      <w:pPr>
        <w:jc w:val="both"/>
        <w:rPr>
          <w:szCs w:val="20"/>
        </w:rPr>
      </w:pPr>
      <w:r w:rsidRPr="0057462B">
        <w:rPr>
          <w:szCs w:val="20"/>
        </w:rPr>
        <w:t>The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KIF, DAML+OIL, OWL, STEP, etc. It can be implemented in any Relational or object-oriented schema. CRM instances can also be encoded in RDF, XML, DAML+OIL, OWL and others.</w:t>
      </w:r>
    </w:p>
    <w:p w14:paraId="01658558" w14:textId="77777777" w:rsidR="008019E6" w:rsidRPr="0057462B" w:rsidRDefault="008019E6">
      <w:pPr>
        <w:jc w:val="both"/>
        <w:rPr>
          <w:szCs w:val="20"/>
        </w:rPr>
      </w:pPr>
    </w:p>
    <w:p w14:paraId="2EB92769" w14:textId="77777777" w:rsidR="008019E6" w:rsidRPr="0057462B" w:rsidRDefault="008019E6">
      <w:pPr>
        <w:jc w:val="both"/>
        <w:rPr>
          <w:szCs w:val="20"/>
        </w:rPr>
      </w:pPr>
      <w:r w:rsidRPr="0057462B">
        <w:rPr>
          <w:szCs w:val="20"/>
        </w:rPr>
        <w:t>Although the definition of the CRM provided here is complete, it is an intentionally compact and concise presentation of the CRM’s 8</w:t>
      </w:r>
      <w:r>
        <w:rPr>
          <w:szCs w:val="20"/>
        </w:rPr>
        <w:t>9</w:t>
      </w:r>
      <w:r w:rsidRPr="0057462B">
        <w:rPr>
          <w:szCs w:val="20"/>
        </w:rPr>
        <w:t xml:space="preserve"> classes and </w:t>
      </w:r>
      <w:r>
        <w:rPr>
          <w:szCs w:val="20"/>
        </w:rPr>
        <w:t>151</w:t>
      </w:r>
      <w:r w:rsidRPr="0057462B">
        <w:rPr>
          <w:szCs w:val="20"/>
        </w:rPr>
        <w:t xml:space="preserve"> unique properties.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1029A198" w14:textId="77777777" w:rsidR="008019E6" w:rsidRPr="0057462B" w:rsidRDefault="008019E6">
      <w:pPr>
        <w:pStyle w:val="Heading3"/>
        <w:rPr>
          <w:szCs w:val="20"/>
        </w:rPr>
      </w:pPr>
      <w:bookmarkStart w:id="14" w:name="_Toc530581212"/>
      <w:r w:rsidRPr="0057462B">
        <w:rPr>
          <w:szCs w:val="20"/>
        </w:rPr>
        <w:t>Terminology</w:t>
      </w:r>
      <w:bookmarkEnd w:id="14"/>
    </w:p>
    <w:p w14:paraId="2828F6E9" w14:textId="77777777" w:rsidR="008019E6" w:rsidRPr="0057462B" w:rsidRDefault="008019E6">
      <w:pPr>
        <w:jc w:val="both"/>
        <w:rPr>
          <w:szCs w:val="20"/>
        </w:rPr>
      </w:pPr>
      <w:r w:rsidRPr="0057462B">
        <w:rPr>
          <w:szCs w:val="20"/>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w:t>
      </w:r>
      <w:r w:rsidRPr="0057462B">
        <w:rPr>
          <w:szCs w:val="20"/>
        </w:rPr>
        <w:lastRenderedPageBreak/>
        <w:t>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46950AB2" w14:textId="77777777" w:rsidR="008019E6" w:rsidRPr="0057462B" w:rsidRDefault="008019E6">
      <w:pPr>
        <w:rPr>
          <w:szCs w:val="20"/>
        </w:rPr>
      </w:pPr>
    </w:p>
    <w:tbl>
      <w:tblPr>
        <w:tblW w:w="0" w:type="auto"/>
        <w:tblLayout w:type="fixed"/>
        <w:tblLook w:val="0000" w:firstRow="0" w:lastRow="0" w:firstColumn="0" w:lastColumn="0" w:noHBand="0" w:noVBand="0"/>
      </w:tblPr>
      <w:tblGrid>
        <w:gridCol w:w="1728"/>
        <w:gridCol w:w="7558"/>
      </w:tblGrid>
      <w:tr w:rsidR="008019E6" w:rsidRPr="0057462B" w14:paraId="53E84113" w14:textId="77777777">
        <w:tc>
          <w:tcPr>
            <w:tcW w:w="1728" w:type="dxa"/>
            <w:tcBorders>
              <w:top w:val="nil"/>
              <w:left w:val="nil"/>
              <w:bottom w:val="nil"/>
              <w:right w:val="nil"/>
            </w:tcBorders>
          </w:tcPr>
          <w:p w14:paraId="5EC819C7" w14:textId="77777777" w:rsidR="008019E6" w:rsidRPr="00BE05D4" w:rsidRDefault="008019E6">
            <w:pPr>
              <w:pStyle w:val="FootnoteText"/>
              <w:rPr>
                <w:lang w:val="en-GB"/>
              </w:rPr>
            </w:pPr>
            <w:r w:rsidRPr="00BE05D4">
              <w:rPr>
                <w:lang w:val="en-GB"/>
              </w:rPr>
              <w:t>Class</w:t>
            </w:r>
          </w:p>
        </w:tc>
        <w:tc>
          <w:tcPr>
            <w:tcW w:w="7558" w:type="dxa"/>
            <w:tcBorders>
              <w:top w:val="nil"/>
              <w:left w:val="nil"/>
              <w:bottom w:val="nil"/>
              <w:right w:val="nil"/>
            </w:tcBorders>
          </w:tcPr>
          <w:p w14:paraId="3D91D7FC" w14:textId="77777777" w:rsidR="008019E6" w:rsidRPr="0057462B" w:rsidRDefault="008019E6">
            <w:pPr>
              <w:jc w:val="both"/>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F17BF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6D1D7338" w14:textId="77777777" w:rsidR="008019E6" w:rsidRPr="0057462B" w:rsidRDefault="008019E6">
            <w:pPr>
              <w:jc w:val="both"/>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1DDA1F1C" w14:textId="77777777" w:rsidR="008019E6" w:rsidRPr="0057462B" w:rsidRDefault="008019E6">
            <w:pPr>
              <w:rPr>
                <w:szCs w:val="20"/>
              </w:rPr>
            </w:pPr>
          </w:p>
        </w:tc>
      </w:tr>
      <w:tr w:rsidR="008019E6" w:rsidRPr="0057462B" w14:paraId="5845327E" w14:textId="77777777">
        <w:tc>
          <w:tcPr>
            <w:tcW w:w="1728" w:type="dxa"/>
            <w:tcBorders>
              <w:top w:val="nil"/>
              <w:left w:val="nil"/>
              <w:bottom w:val="nil"/>
              <w:right w:val="nil"/>
            </w:tcBorders>
          </w:tcPr>
          <w:p w14:paraId="10154FD2" w14:textId="77777777" w:rsidR="008019E6" w:rsidRPr="0057462B" w:rsidRDefault="008019E6">
            <w:pPr>
              <w:rPr>
                <w:szCs w:val="20"/>
              </w:rPr>
            </w:pPr>
            <w:r w:rsidRPr="0057462B">
              <w:rPr>
                <w:szCs w:val="20"/>
              </w:rPr>
              <w:t>subclass</w:t>
            </w:r>
          </w:p>
        </w:tc>
        <w:tc>
          <w:tcPr>
            <w:tcW w:w="7558" w:type="dxa"/>
            <w:tcBorders>
              <w:top w:val="nil"/>
              <w:left w:val="nil"/>
              <w:bottom w:val="nil"/>
              <w:right w:val="nil"/>
            </w:tcBorders>
          </w:tcPr>
          <w:p w14:paraId="1CA3DD92" w14:textId="77777777" w:rsidR="008019E6" w:rsidRPr="0057462B" w:rsidRDefault="008019E6">
            <w:pPr>
              <w:jc w:val="both"/>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5577D8F1" w14:textId="77777777" w:rsidR="008019E6" w:rsidRPr="0057462B" w:rsidRDefault="008019E6" w:rsidP="00840E55">
            <w:pPr>
              <w:numPr>
                <w:ilvl w:val="0"/>
                <w:numId w:val="100"/>
              </w:numPr>
              <w:jc w:val="both"/>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1CA8A83" w14:textId="77777777" w:rsidR="008019E6" w:rsidRPr="0057462B" w:rsidRDefault="008019E6" w:rsidP="00840E55">
            <w:pPr>
              <w:numPr>
                <w:ilvl w:val="0"/>
                <w:numId w:val="100"/>
              </w:numPr>
              <w:jc w:val="both"/>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0230B230" w14:textId="77777777" w:rsidR="008019E6" w:rsidRPr="0057462B" w:rsidRDefault="008019E6" w:rsidP="00840E55">
            <w:pPr>
              <w:numPr>
                <w:ilvl w:val="0"/>
                <w:numId w:val="100"/>
              </w:numPr>
              <w:jc w:val="both"/>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213092D0" w14:textId="77777777" w:rsidR="008019E6" w:rsidRPr="0057462B" w:rsidRDefault="008019E6">
            <w:pPr>
              <w:ind w:left="360"/>
              <w:jc w:val="both"/>
              <w:rPr>
                <w:szCs w:val="20"/>
              </w:rPr>
            </w:pPr>
          </w:p>
          <w:p w14:paraId="5F7CF1F5" w14:textId="77777777" w:rsidR="008019E6" w:rsidRPr="0057462B" w:rsidRDefault="008019E6">
            <w:pPr>
              <w:jc w:val="both"/>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75B1DEB" w14:textId="77777777" w:rsidR="008019E6" w:rsidRPr="0057462B" w:rsidRDefault="008019E6">
            <w:pPr>
              <w:jc w:val="both"/>
              <w:rPr>
                <w:szCs w:val="20"/>
              </w:rPr>
            </w:pPr>
          </w:p>
          <w:p w14:paraId="5D979903" w14:textId="77777777" w:rsidR="008019E6" w:rsidRPr="0057462B" w:rsidRDefault="008019E6">
            <w:pPr>
              <w:jc w:val="both"/>
              <w:rPr>
                <w:szCs w:val="20"/>
              </w:rPr>
            </w:pPr>
            <w:r w:rsidRPr="0057462B">
              <w:rPr>
                <w:szCs w:val="20"/>
              </w:rPr>
              <w:t>For example:</w:t>
            </w:r>
          </w:p>
          <w:p w14:paraId="1BD5DD5C" w14:textId="77777777" w:rsidR="008019E6" w:rsidRPr="0057462B" w:rsidRDefault="008019E6">
            <w:pPr>
              <w:jc w:val="both"/>
              <w:rPr>
                <w:szCs w:val="20"/>
              </w:rPr>
            </w:pPr>
            <w:r w:rsidRPr="0057462B">
              <w:rPr>
                <w:szCs w:val="20"/>
              </w:rPr>
              <w:t xml:space="preserve">Every Person IsA Biological Object, or Person is a subclass of Biological Object. </w:t>
            </w:r>
          </w:p>
          <w:p w14:paraId="7699E105" w14:textId="77777777" w:rsidR="008019E6" w:rsidRPr="0057462B" w:rsidRDefault="008019E6">
            <w:pPr>
              <w:jc w:val="both"/>
              <w:rPr>
                <w:szCs w:val="20"/>
              </w:rPr>
            </w:pPr>
            <w:r w:rsidRPr="0057462B">
              <w:rPr>
                <w:szCs w:val="20"/>
              </w:rPr>
              <w:t xml:space="preserve">Also, every Person IsA Actor. A Person may die. However other kinds of Actors, such as companies, don’t die (c.f. 2). </w:t>
            </w:r>
          </w:p>
          <w:p w14:paraId="085A6B6A" w14:textId="77777777" w:rsidR="008019E6" w:rsidRPr="00BE05D4" w:rsidRDefault="008019E6">
            <w:pPr>
              <w:pStyle w:val="FootnoteText"/>
              <w:rPr>
                <w:lang w:val="en-GB"/>
              </w:rPr>
            </w:pPr>
            <w:r w:rsidRPr="00BE05D4">
              <w:rPr>
                <w:lang w:val="en-GB"/>
              </w:rPr>
              <w:t>Every Biological Object IsA Physical Object. A Physical Object can be moved. Hence a Person can be moved also (c.f. 3).</w:t>
            </w:r>
          </w:p>
          <w:p w14:paraId="0FD778E2" w14:textId="77777777" w:rsidR="008019E6" w:rsidRPr="00BE05D4" w:rsidRDefault="008019E6">
            <w:pPr>
              <w:pStyle w:val="FootnoteText"/>
              <w:rPr>
                <w:lang w:val="en-GB"/>
              </w:rPr>
            </w:pPr>
          </w:p>
        </w:tc>
      </w:tr>
      <w:tr w:rsidR="008019E6" w:rsidRPr="0057462B" w14:paraId="6E880655" w14:textId="77777777">
        <w:tc>
          <w:tcPr>
            <w:tcW w:w="1728" w:type="dxa"/>
            <w:tcBorders>
              <w:top w:val="nil"/>
              <w:left w:val="nil"/>
              <w:bottom w:val="nil"/>
              <w:right w:val="nil"/>
            </w:tcBorders>
          </w:tcPr>
          <w:p w14:paraId="71AEF50C" w14:textId="77777777" w:rsidR="008019E6" w:rsidRPr="0057462B" w:rsidRDefault="008019E6">
            <w:pPr>
              <w:rPr>
                <w:szCs w:val="20"/>
              </w:rPr>
            </w:pPr>
            <w:r w:rsidRPr="0057462B">
              <w:rPr>
                <w:szCs w:val="20"/>
              </w:rPr>
              <w:t>superclass</w:t>
            </w:r>
          </w:p>
        </w:tc>
        <w:tc>
          <w:tcPr>
            <w:tcW w:w="7558" w:type="dxa"/>
            <w:tcBorders>
              <w:top w:val="nil"/>
              <w:left w:val="nil"/>
              <w:bottom w:val="nil"/>
              <w:right w:val="nil"/>
            </w:tcBorders>
          </w:tcPr>
          <w:p w14:paraId="5FFBAF10" w14:textId="77777777" w:rsidR="008019E6" w:rsidRPr="0057462B" w:rsidRDefault="008019E6">
            <w:pPr>
              <w:jc w:val="both"/>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5577F39E" w14:textId="77777777" w:rsidR="008019E6" w:rsidRPr="0057462B" w:rsidRDefault="008019E6">
            <w:pPr>
              <w:jc w:val="both"/>
              <w:rPr>
                <w:szCs w:val="20"/>
              </w:rPr>
            </w:pPr>
            <w:r w:rsidRPr="0057462B">
              <w:rPr>
                <w:szCs w:val="20"/>
              </w:rPr>
              <w:t>In some contexts (e.g. the programming language C++) the term parent class is used synonymously with superclass.</w:t>
            </w:r>
          </w:p>
          <w:p w14:paraId="75C9E96F" w14:textId="77777777" w:rsidR="008019E6" w:rsidRPr="0057462B" w:rsidRDefault="008019E6">
            <w:pPr>
              <w:pStyle w:val="TOC1"/>
            </w:pPr>
          </w:p>
          <w:p w14:paraId="5E0D3CE3" w14:textId="77777777" w:rsidR="008019E6" w:rsidRPr="0057462B" w:rsidRDefault="008019E6">
            <w:pPr>
              <w:jc w:val="both"/>
              <w:rPr>
                <w:szCs w:val="20"/>
              </w:rPr>
            </w:pPr>
            <w:r w:rsidRPr="0057462B">
              <w:rPr>
                <w:szCs w:val="20"/>
              </w:rPr>
              <w:t>For example:</w:t>
            </w:r>
          </w:p>
          <w:p w14:paraId="3CE5AA28" w14:textId="77777777" w:rsidR="008019E6" w:rsidRPr="0057462B" w:rsidRDefault="008019E6">
            <w:pPr>
              <w:jc w:val="both"/>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51BD8444" w14:textId="77777777" w:rsidR="008019E6" w:rsidRPr="0057462B" w:rsidRDefault="008019E6">
            <w:pPr>
              <w:rPr>
                <w:szCs w:val="20"/>
              </w:rPr>
            </w:pPr>
          </w:p>
        </w:tc>
      </w:tr>
      <w:tr w:rsidR="008019E6" w:rsidRPr="0057462B" w14:paraId="418C3D48" w14:textId="77777777">
        <w:tc>
          <w:tcPr>
            <w:tcW w:w="1728" w:type="dxa"/>
            <w:tcBorders>
              <w:top w:val="nil"/>
              <w:left w:val="nil"/>
              <w:bottom w:val="nil"/>
              <w:right w:val="nil"/>
            </w:tcBorders>
          </w:tcPr>
          <w:p w14:paraId="7367DEB7" w14:textId="77777777" w:rsidR="008019E6" w:rsidRPr="0057462B" w:rsidRDefault="008019E6">
            <w:pPr>
              <w:rPr>
                <w:szCs w:val="20"/>
              </w:rPr>
            </w:pPr>
            <w:r w:rsidRPr="0057462B">
              <w:rPr>
                <w:szCs w:val="20"/>
              </w:rPr>
              <w:lastRenderedPageBreak/>
              <w:t>intension</w:t>
            </w:r>
          </w:p>
        </w:tc>
        <w:tc>
          <w:tcPr>
            <w:tcW w:w="7558" w:type="dxa"/>
            <w:tcBorders>
              <w:top w:val="nil"/>
              <w:left w:val="nil"/>
              <w:bottom w:val="nil"/>
              <w:right w:val="nil"/>
            </w:tcBorders>
          </w:tcPr>
          <w:p w14:paraId="72D80BC9" w14:textId="77777777" w:rsidR="008019E6" w:rsidRPr="0057462B" w:rsidRDefault="008019E6">
            <w:pPr>
              <w:jc w:val="both"/>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CRM, cannot be further reduced to other concepts by logical terms. </w:t>
            </w:r>
          </w:p>
          <w:p w14:paraId="65492138" w14:textId="77777777" w:rsidR="008019E6" w:rsidRPr="0057462B" w:rsidRDefault="008019E6">
            <w:pPr>
              <w:rPr>
                <w:szCs w:val="20"/>
              </w:rPr>
            </w:pPr>
          </w:p>
        </w:tc>
      </w:tr>
      <w:tr w:rsidR="008019E6" w:rsidRPr="0057462B" w14:paraId="2E981767" w14:textId="77777777">
        <w:tc>
          <w:tcPr>
            <w:tcW w:w="1728" w:type="dxa"/>
            <w:tcBorders>
              <w:top w:val="nil"/>
              <w:left w:val="nil"/>
              <w:bottom w:val="nil"/>
              <w:right w:val="nil"/>
            </w:tcBorders>
          </w:tcPr>
          <w:p w14:paraId="3C17C820" w14:textId="77777777" w:rsidR="008019E6" w:rsidRPr="0057462B" w:rsidRDefault="008019E6">
            <w:pPr>
              <w:rPr>
                <w:szCs w:val="20"/>
              </w:rPr>
            </w:pPr>
            <w:r w:rsidRPr="0057462B">
              <w:rPr>
                <w:szCs w:val="20"/>
              </w:rPr>
              <w:t>extension</w:t>
            </w:r>
          </w:p>
        </w:tc>
        <w:tc>
          <w:tcPr>
            <w:tcW w:w="7558" w:type="dxa"/>
            <w:tcBorders>
              <w:top w:val="nil"/>
              <w:left w:val="nil"/>
              <w:bottom w:val="nil"/>
              <w:right w:val="nil"/>
            </w:tcBorders>
          </w:tcPr>
          <w:p w14:paraId="77654CB6" w14:textId="77777777" w:rsidR="008019E6" w:rsidRPr="0057462B" w:rsidRDefault="008019E6">
            <w:pPr>
              <w:jc w:val="both"/>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043CE133" w14:textId="77777777" w:rsidR="008019E6" w:rsidRPr="0057462B" w:rsidRDefault="008019E6">
            <w:pPr>
              <w:rPr>
                <w:szCs w:val="20"/>
              </w:rPr>
            </w:pPr>
          </w:p>
        </w:tc>
      </w:tr>
      <w:tr w:rsidR="008019E6" w:rsidRPr="0057462B" w14:paraId="440A7FF0" w14:textId="77777777">
        <w:tc>
          <w:tcPr>
            <w:tcW w:w="1728" w:type="dxa"/>
            <w:tcBorders>
              <w:top w:val="nil"/>
              <w:left w:val="nil"/>
              <w:bottom w:val="nil"/>
              <w:right w:val="nil"/>
            </w:tcBorders>
          </w:tcPr>
          <w:p w14:paraId="1BC694E6" w14:textId="77777777" w:rsidR="008019E6" w:rsidRPr="0057462B" w:rsidRDefault="008019E6">
            <w:pPr>
              <w:rPr>
                <w:szCs w:val="20"/>
              </w:rPr>
            </w:pPr>
            <w:r w:rsidRPr="0057462B">
              <w:rPr>
                <w:szCs w:val="20"/>
              </w:rPr>
              <w:t>scope note</w:t>
            </w:r>
          </w:p>
        </w:tc>
        <w:tc>
          <w:tcPr>
            <w:tcW w:w="7558" w:type="dxa"/>
            <w:tcBorders>
              <w:top w:val="nil"/>
              <w:left w:val="nil"/>
              <w:bottom w:val="nil"/>
              <w:right w:val="nil"/>
            </w:tcBorders>
          </w:tcPr>
          <w:p w14:paraId="2C4B0429" w14:textId="77777777" w:rsidR="008019E6" w:rsidRPr="0057462B" w:rsidRDefault="008019E6">
            <w:pPr>
              <w:jc w:val="both"/>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54EB731B" w14:textId="77777777" w:rsidR="008019E6" w:rsidRPr="0057462B" w:rsidRDefault="008019E6">
            <w:pPr>
              <w:jc w:val="both"/>
              <w:rPr>
                <w:szCs w:val="20"/>
              </w:rPr>
            </w:pPr>
            <w:r w:rsidRPr="0057462B">
              <w:rPr>
                <w:szCs w:val="20"/>
              </w:rPr>
              <w:t xml:space="preserve">Scope notes are not formal modelling constructs, but are provided to help explain the intended meaning and application of the CRM’s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67ABC752" w14:textId="77777777" w:rsidR="008019E6" w:rsidRPr="0057462B" w:rsidRDefault="008019E6">
            <w:pPr>
              <w:rPr>
                <w:szCs w:val="20"/>
              </w:rPr>
            </w:pPr>
          </w:p>
        </w:tc>
      </w:tr>
      <w:tr w:rsidR="008019E6" w:rsidRPr="0057462B" w14:paraId="2EB88790" w14:textId="77777777">
        <w:tc>
          <w:tcPr>
            <w:tcW w:w="1728" w:type="dxa"/>
            <w:tcBorders>
              <w:top w:val="nil"/>
              <w:left w:val="nil"/>
              <w:bottom w:val="nil"/>
              <w:right w:val="nil"/>
            </w:tcBorders>
          </w:tcPr>
          <w:p w14:paraId="61DAEA49"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265AD307"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055E8B9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171DBD61"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6AF6FB71" w14:textId="77777777" w:rsidR="008019E6" w:rsidRPr="0057462B" w:rsidRDefault="008019E6">
            <w:pPr>
              <w:jc w:val="both"/>
              <w:rPr>
                <w:szCs w:val="20"/>
              </w:rPr>
            </w:pPr>
          </w:p>
          <w:p w14:paraId="201909A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7B93F8D9" w14:textId="77777777" w:rsidR="008019E6" w:rsidRPr="0057462B" w:rsidRDefault="008019E6">
            <w:pPr>
              <w:jc w:val="both"/>
              <w:rPr>
                <w:szCs w:val="20"/>
              </w:rPr>
            </w:pPr>
          </w:p>
          <w:p w14:paraId="76BE8AF9" w14:textId="77777777" w:rsidR="008019E6" w:rsidRPr="0057462B" w:rsidRDefault="008019E6">
            <w:pPr>
              <w:jc w:val="both"/>
              <w:rPr>
                <w:szCs w:val="20"/>
              </w:rPr>
            </w:pPr>
            <w:r w:rsidRPr="0057462B">
              <w:rPr>
                <w:szCs w:val="20"/>
              </w:rPr>
              <w:t>For example:</w:t>
            </w:r>
          </w:p>
          <w:p w14:paraId="06E67343"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51E08E1B" w14:textId="77777777" w:rsidR="008019E6" w:rsidRPr="0057462B" w:rsidRDefault="008019E6">
            <w:pPr>
              <w:rPr>
                <w:szCs w:val="20"/>
              </w:rPr>
            </w:pPr>
          </w:p>
        </w:tc>
      </w:tr>
      <w:tr w:rsidR="008019E6" w:rsidRPr="0057462B" w14:paraId="1F13BB92" w14:textId="77777777">
        <w:tc>
          <w:tcPr>
            <w:tcW w:w="1728" w:type="dxa"/>
            <w:tcBorders>
              <w:top w:val="nil"/>
              <w:left w:val="nil"/>
              <w:bottom w:val="nil"/>
              <w:right w:val="nil"/>
            </w:tcBorders>
          </w:tcPr>
          <w:p w14:paraId="78356C69" w14:textId="77777777" w:rsidR="008019E6" w:rsidRPr="0057462B" w:rsidRDefault="008019E6">
            <w:pPr>
              <w:pStyle w:val="proCode"/>
              <w:widowControl w:val="0"/>
              <w:rPr>
                <w:b w:val="0"/>
                <w:bCs w:val="0"/>
                <w:caps w:val="0"/>
                <w:szCs w:val="20"/>
              </w:rPr>
            </w:pPr>
            <w:r w:rsidRPr="0057462B">
              <w:rPr>
                <w:b w:val="0"/>
                <w:bCs w:val="0"/>
                <w:caps w:val="0"/>
                <w:szCs w:val="20"/>
              </w:rPr>
              <w:t>property</w:t>
            </w:r>
          </w:p>
        </w:tc>
        <w:tc>
          <w:tcPr>
            <w:tcW w:w="7558" w:type="dxa"/>
            <w:tcBorders>
              <w:top w:val="nil"/>
              <w:left w:val="nil"/>
              <w:bottom w:val="nil"/>
              <w:right w:val="nil"/>
            </w:tcBorders>
          </w:tcPr>
          <w:p w14:paraId="348CF4D4" w14:textId="77777777" w:rsidR="008019E6" w:rsidRPr="0057462B" w:rsidRDefault="008019E6">
            <w:pPr>
              <w:jc w:val="both"/>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1E992616" w14:textId="77777777" w:rsidR="008019E6" w:rsidRPr="0057462B" w:rsidRDefault="008019E6">
            <w:pPr>
              <w:jc w:val="both"/>
              <w:rPr>
                <w:szCs w:val="20"/>
              </w:rPr>
            </w:pPr>
            <w:r w:rsidRPr="0057462B">
              <w:rPr>
                <w:szCs w:val="20"/>
              </w:rPr>
              <w:t>In some contexts, the terms attribute, reference, link, role or slot are used synonymously with property.</w:t>
            </w:r>
          </w:p>
          <w:p w14:paraId="7456CEE4" w14:textId="77777777" w:rsidR="008019E6" w:rsidRPr="0057462B" w:rsidRDefault="008019E6">
            <w:pPr>
              <w:pStyle w:val="TOC1"/>
            </w:pPr>
          </w:p>
          <w:p w14:paraId="414BE3CF" w14:textId="77777777" w:rsidR="008019E6" w:rsidRPr="00BE05D4" w:rsidRDefault="008019E6">
            <w:pPr>
              <w:pStyle w:val="FootnoteText"/>
              <w:rPr>
                <w:lang w:val="en-GB"/>
              </w:rPr>
            </w:pPr>
            <w:r w:rsidRPr="00BE05D4">
              <w:rPr>
                <w:lang w:val="en-GB"/>
              </w:rPr>
              <w:t>For example:</w:t>
            </w:r>
          </w:p>
          <w:p w14:paraId="176F5418" w14:textId="77777777" w:rsidR="008019E6" w:rsidRPr="0057462B" w:rsidRDefault="008019E6">
            <w:pPr>
              <w:rPr>
                <w:szCs w:val="20"/>
              </w:rPr>
            </w:pPr>
            <w:r w:rsidRPr="0057462B">
              <w:rPr>
                <w:szCs w:val="20"/>
              </w:rPr>
              <w:t xml:space="preserve">“Physical Man-Made Thing </w:t>
            </w:r>
            <w:r w:rsidRPr="0057462B">
              <w:rPr>
                <w:i/>
                <w:iCs/>
                <w:szCs w:val="20"/>
              </w:rPr>
              <w:t>depicts</w:t>
            </w:r>
            <w:r w:rsidRPr="0057462B">
              <w:rPr>
                <w:b/>
                <w:bCs/>
                <w:szCs w:val="20"/>
              </w:rPr>
              <w:t xml:space="preserve"> </w:t>
            </w:r>
            <w:r w:rsidRPr="0057462B">
              <w:rPr>
                <w:szCs w:val="20"/>
              </w:rPr>
              <w:t xml:space="preserve">CRM Entity” is equivalent to “CRM Entity </w:t>
            </w:r>
            <w:r w:rsidRPr="0057462B">
              <w:rPr>
                <w:i/>
                <w:iCs/>
                <w:szCs w:val="20"/>
              </w:rPr>
              <w:t>is depicted by</w:t>
            </w:r>
            <w:r w:rsidRPr="0057462B">
              <w:rPr>
                <w:szCs w:val="20"/>
              </w:rPr>
              <w:t xml:space="preserve"> Physical Man-Made Thing”.</w:t>
            </w:r>
          </w:p>
          <w:p w14:paraId="24F9D2AB" w14:textId="77777777" w:rsidR="008019E6" w:rsidRPr="0057462B" w:rsidRDefault="008019E6">
            <w:pPr>
              <w:rPr>
                <w:szCs w:val="20"/>
              </w:rPr>
            </w:pPr>
          </w:p>
        </w:tc>
      </w:tr>
      <w:tr w:rsidR="008019E6" w:rsidRPr="0057462B" w14:paraId="41B5D9D7" w14:textId="77777777">
        <w:tc>
          <w:tcPr>
            <w:tcW w:w="1728" w:type="dxa"/>
            <w:tcBorders>
              <w:top w:val="nil"/>
              <w:left w:val="nil"/>
              <w:bottom w:val="nil"/>
              <w:right w:val="nil"/>
            </w:tcBorders>
          </w:tcPr>
          <w:p w14:paraId="530F9486" w14:textId="77777777" w:rsidR="008019E6" w:rsidRPr="001D1A86" w:rsidRDefault="008019E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17C1B345" w14:textId="77777777" w:rsidR="008019E6" w:rsidRPr="001D1A86" w:rsidRDefault="008019E6" w:rsidP="00B4420A">
            <w:pPr>
              <w:jc w:val="both"/>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D0728B1" w14:textId="77777777" w:rsidR="008019E6" w:rsidRPr="001D1A86" w:rsidRDefault="008019E6" w:rsidP="00B4420A">
            <w:pPr>
              <w:pStyle w:val="TOC1"/>
            </w:pPr>
          </w:p>
          <w:p w14:paraId="16B10B36" w14:textId="77777777" w:rsidR="008019E6" w:rsidRPr="00BE05D4" w:rsidRDefault="008019E6" w:rsidP="00B4420A">
            <w:pPr>
              <w:pStyle w:val="FootnoteText"/>
              <w:rPr>
                <w:lang w:val="en-GB"/>
              </w:rPr>
            </w:pPr>
            <w:r w:rsidRPr="00BE05D4">
              <w:rPr>
                <w:lang w:val="en-GB"/>
              </w:rPr>
              <w:t>For example:</w:t>
            </w:r>
          </w:p>
          <w:p w14:paraId="2107C24D" w14:textId="77777777" w:rsidR="008019E6" w:rsidRPr="001D1A86" w:rsidRDefault="008019E6" w:rsidP="001D1A86">
            <w:pPr>
              <w:rPr>
                <w:szCs w:val="20"/>
              </w:rPr>
            </w:pPr>
            <w:r w:rsidRPr="001D1A86">
              <w:rPr>
                <w:szCs w:val="20"/>
              </w:rPr>
              <w:t xml:space="preserve">“CRM Entity </w:t>
            </w:r>
            <w:r w:rsidRPr="001D1A86">
              <w:rPr>
                <w:i/>
                <w:iCs/>
                <w:szCs w:val="20"/>
              </w:rPr>
              <w:t>is depicted by</w:t>
            </w:r>
            <w:r w:rsidRPr="001D1A86">
              <w:rPr>
                <w:szCs w:val="20"/>
              </w:rPr>
              <w:t xml:space="preserve"> Physical Man-Made Thing” is the inverse of “Physical Man-</w:t>
            </w:r>
            <w:r w:rsidRPr="001D1A86">
              <w:rPr>
                <w:szCs w:val="20"/>
              </w:rPr>
              <w:lastRenderedPageBreak/>
              <w:t xml:space="preserve">Made Thing </w:t>
            </w:r>
            <w:r w:rsidRPr="001D1A86">
              <w:rPr>
                <w:i/>
                <w:iCs/>
                <w:szCs w:val="20"/>
              </w:rPr>
              <w:t>depicts</w:t>
            </w:r>
            <w:r w:rsidRPr="001D1A86">
              <w:rPr>
                <w:b/>
                <w:bCs/>
                <w:szCs w:val="20"/>
              </w:rPr>
              <w:t xml:space="preserve"> </w:t>
            </w:r>
            <w:r w:rsidRPr="001D1A86">
              <w:rPr>
                <w:szCs w:val="20"/>
              </w:rPr>
              <w:t xml:space="preserve">CRM Entity” </w:t>
            </w:r>
          </w:p>
        </w:tc>
      </w:tr>
      <w:tr w:rsidR="008019E6" w:rsidRPr="0057462B" w14:paraId="232F6429" w14:textId="77777777">
        <w:tc>
          <w:tcPr>
            <w:tcW w:w="1728" w:type="dxa"/>
            <w:tcBorders>
              <w:top w:val="nil"/>
              <w:left w:val="nil"/>
              <w:bottom w:val="nil"/>
              <w:right w:val="nil"/>
            </w:tcBorders>
          </w:tcPr>
          <w:p w14:paraId="7872ED16" w14:textId="77777777" w:rsidR="008019E6" w:rsidRPr="00BE05D4" w:rsidRDefault="008019E6">
            <w:pPr>
              <w:pStyle w:val="FootnoteText"/>
              <w:rPr>
                <w:lang w:val="en-GB"/>
              </w:rPr>
            </w:pPr>
            <w:r w:rsidRPr="00BE05D4">
              <w:rPr>
                <w:lang w:val="en-GB"/>
              </w:rPr>
              <w:lastRenderedPageBreak/>
              <w:t>subproperty</w:t>
            </w:r>
          </w:p>
          <w:p w14:paraId="6BFE58FB" w14:textId="77777777" w:rsidR="008019E6" w:rsidRPr="0057462B" w:rsidRDefault="008019E6">
            <w:pPr>
              <w:rPr>
                <w:szCs w:val="20"/>
              </w:rPr>
            </w:pPr>
          </w:p>
        </w:tc>
        <w:tc>
          <w:tcPr>
            <w:tcW w:w="7558" w:type="dxa"/>
            <w:tcBorders>
              <w:top w:val="nil"/>
              <w:left w:val="nil"/>
              <w:bottom w:val="nil"/>
              <w:right w:val="nil"/>
            </w:tcBorders>
          </w:tcPr>
          <w:p w14:paraId="17A875EB" w14:textId="77777777" w:rsidR="008019E6" w:rsidRPr="0057462B" w:rsidRDefault="008019E6">
            <w:pPr>
              <w:jc w:val="both"/>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34C07F08" w14:textId="77777777" w:rsidR="008019E6" w:rsidRPr="0057462B" w:rsidRDefault="008019E6" w:rsidP="00840E55">
            <w:pPr>
              <w:numPr>
                <w:ilvl w:val="0"/>
                <w:numId w:val="101"/>
              </w:numPr>
              <w:jc w:val="both"/>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57D61465"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4AD95343"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0E5C12C0"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14:paraId="7D480851" w14:textId="77777777" w:rsidR="008019E6" w:rsidRPr="0057462B" w:rsidRDefault="008019E6" w:rsidP="00840E55">
            <w:pPr>
              <w:numPr>
                <w:ilvl w:val="0"/>
                <w:numId w:val="101"/>
              </w:numPr>
              <w:jc w:val="both"/>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4F7410F3" w14:textId="77777777" w:rsidR="008019E6" w:rsidRPr="0057462B" w:rsidRDefault="008019E6">
            <w:pPr>
              <w:ind w:left="360"/>
              <w:jc w:val="both"/>
              <w:rPr>
                <w:szCs w:val="20"/>
              </w:rPr>
            </w:pPr>
          </w:p>
          <w:p w14:paraId="32BB0821" w14:textId="77777777" w:rsidR="008019E6" w:rsidRPr="0057462B" w:rsidRDefault="008019E6">
            <w:pPr>
              <w:jc w:val="both"/>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4C33A943" w14:textId="77777777" w:rsidR="008019E6" w:rsidRDefault="008019E6" w:rsidP="007A34EB">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74F14FEB" w14:textId="77777777" w:rsidR="008019E6" w:rsidRDefault="008019E6" w:rsidP="007A34EB">
            <w:pPr>
              <w:rPr>
                <w:szCs w:val="20"/>
              </w:rPr>
            </w:pPr>
          </w:p>
          <w:p w14:paraId="6893EFBE" w14:textId="77777777" w:rsidR="008019E6" w:rsidRPr="001D1A86" w:rsidRDefault="008019E6" w:rsidP="00354ACB">
            <w:pPr>
              <w:jc w:val="both"/>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0E61322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41CDCBBF"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0F0E467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1B2022C"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150A1BA4"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3FD32B42" w14:textId="77777777" w:rsidR="008019E6" w:rsidRPr="0057462B" w:rsidRDefault="008019E6">
            <w:pPr>
              <w:rPr>
                <w:szCs w:val="20"/>
              </w:rPr>
            </w:pPr>
          </w:p>
        </w:tc>
      </w:tr>
      <w:tr w:rsidR="008019E6" w:rsidRPr="0057462B" w14:paraId="04DB4517" w14:textId="77777777">
        <w:tc>
          <w:tcPr>
            <w:tcW w:w="1728" w:type="dxa"/>
            <w:tcBorders>
              <w:top w:val="nil"/>
              <w:left w:val="nil"/>
              <w:bottom w:val="nil"/>
              <w:right w:val="nil"/>
            </w:tcBorders>
          </w:tcPr>
          <w:p w14:paraId="6C2242EC" w14:textId="77777777" w:rsidR="008019E6" w:rsidRPr="0057462B" w:rsidRDefault="008019E6">
            <w:pPr>
              <w:rPr>
                <w:szCs w:val="20"/>
              </w:rPr>
            </w:pPr>
            <w:r w:rsidRPr="0057462B">
              <w:rPr>
                <w:szCs w:val="20"/>
              </w:rPr>
              <w:t>superproperty</w:t>
            </w:r>
          </w:p>
          <w:p w14:paraId="796E4341" w14:textId="77777777" w:rsidR="008019E6" w:rsidRPr="0057462B" w:rsidRDefault="008019E6">
            <w:pPr>
              <w:rPr>
                <w:szCs w:val="20"/>
              </w:rPr>
            </w:pPr>
          </w:p>
        </w:tc>
        <w:tc>
          <w:tcPr>
            <w:tcW w:w="7558" w:type="dxa"/>
            <w:tcBorders>
              <w:top w:val="nil"/>
              <w:left w:val="nil"/>
              <w:bottom w:val="nil"/>
              <w:right w:val="nil"/>
            </w:tcBorders>
          </w:tcPr>
          <w:p w14:paraId="161707A2" w14:textId="77777777" w:rsidR="008019E6" w:rsidRPr="0057462B" w:rsidRDefault="008019E6">
            <w:pPr>
              <w:jc w:val="both"/>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0C8C7E70" w14:textId="77777777" w:rsidR="008019E6" w:rsidRPr="0057462B" w:rsidRDefault="008019E6">
            <w:pPr>
              <w:jc w:val="both"/>
              <w:rPr>
                <w:szCs w:val="20"/>
              </w:rPr>
            </w:pPr>
          </w:p>
        </w:tc>
      </w:tr>
      <w:tr w:rsidR="008019E6" w:rsidRPr="0057462B" w14:paraId="1BB50862" w14:textId="77777777">
        <w:tc>
          <w:tcPr>
            <w:tcW w:w="1728" w:type="dxa"/>
            <w:tcBorders>
              <w:top w:val="nil"/>
              <w:left w:val="nil"/>
              <w:bottom w:val="nil"/>
              <w:right w:val="nil"/>
            </w:tcBorders>
          </w:tcPr>
          <w:p w14:paraId="6AF631E2" w14:textId="77777777" w:rsidR="008019E6" w:rsidRPr="0057462B" w:rsidRDefault="008019E6">
            <w:pPr>
              <w:rPr>
                <w:szCs w:val="20"/>
              </w:rPr>
            </w:pPr>
            <w:r w:rsidRPr="0057462B">
              <w:rPr>
                <w:szCs w:val="20"/>
              </w:rPr>
              <w:t>domain</w:t>
            </w:r>
          </w:p>
        </w:tc>
        <w:tc>
          <w:tcPr>
            <w:tcW w:w="7558" w:type="dxa"/>
            <w:tcBorders>
              <w:top w:val="nil"/>
              <w:left w:val="nil"/>
              <w:bottom w:val="nil"/>
              <w:right w:val="nil"/>
            </w:tcBorders>
          </w:tcPr>
          <w:p w14:paraId="01E4A397" w14:textId="77777777" w:rsidR="008019E6" w:rsidRPr="0057462B" w:rsidRDefault="008019E6">
            <w:pPr>
              <w:jc w:val="both"/>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3B648E54" w14:textId="77777777" w:rsidR="008019E6" w:rsidRPr="0057462B" w:rsidRDefault="008019E6">
            <w:pPr>
              <w:pStyle w:val="Footer"/>
              <w:tabs>
                <w:tab w:val="clear" w:pos="4536"/>
                <w:tab w:val="clear" w:pos="9072"/>
              </w:tabs>
              <w:rPr>
                <w:szCs w:val="20"/>
              </w:rPr>
            </w:pPr>
          </w:p>
        </w:tc>
      </w:tr>
      <w:tr w:rsidR="008019E6" w:rsidRPr="0057462B" w14:paraId="3D080134" w14:textId="77777777">
        <w:tc>
          <w:tcPr>
            <w:tcW w:w="1728" w:type="dxa"/>
            <w:tcBorders>
              <w:top w:val="nil"/>
              <w:left w:val="nil"/>
              <w:bottom w:val="nil"/>
              <w:right w:val="nil"/>
            </w:tcBorders>
          </w:tcPr>
          <w:p w14:paraId="0B0F563F" w14:textId="77777777" w:rsidR="008019E6" w:rsidRPr="0057462B" w:rsidRDefault="008019E6">
            <w:pPr>
              <w:rPr>
                <w:szCs w:val="20"/>
              </w:rPr>
            </w:pPr>
            <w:r w:rsidRPr="0057462B">
              <w:rPr>
                <w:szCs w:val="20"/>
              </w:rPr>
              <w:t>range</w:t>
            </w:r>
          </w:p>
        </w:tc>
        <w:tc>
          <w:tcPr>
            <w:tcW w:w="7558" w:type="dxa"/>
            <w:tcBorders>
              <w:top w:val="nil"/>
              <w:left w:val="nil"/>
              <w:bottom w:val="nil"/>
              <w:right w:val="nil"/>
            </w:tcBorders>
          </w:tcPr>
          <w:p w14:paraId="666C5CAA" w14:textId="77777777" w:rsidR="008019E6" w:rsidRPr="0057462B" w:rsidRDefault="008019E6">
            <w:pPr>
              <w:jc w:val="both"/>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CRM are designed to be semantically </w:t>
            </w:r>
            <w:r w:rsidRPr="0057462B">
              <w:rPr>
                <w:szCs w:val="20"/>
              </w:rPr>
              <w:lastRenderedPageBreak/>
              <w:t>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62BE549" w14:textId="77777777" w:rsidR="008019E6" w:rsidRPr="0057462B" w:rsidRDefault="008019E6">
            <w:pPr>
              <w:rPr>
                <w:color w:val="808080"/>
                <w:szCs w:val="20"/>
              </w:rPr>
            </w:pPr>
          </w:p>
        </w:tc>
      </w:tr>
      <w:tr w:rsidR="008019E6" w:rsidRPr="0057462B" w14:paraId="0840307C" w14:textId="77777777">
        <w:tc>
          <w:tcPr>
            <w:tcW w:w="1728" w:type="dxa"/>
            <w:tcBorders>
              <w:top w:val="nil"/>
              <w:left w:val="nil"/>
              <w:bottom w:val="nil"/>
              <w:right w:val="nil"/>
            </w:tcBorders>
          </w:tcPr>
          <w:p w14:paraId="77230001" w14:textId="77777777" w:rsidR="008019E6" w:rsidRPr="0057462B" w:rsidRDefault="008019E6">
            <w:pPr>
              <w:rPr>
                <w:szCs w:val="20"/>
              </w:rPr>
            </w:pPr>
            <w:r w:rsidRPr="0057462B">
              <w:rPr>
                <w:szCs w:val="20"/>
              </w:rPr>
              <w:lastRenderedPageBreak/>
              <w:t>inheritance</w:t>
            </w:r>
          </w:p>
        </w:tc>
        <w:tc>
          <w:tcPr>
            <w:tcW w:w="7558" w:type="dxa"/>
            <w:tcBorders>
              <w:top w:val="nil"/>
              <w:left w:val="nil"/>
              <w:bottom w:val="nil"/>
              <w:right w:val="nil"/>
            </w:tcBorders>
          </w:tcPr>
          <w:p w14:paraId="14C41795" w14:textId="77777777" w:rsidR="008019E6" w:rsidRPr="0057462B" w:rsidRDefault="008019E6">
            <w:pPr>
              <w:jc w:val="both"/>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41C9744A" w14:textId="77777777" w:rsidR="008019E6" w:rsidRPr="0057462B" w:rsidRDefault="008019E6" w:rsidP="00840E55">
            <w:pPr>
              <w:numPr>
                <w:ilvl w:val="0"/>
                <w:numId w:val="102"/>
              </w:numPr>
              <w:jc w:val="both"/>
              <w:rPr>
                <w:szCs w:val="20"/>
              </w:rPr>
            </w:pPr>
            <w:r w:rsidRPr="0057462B">
              <w:rPr>
                <w:szCs w:val="20"/>
              </w:rPr>
              <w:t>all properties that must hold for the instances of any of the superclasses of A must also hold for item x, and</w:t>
            </w:r>
          </w:p>
          <w:p w14:paraId="687F0775" w14:textId="77777777" w:rsidR="008019E6" w:rsidRPr="0057462B" w:rsidRDefault="008019E6">
            <w:pPr>
              <w:rPr>
                <w:szCs w:val="20"/>
              </w:rPr>
            </w:pPr>
            <w:r w:rsidRPr="0057462B">
              <w:rPr>
                <w:szCs w:val="20"/>
              </w:rPr>
              <w:t>all optional properties that may hold for the instances of any of the superclasses of A may also hold for item x.</w:t>
            </w:r>
          </w:p>
          <w:p w14:paraId="6C4E05C4" w14:textId="77777777" w:rsidR="008019E6" w:rsidRPr="0057462B" w:rsidRDefault="008019E6">
            <w:pPr>
              <w:rPr>
                <w:szCs w:val="20"/>
              </w:rPr>
            </w:pPr>
          </w:p>
        </w:tc>
      </w:tr>
      <w:tr w:rsidR="008019E6" w:rsidRPr="0057462B" w14:paraId="3B6B6831" w14:textId="77777777">
        <w:tc>
          <w:tcPr>
            <w:tcW w:w="1728" w:type="dxa"/>
            <w:tcBorders>
              <w:top w:val="nil"/>
              <w:left w:val="nil"/>
              <w:bottom w:val="nil"/>
              <w:right w:val="nil"/>
            </w:tcBorders>
          </w:tcPr>
          <w:p w14:paraId="2190B753" w14:textId="77777777" w:rsidR="008019E6" w:rsidRPr="0057462B" w:rsidRDefault="008019E6">
            <w:pPr>
              <w:rPr>
                <w:szCs w:val="20"/>
              </w:rPr>
            </w:pPr>
            <w:r w:rsidRPr="0057462B">
              <w:rPr>
                <w:szCs w:val="20"/>
              </w:rPr>
              <w:t xml:space="preserve">strict </w:t>
            </w:r>
          </w:p>
          <w:p w14:paraId="47D5C06C"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6E43BDD5" w14:textId="77777777" w:rsidR="008019E6" w:rsidRPr="0057462B" w:rsidRDefault="008019E6">
            <w:pPr>
              <w:jc w:val="both"/>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CRM applies strict inheritance as a normalization principle.</w:t>
            </w:r>
          </w:p>
          <w:p w14:paraId="37D682F9" w14:textId="77777777" w:rsidR="008019E6" w:rsidRPr="0057462B" w:rsidRDefault="008019E6">
            <w:pPr>
              <w:rPr>
                <w:szCs w:val="20"/>
              </w:rPr>
            </w:pPr>
          </w:p>
        </w:tc>
      </w:tr>
      <w:tr w:rsidR="008019E6" w:rsidRPr="0057462B" w14:paraId="66809BB3" w14:textId="77777777">
        <w:tc>
          <w:tcPr>
            <w:tcW w:w="1728" w:type="dxa"/>
            <w:tcBorders>
              <w:top w:val="nil"/>
              <w:left w:val="nil"/>
              <w:bottom w:val="nil"/>
              <w:right w:val="nil"/>
            </w:tcBorders>
          </w:tcPr>
          <w:p w14:paraId="2289028F" w14:textId="77777777" w:rsidR="008019E6" w:rsidRPr="0057462B" w:rsidRDefault="008019E6">
            <w:pPr>
              <w:rPr>
                <w:szCs w:val="20"/>
              </w:rPr>
            </w:pPr>
            <w:r w:rsidRPr="0057462B">
              <w:rPr>
                <w:szCs w:val="20"/>
              </w:rPr>
              <w:t>multiple</w:t>
            </w:r>
          </w:p>
          <w:p w14:paraId="7D33EADB"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4BC5DBA1" w14:textId="77777777" w:rsidR="008019E6" w:rsidRPr="00BE05D4" w:rsidRDefault="008019E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008783F0" w14:textId="77777777" w:rsidR="008019E6" w:rsidRPr="00BE05D4" w:rsidRDefault="008019E6">
            <w:pPr>
              <w:pStyle w:val="FootnoteText"/>
              <w:rPr>
                <w:lang w:val="en-GB"/>
              </w:rPr>
            </w:pPr>
            <w:r w:rsidRPr="00BE05D4">
              <w:rPr>
                <w:lang w:val="en-GB"/>
              </w:rPr>
              <w:t>For example, Person is both, an Actor and a Biological Object.</w:t>
            </w:r>
          </w:p>
          <w:p w14:paraId="69DD367F" w14:textId="77777777" w:rsidR="008019E6" w:rsidRPr="00BE05D4" w:rsidRDefault="008019E6" w:rsidP="00DC4A66">
            <w:pPr>
              <w:pStyle w:val="FootnoteText"/>
              <w:rPr>
                <w:lang w:val="en-GB"/>
              </w:rPr>
            </w:pPr>
          </w:p>
        </w:tc>
      </w:tr>
      <w:tr w:rsidR="008019E6" w:rsidRPr="0057462B" w14:paraId="1A1A3FC8" w14:textId="77777777">
        <w:tc>
          <w:tcPr>
            <w:tcW w:w="1728" w:type="dxa"/>
            <w:tcBorders>
              <w:top w:val="nil"/>
              <w:left w:val="nil"/>
              <w:bottom w:val="nil"/>
              <w:right w:val="nil"/>
            </w:tcBorders>
          </w:tcPr>
          <w:p w14:paraId="6EE2071A" w14:textId="77777777" w:rsidR="008019E6" w:rsidRPr="0057462B" w:rsidRDefault="008019E6">
            <w:pPr>
              <w:rPr>
                <w:szCs w:val="20"/>
              </w:rPr>
            </w:pPr>
            <w:r>
              <w:rPr>
                <w:szCs w:val="20"/>
              </w:rPr>
              <w:t>Multiple Instantiation</w:t>
            </w:r>
          </w:p>
        </w:tc>
        <w:tc>
          <w:tcPr>
            <w:tcW w:w="7558" w:type="dxa"/>
            <w:tcBorders>
              <w:top w:val="nil"/>
              <w:left w:val="nil"/>
              <w:bottom w:val="nil"/>
              <w:right w:val="nil"/>
            </w:tcBorders>
          </w:tcPr>
          <w:p w14:paraId="703771EB" w14:textId="77777777" w:rsidR="008019E6" w:rsidRPr="00BE05D4" w:rsidRDefault="008019E6">
            <w:pPr>
              <w:pStyle w:val="FootnoteText"/>
              <w:rPr>
                <w:lang w:val="en-GB"/>
              </w:rPr>
            </w:pPr>
            <w:r w:rsidRPr="00BE05D4">
              <w:rPr>
                <w:lang w:val="en-GB"/>
              </w:rPr>
              <w:t xml:space="preserve">Multiple </w:t>
            </w:r>
            <w:r w:rsidRPr="00BE05D4">
              <w:rPr>
                <w:b/>
                <w:lang w:val="en-GB"/>
              </w:rPr>
              <w:t>Instantiation</w:t>
            </w:r>
            <w:r w:rsidRPr="00BE05D4">
              <w:rPr>
                <w:lang w:val="en-GB"/>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8019E6" w:rsidRPr="0057462B" w14:paraId="0059A80B" w14:textId="77777777">
        <w:tc>
          <w:tcPr>
            <w:tcW w:w="1728" w:type="dxa"/>
            <w:tcBorders>
              <w:top w:val="nil"/>
              <w:left w:val="nil"/>
              <w:bottom w:val="nil"/>
              <w:right w:val="nil"/>
            </w:tcBorders>
          </w:tcPr>
          <w:p w14:paraId="7C0D956C" w14:textId="77777777" w:rsidR="008019E6" w:rsidRPr="0057462B" w:rsidRDefault="008019E6">
            <w:pPr>
              <w:rPr>
                <w:szCs w:val="20"/>
              </w:rPr>
            </w:pPr>
            <w:r w:rsidRPr="0057462B">
              <w:rPr>
                <w:szCs w:val="20"/>
              </w:rPr>
              <w:t>endurant, perdurant</w:t>
            </w:r>
          </w:p>
        </w:tc>
        <w:tc>
          <w:tcPr>
            <w:tcW w:w="7558" w:type="dxa"/>
            <w:tcBorders>
              <w:top w:val="nil"/>
              <w:left w:val="nil"/>
              <w:bottom w:val="nil"/>
              <w:right w:val="nil"/>
            </w:tcBorders>
          </w:tcPr>
          <w:p w14:paraId="302A5229" w14:textId="77777777" w:rsidR="008019E6" w:rsidRPr="00BE05D4" w:rsidRDefault="008019E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29EC788" w14:textId="77777777" w:rsidR="008019E6" w:rsidRPr="00BE05D4" w:rsidRDefault="008019E6">
            <w:pPr>
              <w:pStyle w:val="FootnoteText"/>
              <w:rPr>
                <w:lang w:val="en-GB"/>
              </w:rPr>
            </w:pPr>
          </w:p>
        </w:tc>
      </w:tr>
      <w:tr w:rsidR="008019E6" w:rsidRPr="0057462B" w14:paraId="322C6CA8" w14:textId="77777777">
        <w:tc>
          <w:tcPr>
            <w:tcW w:w="1728" w:type="dxa"/>
            <w:tcBorders>
              <w:top w:val="nil"/>
              <w:left w:val="nil"/>
              <w:bottom w:val="nil"/>
              <w:right w:val="nil"/>
            </w:tcBorders>
          </w:tcPr>
          <w:p w14:paraId="0A90563C" w14:textId="77777777" w:rsidR="008019E6" w:rsidRPr="0057462B" w:rsidRDefault="008019E6">
            <w:pPr>
              <w:rPr>
                <w:szCs w:val="20"/>
              </w:rPr>
            </w:pPr>
            <w:r w:rsidRPr="0057462B">
              <w:rPr>
                <w:szCs w:val="20"/>
              </w:rPr>
              <w:t>shortcut</w:t>
            </w:r>
          </w:p>
        </w:tc>
        <w:tc>
          <w:tcPr>
            <w:tcW w:w="7558" w:type="dxa"/>
            <w:tcBorders>
              <w:top w:val="nil"/>
              <w:left w:val="nil"/>
              <w:bottom w:val="nil"/>
              <w:right w:val="nil"/>
            </w:tcBorders>
          </w:tcPr>
          <w:p w14:paraId="5E490407" w14:textId="77777777" w:rsidR="008019E6" w:rsidRPr="0057462B" w:rsidRDefault="008019E6" w:rsidP="00312C33">
            <w:pPr>
              <w:jc w:val="both"/>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CRM.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tc>
      </w:tr>
      <w:tr w:rsidR="008019E6" w:rsidRPr="0057462B" w14:paraId="579CAFAA" w14:textId="77777777">
        <w:tc>
          <w:tcPr>
            <w:tcW w:w="1728" w:type="dxa"/>
            <w:tcBorders>
              <w:top w:val="nil"/>
              <w:left w:val="nil"/>
              <w:bottom w:val="nil"/>
              <w:right w:val="nil"/>
            </w:tcBorders>
          </w:tcPr>
          <w:p w14:paraId="6D5137B4" w14:textId="77777777" w:rsidR="008019E6" w:rsidRPr="0057462B" w:rsidRDefault="008019E6">
            <w:pPr>
              <w:rPr>
                <w:szCs w:val="20"/>
              </w:rPr>
            </w:pPr>
            <w:r w:rsidRPr="0057462B">
              <w:rPr>
                <w:szCs w:val="20"/>
              </w:rPr>
              <w:t>monotonic</w:t>
            </w:r>
          </w:p>
          <w:p w14:paraId="5FD2E9F4" w14:textId="77777777" w:rsidR="008019E6" w:rsidRPr="0057462B" w:rsidRDefault="008019E6">
            <w:pPr>
              <w:rPr>
                <w:szCs w:val="20"/>
              </w:rPr>
            </w:pPr>
            <w:r w:rsidRPr="0057462B">
              <w:rPr>
                <w:szCs w:val="20"/>
              </w:rPr>
              <w:t>reasoning</w:t>
            </w:r>
          </w:p>
        </w:tc>
        <w:tc>
          <w:tcPr>
            <w:tcW w:w="7558" w:type="dxa"/>
            <w:tcBorders>
              <w:top w:val="nil"/>
              <w:left w:val="nil"/>
              <w:bottom w:val="nil"/>
              <w:right w:val="nil"/>
            </w:tcBorders>
          </w:tcPr>
          <w:p w14:paraId="39660F55" w14:textId="77777777" w:rsidR="008019E6" w:rsidRPr="00BE05D4" w:rsidRDefault="008019E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w:t>
            </w:r>
            <w:r w:rsidRPr="00BE05D4">
              <w:rPr>
                <w:lang w:val="en-GB"/>
              </w:rPr>
              <w:lastRenderedPageBreak/>
              <w:t xml:space="preserve">invalid, when a new one is entered. The CRM is designed for monotonic reasoning and so enables conflict-free merging of huge stores of knowledge. </w:t>
            </w:r>
          </w:p>
          <w:p w14:paraId="1B66F39E" w14:textId="77777777" w:rsidR="008019E6" w:rsidRPr="00BE05D4" w:rsidRDefault="008019E6">
            <w:pPr>
              <w:pStyle w:val="FootnoteText"/>
              <w:rPr>
                <w:lang w:val="en-GB"/>
              </w:rPr>
            </w:pPr>
          </w:p>
        </w:tc>
      </w:tr>
      <w:tr w:rsidR="008019E6" w:rsidRPr="0057462B" w14:paraId="4C1BFAF3" w14:textId="77777777">
        <w:tc>
          <w:tcPr>
            <w:tcW w:w="1728" w:type="dxa"/>
            <w:tcBorders>
              <w:top w:val="nil"/>
              <w:left w:val="nil"/>
              <w:bottom w:val="nil"/>
              <w:right w:val="nil"/>
            </w:tcBorders>
          </w:tcPr>
          <w:p w14:paraId="310C0099" w14:textId="77777777" w:rsidR="008019E6" w:rsidRPr="0057462B" w:rsidRDefault="008019E6">
            <w:pPr>
              <w:rPr>
                <w:szCs w:val="20"/>
              </w:rPr>
            </w:pPr>
            <w:r w:rsidRPr="0057462B">
              <w:rPr>
                <w:szCs w:val="20"/>
              </w:rPr>
              <w:lastRenderedPageBreak/>
              <w:t xml:space="preserve">disjoint </w:t>
            </w:r>
          </w:p>
        </w:tc>
        <w:tc>
          <w:tcPr>
            <w:tcW w:w="7558" w:type="dxa"/>
            <w:tcBorders>
              <w:top w:val="nil"/>
              <w:left w:val="nil"/>
              <w:bottom w:val="nil"/>
              <w:right w:val="nil"/>
            </w:tcBorders>
          </w:tcPr>
          <w:p w14:paraId="347FC061" w14:textId="77777777" w:rsidR="008019E6" w:rsidRPr="0057462B" w:rsidRDefault="008019E6">
            <w:pPr>
              <w:jc w:val="both"/>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4041811" w14:textId="77777777" w:rsidR="008019E6" w:rsidRPr="0057462B" w:rsidRDefault="008019E6">
            <w:pPr>
              <w:rPr>
                <w:szCs w:val="20"/>
              </w:rPr>
            </w:pPr>
          </w:p>
        </w:tc>
      </w:tr>
      <w:tr w:rsidR="008019E6" w:rsidRPr="0057462B" w14:paraId="09345E7F" w14:textId="77777777">
        <w:tc>
          <w:tcPr>
            <w:tcW w:w="1728" w:type="dxa"/>
            <w:tcBorders>
              <w:top w:val="nil"/>
              <w:left w:val="nil"/>
              <w:bottom w:val="nil"/>
              <w:right w:val="nil"/>
            </w:tcBorders>
          </w:tcPr>
          <w:p w14:paraId="68770DA6" w14:textId="77777777" w:rsidR="008019E6" w:rsidRPr="0057462B" w:rsidRDefault="008019E6">
            <w:pPr>
              <w:rPr>
                <w:szCs w:val="20"/>
              </w:rPr>
            </w:pPr>
            <w:r w:rsidRPr="0057462B">
              <w:rPr>
                <w:szCs w:val="20"/>
              </w:rPr>
              <w:t xml:space="preserve">primitive </w:t>
            </w:r>
          </w:p>
        </w:tc>
        <w:tc>
          <w:tcPr>
            <w:tcW w:w="7558" w:type="dxa"/>
            <w:tcBorders>
              <w:top w:val="nil"/>
              <w:left w:val="nil"/>
              <w:bottom w:val="nil"/>
              <w:right w:val="nil"/>
            </w:tcBorders>
          </w:tcPr>
          <w:p w14:paraId="3A537D2F" w14:textId="77777777" w:rsidR="008019E6" w:rsidRPr="0057462B" w:rsidRDefault="008019E6">
            <w:pPr>
              <w:jc w:val="both"/>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2FF652C9" w14:textId="77777777" w:rsidR="008019E6" w:rsidRPr="0057462B" w:rsidRDefault="008019E6">
            <w:pPr>
              <w:jc w:val="both"/>
              <w:rPr>
                <w:szCs w:val="20"/>
              </w:rPr>
            </w:pPr>
            <w:r w:rsidRPr="0057462B">
              <w:rPr>
                <w:szCs w:val="20"/>
              </w:rPr>
              <w:t>Most of the CRM is made up of primitive concepts.</w:t>
            </w:r>
          </w:p>
          <w:p w14:paraId="17D2B347" w14:textId="77777777" w:rsidR="008019E6" w:rsidRPr="0057462B" w:rsidRDefault="008019E6">
            <w:pPr>
              <w:rPr>
                <w:szCs w:val="20"/>
              </w:rPr>
            </w:pPr>
          </w:p>
        </w:tc>
      </w:tr>
      <w:tr w:rsidR="008019E6" w:rsidRPr="0057462B" w14:paraId="492AAF9A" w14:textId="77777777">
        <w:tc>
          <w:tcPr>
            <w:tcW w:w="1728" w:type="dxa"/>
            <w:tcBorders>
              <w:top w:val="nil"/>
              <w:left w:val="nil"/>
              <w:bottom w:val="nil"/>
              <w:right w:val="nil"/>
            </w:tcBorders>
          </w:tcPr>
          <w:p w14:paraId="3919EE5A" w14:textId="77777777" w:rsidR="008019E6" w:rsidRPr="0057462B" w:rsidRDefault="008019E6">
            <w:pPr>
              <w:rPr>
                <w:szCs w:val="20"/>
              </w:rPr>
            </w:pPr>
            <w:r w:rsidRPr="0057462B">
              <w:rPr>
                <w:szCs w:val="20"/>
              </w:rPr>
              <w:t>Open World</w:t>
            </w:r>
          </w:p>
        </w:tc>
        <w:tc>
          <w:tcPr>
            <w:tcW w:w="7558" w:type="dxa"/>
            <w:tcBorders>
              <w:top w:val="nil"/>
              <w:left w:val="nil"/>
              <w:bottom w:val="nil"/>
              <w:right w:val="nil"/>
            </w:tcBorders>
          </w:tcPr>
          <w:p w14:paraId="32D9BFB9" w14:textId="77777777" w:rsidR="008019E6" w:rsidRPr="0057462B" w:rsidRDefault="008019E6">
            <w:pPr>
              <w:jc w:val="both"/>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669CEB8E" w14:textId="77777777" w:rsidR="008019E6" w:rsidRPr="0057462B" w:rsidRDefault="008019E6">
            <w:pPr>
              <w:jc w:val="both"/>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2D058E23" w14:textId="77777777" w:rsidR="008019E6" w:rsidRPr="0057462B" w:rsidRDefault="008019E6">
            <w:pPr>
              <w:rPr>
                <w:szCs w:val="20"/>
              </w:rPr>
            </w:pPr>
          </w:p>
        </w:tc>
      </w:tr>
      <w:tr w:rsidR="008019E6" w:rsidRPr="0057462B" w14:paraId="4DF3B9CB" w14:textId="77777777">
        <w:tc>
          <w:tcPr>
            <w:tcW w:w="1728" w:type="dxa"/>
            <w:tcBorders>
              <w:top w:val="nil"/>
              <w:left w:val="nil"/>
              <w:bottom w:val="nil"/>
              <w:right w:val="nil"/>
            </w:tcBorders>
          </w:tcPr>
          <w:p w14:paraId="059F8D73" w14:textId="77777777" w:rsidR="008019E6" w:rsidRPr="0057462B" w:rsidRDefault="008019E6">
            <w:pPr>
              <w:rPr>
                <w:szCs w:val="20"/>
              </w:rPr>
            </w:pPr>
            <w:r w:rsidRPr="0057462B">
              <w:rPr>
                <w:szCs w:val="20"/>
              </w:rPr>
              <w:t>complement</w:t>
            </w:r>
          </w:p>
        </w:tc>
        <w:tc>
          <w:tcPr>
            <w:tcW w:w="7558" w:type="dxa"/>
            <w:tcBorders>
              <w:top w:val="nil"/>
              <w:left w:val="nil"/>
              <w:bottom w:val="nil"/>
              <w:right w:val="nil"/>
            </w:tcBorders>
          </w:tcPr>
          <w:p w14:paraId="55023AD6" w14:textId="77777777" w:rsidR="008019E6" w:rsidRPr="0057462B" w:rsidRDefault="008019E6">
            <w:pPr>
              <w:jc w:val="both"/>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CRM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5197F736" w14:textId="77777777" w:rsidR="008019E6" w:rsidRPr="0057462B" w:rsidRDefault="008019E6">
            <w:pPr>
              <w:rPr>
                <w:szCs w:val="20"/>
              </w:rPr>
            </w:pPr>
          </w:p>
        </w:tc>
      </w:tr>
      <w:tr w:rsidR="008019E6" w:rsidRPr="0057462B" w14:paraId="2B9CECE6" w14:textId="77777777">
        <w:tc>
          <w:tcPr>
            <w:tcW w:w="1728" w:type="dxa"/>
            <w:tcBorders>
              <w:top w:val="nil"/>
              <w:left w:val="nil"/>
              <w:bottom w:val="nil"/>
              <w:right w:val="nil"/>
            </w:tcBorders>
          </w:tcPr>
          <w:p w14:paraId="1A2B7F29" w14:textId="77777777" w:rsidR="008019E6" w:rsidRPr="0057462B" w:rsidRDefault="008019E6">
            <w:pPr>
              <w:rPr>
                <w:szCs w:val="20"/>
              </w:rPr>
            </w:pPr>
            <w:r w:rsidRPr="0057462B">
              <w:rPr>
                <w:szCs w:val="20"/>
              </w:rPr>
              <w:t>query containment</w:t>
            </w:r>
          </w:p>
        </w:tc>
        <w:tc>
          <w:tcPr>
            <w:tcW w:w="7558" w:type="dxa"/>
            <w:tcBorders>
              <w:top w:val="nil"/>
              <w:left w:val="nil"/>
              <w:bottom w:val="nil"/>
              <w:right w:val="nil"/>
            </w:tcBorders>
          </w:tcPr>
          <w:p w14:paraId="11B9F647" w14:textId="77777777" w:rsidR="008019E6" w:rsidRPr="00BE05D4" w:rsidRDefault="008019E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2629C5FB" w14:textId="77777777" w:rsidR="008019E6" w:rsidRPr="00BE05D4" w:rsidRDefault="008019E6">
            <w:pPr>
              <w:pStyle w:val="FootnoteText"/>
              <w:rPr>
                <w:szCs w:val="24"/>
                <w:lang w:val="en-GB"/>
              </w:rPr>
            </w:pPr>
          </w:p>
        </w:tc>
      </w:tr>
      <w:tr w:rsidR="008019E6" w:rsidRPr="0057462B" w14:paraId="6B4AED88" w14:textId="77777777">
        <w:tc>
          <w:tcPr>
            <w:tcW w:w="1728" w:type="dxa"/>
            <w:tcBorders>
              <w:top w:val="nil"/>
              <w:left w:val="nil"/>
              <w:bottom w:val="nil"/>
              <w:right w:val="nil"/>
            </w:tcBorders>
          </w:tcPr>
          <w:p w14:paraId="3E390EAB" w14:textId="77777777" w:rsidR="008019E6" w:rsidRPr="0057462B" w:rsidRDefault="008019E6">
            <w:pPr>
              <w:rPr>
                <w:szCs w:val="20"/>
              </w:rPr>
            </w:pPr>
            <w:r w:rsidRPr="0057462B">
              <w:rPr>
                <w:szCs w:val="20"/>
              </w:rPr>
              <w:t>interoperability</w:t>
            </w:r>
          </w:p>
        </w:tc>
        <w:tc>
          <w:tcPr>
            <w:tcW w:w="7558" w:type="dxa"/>
            <w:tcBorders>
              <w:top w:val="nil"/>
              <w:left w:val="nil"/>
              <w:bottom w:val="nil"/>
              <w:right w:val="nil"/>
            </w:tcBorders>
          </w:tcPr>
          <w:p w14:paraId="2DF48B2B" w14:textId="77777777" w:rsidR="008019E6" w:rsidRPr="0057462B" w:rsidRDefault="008019E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198BAA52" w14:textId="77777777" w:rsidR="008019E6" w:rsidRPr="0057462B" w:rsidRDefault="008019E6" w:rsidP="00840E55">
            <w:pPr>
              <w:numPr>
                <w:ilvl w:val="0"/>
                <w:numId w:val="103"/>
              </w:numPr>
              <w:jc w:val="both"/>
              <w:rPr>
                <w:szCs w:val="20"/>
              </w:rPr>
            </w:pPr>
            <w:r w:rsidRPr="0057462B">
              <w:rPr>
                <w:szCs w:val="20"/>
              </w:rPr>
              <w:t xml:space="preserve"> two systems can exchange information, and/or </w:t>
            </w:r>
          </w:p>
          <w:p w14:paraId="1E11BA06" w14:textId="77777777" w:rsidR="008019E6" w:rsidRPr="0057462B" w:rsidRDefault="008019E6" w:rsidP="00840E55">
            <w:pPr>
              <w:numPr>
                <w:ilvl w:val="0"/>
                <w:numId w:val="103"/>
              </w:numPr>
              <w:jc w:val="both"/>
              <w:rPr>
                <w:szCs w:val="20"/>
              </w:rPr>
            </w:pPr>
            <w:r w:rsidRPr="0057462B">
              <w:rPr>
                <w:szCs w:val="20"/>
              </w:rPr>
              <w:t xml:space="preserve"> multiple systems can be accessed with a single method. </w:t>
            </w:r>
          </w:p>
          <w:p w14:paraId="291A2E6E" w14:textId="77777777" w:rsidR="008019E6" w:rsidRPr="0057462B" w:rsidRDefault="008019E6">
            <w:pPr>
              <w:ind w:left="360"/>
              <w:jc w:val="both"/>
              <w:rPr>
                <w:szCs w:val="20"/>
              </w:rPr>
            </w:pPr>
          </w:p>
          <w:p w14:paraId="6C73F8EA" w14:textId="77777777" w:rsidR="008019E6" w:rsidRPr="0057462B" w:rsidRDefault="008019E6">
            <w:pPr>
              <w:jc w:val="both"/>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CRM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82129BC" w14:textId="77777777" w:rsidR="008019E6" w:rsidRPr="0057462B" w:rsidRDefault="008019E6">
            <w:pPr>
              <w:jc w:val="both"/>
              <w:rPr>
                <w:szCs w:val="20"/>
              </w:rPr>
            </w:pPr>
          </w:p>
        </w:tc>
      </w:tr>
      <w:tr w:rsidR="008019E6" w:rsidRPr="0057462B" w14:paraId="4CF056B8" w14:textId="77777777">
        <w:tc>
          <w:tcPr>
            <w:tcW w:w="1728" w:type="dxa"/>
            <w:tcBorders>
              <w:top w:val="nil"/>
              <w:left w:val="nil"/>
              <w:bottom w:val="nil"/>
              <w:right w:val="nil"/>
            </w:tcBorders>
          </w:tcPr>
          <w:p w14:paraId="34876B40" w14:textId="77777777" w:rsidR="008019E6" w:rsidRPr="0057462B" w:rsidRDefault="008019E6">
            <w:pPr>
              <w:rPr>
                <w:szCs w:val="20"/>
              </w:rPr>
            </w:pPr>
            <w:r w:rsidRPr="0057462B">
              <w:rPr>
                <w:szCs w:val="20"/>
              </w:rPr>
              <w:t>semantic interoperability</w:t>
            </w:r>
          </w:p>
        </w:tc>
        <w:tc>
          <w:tcPr>
            <w:tcW w:w="7558" w:type="dxa"/>
            <w:tcBorders>
              <w:top w:val="nil"/>
              <w:left w:val="nil"/>
              <w:bottom w:val="nil"/>
              <w:right w:val="nil"/>
            </w:tcBorders>
          </w:tcPr>
          <w:p w14:paraId="4A2A3F01" w14:textId="77777777" w:rsidR="008019E6" w:rsidRPr="0057462B" w:rsidRDefault="008019E6">
            <w:pPr>
              <w:jc w:val="both"/>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51BFF183" w14:textId="77777777" w:rsidR="008019E6" w:rsidRPr="0057462B" w:rsidRDefault="008019E6" w:rsidP="00840E55">
            <w:pPr>
              <w:numPr>
                <w:ilvl w:val="0"/>
                <w:numId w:val="104"/>
              </w:numPr>
              <w:jc w:val="both"/>
              <w:rPr>
                <w:szCs w:val="20"/>
              </w:rPr>
            </w:pPr>
            <w:r w:rsidRPr="0057462B">
              <w:rPr>
                <w:szCs w:val="20"/>
              </w:rPr>
              <w:t xml:space="preserve">the data structure elements involved, </w:t>
            </w:r>
          </w:p>
          <w:p w14:paraId="4BA11ADC" w14:textId="77777777" w:rsidR="008019E6" w:rsidRPr="0057462B" w:rsidRDefault="008019E6" w:rsidP="00840E55">
            <w:pPr>
              <w:numPr>
                <w:ilvl w:val="0"/>
                <w:numId w:val="104"/>
              </w:numPr>
              <w:jc w:val="both"/>
              <w:rPr>
                <w:szCs w:val="20"/>
              </w:rPr>
            </w:pPr>
            <w:r w:rsidRPr="0057462B">
              <w:rPr>
                <w:szCs w:val="20"/>
              </w:rPr>
              <w:t xml:space="preserve">the terminology appearing as data and </w:t>
            </w:r>
          </w:p>
          <w:p w14:paraId="7E9055D1" w14:textId="77777777" w:rsidR="008019E6" w:rsidRPr="0057462B" w:rsidRDefault="008019E6" w:rsidP="00840E55">
            <w:pPr>
              <w:numPr>
                <w:ilvl w:val="0"/>
                <w:numId w:val="104"/>
              </w:numPr>
              <w:jc w:val="both"/>
              <w:rPr>
                <w:szCs w:val="20"/>
              </w:rPr>
            </w:pPr>
            <w:r w:rsidRPr="0057462B">
              <w:rPr>
                <w:szCs w:val="20"/>
              </w:rPr>
              <w:t xml:space="preserve">the identifiers used in the data for factual items such as places, people, objects etc. </w:t>
            </w:r>
          </w:p>
          <w:p w14:paraId="02392259" w14:textId="77777777" w:rsidR="008019E6" w:rsidRPr="0057462B" w:rsidRDefault="008019E6">
            <w:pPr>
              <w:ind w:left="360"/>
              <w:jc w:val="both"/>
              <w:rPr>
                <w:szCs w:val="20"/>
              </w:rPr>
            </w:pPr>
          </w:p>
          <w:p w14:paraId="64E767B4" w14:textId="77777777" w:rsidR="008019E6" w:rsidRPr="0057462B" w:rsidRDefault="008019E6">
            <w:pPr>
              <w:jc w:val="both"/>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CRM is only concerned with semantic interoperability on the level of data structure elements. </w:t>
            </w:r>
          </w:p>
          <w:p w14:paraId="1C824727" w14:textId="77777777" w:rsidR="008019E6" w:rsidRPr="0057462B" w:rsidRDefault="008019E6">
            <w:pPr>
              <w:rPr>
                <w:szCs w:val="20"/>
              </w:rPr>
            </w:pPr>
          </w:p>
        </w:tc>
      </w:tr>
      <w:tr w:rsidR="008019E6" w:rsidRPr="0057462B" w14:paraId="43DB2507" w14:textId="77777777">
        <w:tc>
          <w:tcPr>
            <w:tcW w:w="1728" w:type="dxa"/>
            <w:tcBorders>
              <w:top w:val="nil"/>
              <w:left w:val="nil"/>
              <w:bottom w:val="nil"/>
              <w:right w:val="nil"/>
            </w:tcBorders>
          </w:tcPr>
          <w:p w14:paraId="3B3BA97C" w14:textId="77777777" w:rsidR="008019E6" w:rsidRPr="0057462B" w:rsidRDefault="008019E6">
            <w:pPr>
              <w:rPr>
                <w:szCs w:val="20"/>
              </w:rPr>
            </w:pPr>
            <w:r w:rsidRPr="0057462B">
              <w:rPr>
                <w:szCs w:val="20"/>
              </w:rPr>
              <w:lastRenderedPageBreak/>
              <w:t>property quantifiers</w:t>
            </w:r>
          </w:p>
        </w:tc>
        <w:tc>
          <w:tcPr>
            <w:tcW w:w="7558" w:type="dxa"/>
            <w:tcBorders>
              <w:top w:val="nil"/>
              <w:left w:val="nil"/>
              <w:bottom w:val="nil"/>
              <w:right w:val="nil"/>
            </w:tcBorders>
          </w:tcPr>
          <w:p w14:paraId="7AE1CF50" w14:textId="77777777" w:rsidR="008019E6" w:rsidRPr="00BE05D4" w:rsidRDefault="008019E6" w:rsidP="003C736F">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8019E6" w:rsidRPr="0057462B" w14:paraId="5EC5B867" w14:textId="77777777">
        <w:tc>
          <w:tcPr>
            <w:tcW w:w="1728" w:type="dxa"/>
            <w:tcBorders>
              <w:top w:val="nil"/>
              <w:left w:val="nil"/>
              <w:bottom w:val="nil"/>
              <w:right w:val="nil"/>
            </w:tcBorders>
          </w:tcPr>
          <w:p w14:paraId="492845D9" w14:textId="77777777" w:rsidR="008019E6" w:rsidRPr="0057462B" w:rsidRDefault="008019E6">
            <w:pPr>
              <w:rPr>
                <w:szCs w:val="20"/>
              </w:rPr>
            </w:pPr>
            <w:r w:rsidRPr="0057462B">
              <w:rPr>
                <w:szCs w:val="20"/>
              </w:rPr>
              <w:t>universal</w:t>
            </w:r>
          </w:p>
        </w:tc>
        <w:tc>
          <w:tcPr>
            <w:tcW w:w="7558" w:type="dxa"/>
            <w:tcBorders>
              <w:top w:val="nil"/>
              <w:left w:val="nil"/>
              <w:bottom w:val="nil"/>
              <w:right w:val="nil"/>
            </w:tcBorders>
          </w:tcPr>
          <w:p w14:paraId="290C7A8A" w14:textId="77777777" w:rsidR="008019E6" w:rsidRPr="0057462B" w:rsidRDefault="008019E6">
            <w:pPr>
              <w:jc w:val="both"/>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8019E6" w:rsidRPr="0057462B" w14:paraId="30804848" w14:textId="77777777">
        <w:tc>
          <w:tcPr>
            <w:tcW w:w="1728" w:type="dxa"/>
            <w:tcBorders>
              <w:top w:val="nil"/>
              <w:left w:val="nil"/>
              <w:bottom w:val="nil"/>
              <w:right w:val="nil"/>
            </w:tcBorders>
          </w:tcPr>
          <w:p w14:paraId="62403111" w14:textId="77777777" w:rsidR="008019E6" w:rsidRPr="0057462B" w:rsidRDefault="008019E6">
            <w:pPr>
              <w:rPr>
                <w:szCs w:val="20"/>
              </w:rPr>
            </w:pPr>
            <w:r>
              <w:rPr>
                <w:szCs w:val="20"/>
              </w:rPr>
              <w:t>Knowledge Creation Process</w:t>
            </w:r>
          </w:p>
        </w:tc>
        <w:tc>
          <w:tcPr>
            <w:tcW w:w="7558" w:type="dxa"/>
            <w:tcBorders>
              <w:top w:val="nil"/>
              <w:left w:val="nil"/>
              <w:bottom w:val="nil"/>
              <w:right w:val="nil"/>
            </w:tcBorders>
          </w:tcPr>
          <w:p w14:paraId="53A7375C" w14:textId="77777777" w:rsidR="008019E6" w:rsidRDefault="008019E6" w:rsidP="003D559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103AAA0" w14:textId="77777777" w:rsidR="008019E6" w:rsidRDefault="008019E6" w:rsidP="003D559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4B58CAD" w14:textId="77777777" w:rsidR="008019E6" w:rsidRDefault="008019E6" w:rsidP="003D5596">
            <w:r>
              <w:t>A distinct exception to this rule is represented by information in the data set that carries with it an explicit statement of responsibility.</w:t>
            </w:r>
          </w:p>
          <w:p w14:paraId="13E28671" w14:textId="77777777" w:rsidR="008019E6" w:rsidRDefault="008019E6" w:rsidP="003D5596">
            <w:r>
              <w:t>In CRM such statements of responsibility are expressed though knowledge creation events such as E13 Attribute Assignment and its relevant subclasses. Any information in a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744C5C5D" w14:textId="77777777" w:rsidR="008019E6" w:rsidRPr="003D5596" w:rsidRDefault="008019E6" w:rsidP="003D559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4F54C5" w:rsidRPr="0057462B" w14:paraId="4504F147" w14:textId="77777777">
        <w:tc>
          <w:tcPr>
            <w:tcW w:w="1728" w:type="dxa"/>
            <w:tcBorders>
              <w:top w:val="nil"/>
              <w:left w:val="nil"/>
              <w:bottom w:val="nil"/>
              <w:right w:val="nil"/>
            </w:tcBorders>
          </w:tcPr>
          <w:p w14:paraId="4461CC98" w14:textId="77777777" w:rsidR="004F54C5" w:rsidRDefault="004F54C5">
            <w:pPr>
              <w:rPr>
                <w:szCs w:val="20"/>
              </w:rPr>
            </w:pPr>
            <w:r>
              <w:rPr>
                <w:szCs w:val="20"/>
              </w:rPr>
              <w:t>Transitivity</w:t>
            </w:r>
          </w:p>
        </w:tc>
        <w:tc>
          <w:tcPr>
            <w:tcW w:w="7558" w:type="dxa"/>
            <w:tcBorders>
              <w:top w:val="nil"/>
              <w:left w:val="nil"/>
              <w:bottom w:val="nil"/>
              <w:right w:val="nil"/>
            </w:tcBorders>
          </w:tcPr>
          <w:p w14:paraId="76F2C645" w14:textId="77777777" w:rsidR="004F54C5" w:rsidRDefault="004F54C5" w:rsidP="004F54C5">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w:t>
            </w:r>
            <w:r>
              <w:rPr>
                <w:szCs w:val="20"/>
              </w:rPr>
              <w:lastRenderedPageBreak/>
              <w:t xml:space="preserve">by P to z. The intention of a property as described in the scope note will decide whether a property is transitive. For example overlap in </w:t>
            </w:r>
            <w:commentRangeStart w:id="15"/>
            <w:r>
              <w:rPr>
                <w:szCs w:val="20"/>
              </w:rPr>
              <w:t>time</w:t>
            </w:r>
            <w:commentRangeEnd w:id="15"/>
            <w:r>
              <w:rPr>
                <w:rStyle w:val="CommentReference"/>
                <w:rFonts w:eastAsia="MS Mincho"/>
              </w:rPr>
              <w:commentReference w:id="15"/>
            </w:r>
            <w:r>
              <w:rPr>
                <w:szCs w:val="20"/>
              </w:rPr>
              <w:t xml:space="preserve"> or in </w:t>
            </w:r>
            <w:commentRangeStart w:id="16"/>
            <w:r>
              <w:rPr>
                <w:szCs w:val="20"/>
              </w:rPr>
              <w:t>space</w:t>
            </w:r>
            <w:commentRangeEnd w:id="16"/>
            <w:r>
              <w:rPr>
                <w:rStyle w:val="CommentReference"/>
                <w:rFonts w:eastAsia="MS Mincho"/>
              </w:rPr>
              <w:commentReference w:id="16"/>
            </w:r>
            <w:r>
              <w:rPr>
                <w:szCs w:val="20"/>
              </w:rPr>
              <w:t xml:space="preserve"> are not </w:t>
            </w:r>
            <w:commentRangeStart w:id="17"/>
            <w:r>
              <w:rPr>
                <w:szCs w:val="20"/>
              </w:rPr>
              <w:t>transitive</w:t>
            </w:r>
            <w:commentRangeEnd w:id="17"/>
            <w:r>
              <w:rPr>
                <w:rStyle w:val="CommentReference"/>
                <w:rFonts w:eastAsia="MS Mincho"/>
              </w:rPr>
              <w:commentReference w:id="17"/>
            </w:r>
            <w:r>
              <w:rPr>
                <w:szCs w:val="20"/>
              </w:rPr>
              <w:t>, while occurs before is transitive. Transitivity is especially useful when CRM is implemented in a system with deduction.</w:t>
            </w:r>
          </w:p>
          <w:p w14:paraId="5AAD4A36" w14:textId="77777777" w:rsidR="004F54C5" w:rsidRDefault="004F54C5" w:rsidP="003D5596"/>
        </w:tc>
      </w:tr>
    </w:tbl>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18" w:name="_Toc530581213"/>
      <w:r w:rsidRPr="0057462B">
        <w:rPr>
          <w:szCs w:val="20"/>
        </w:rPr>
        <w:t>Property Quantifiers</w:t>
      </w:r>
      <w:bookmarkEnd w:id="18"/>
    </w:p>
    <w:p w14:paraId="5A8C7596" w14:textId="77777777" w:rsidR="008019E6" w:rsidRPr="0057462B" w:rsidRDefault="008019E6">
      <w:pPr>
        <w:pStyle w:val="FootnoteText"/>
      </w:pPr>
      <w:r w:rsidRPr="0057462B">
        <w:t xml:space="preserve">Quantifiers for properties are provided for the purpose of semantic clarification only, and should </w:t>
      </w:r>
      <w:r w:rsidRPr="0057462B">
        <w:rPr>
          <w:b/>
          <w:bCs/>
        </w:rPr>
        <w:t>not</w:t>
      </w:r>
      <w:r w:rsidRPr="0057462B">
        <w:t xml:space="preserve"> be treated as implementation recommendations. The CRM has been designed to accommodate alternative opinions and incomplete information, and therefore </w:t>
      </w:r>
      <w:r w:rsidRPr="0057462B">
        <w:rPr>
          <w:b/>
          <w:bCs/>
        </w:rPr>
        <w:t>all</w:t>
      </w:r>
      <w:r w:rsidRPr="0057462B">
        <w:t xml:space="preserve"> properties should be implemented as optional and repeatable for their domain and range (“many to many (0,n:0,n)”). Therefore the term “cardinality constraints” is avoided here, as it typically pertains to implementations. </w:t>
      </w:r>
    </w:p>
    <w:p w14:paraId="5987D914" w14:textId="77777777" w:rsidR="008019E6" w:rsidRPr="0057462B" w:rsidRDefault="008019E6">
      <w:pPr>
        <w:pStyle w:val="FootnoteText"/>
      </w:pPr>
    </w:p>
    <w:p w14:paraId="4B9FA91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jc w:val="both"/>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jc w:val="both"/>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jc w:val="both"/>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jc w:val="both"/>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jc w:val="both"/>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jc w:val="both"/>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lastRenderedPageBreak/>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jc w:val="both"/>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77777777" w:rsidR="008019E6" w:rsidRPr="0057462B" w:rsidRDefault="008019E6" w:rsidP="00DA126A">
      <w:r w:rsidRPr="0057462B">
        <w:t>The CRM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7777777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CRM does not distinguish between a value being unknown or the property not being applicable at all. For example, one may know that an object has an owner, but the owner is unknown. In a CRM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19" w:name="_Toc530581214"/>
      <w:r w:rsidRPr="0057462B">
        <w:rPr>
          <w:szCs w:val="20"/>
        </w:rPr>
        <w:t>Naming Conventions</w:t>
      </w:r>
      <w:bookmarkEnd w:id="19"/>
    </w:p>
    <w:p w14:paraId="231A6B6E" w14:textId="77777777" w:rsidR="008019E6" w:rsidRPr="0057462B" w:rsidRDefault="008019E6">
      <w:pPr>
        <w:rPr>
          <w:szCs w:val="20"/>
        </w:rPr>
      </w:pPr>
      <w:r w:rsidRPr="0057462B">
        <w:rPr>
          <w:szCs w:val="20"/>
        </w:rPr>
        <w:t>The following naming conventions have been applied throughout the CRM:</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jc w:val="both"/>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jc w:val="both"/>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jc w:val="both"/>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77777777" w:rsidR="008019E6" w:rsidRPr="0057462B" w:rsidRDefault="008019E6" w:rsidP="00840E55">
      <w:pPr>
        <w:numPr>
          <w:ilvl w:val="0"/>
          <w:numId w:val="1"/>
        </w:numPr>
        <w:jc w:val="both"/>
        <w:rPr>
          <w:szCs w:val="20"/>
        </w:rPr>
      </w:pPr>
      <w:r w:rsidRPr="0057462B">
        <w:rPr>
          <w:szCs w:val="20"/>
        </w:rPr>
        <w:t xml:space="preserve">Properties with a range that is a subclass of E59 Primitive Value (such as </w:t>
      </w:r>
      <w:r w:rsidRPr="0057462B">
        <w:rPr>
          <w:i/>
          <w:iCs/>
          <w:szCs w:val="20"/>
        </w:rPr>
        <w:t>E1 CRM Entity.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jc w:val="both"/>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jc w:val="both"/>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77777777" w:rsidR="001609AA" w:rsidRPr="0043028D" w:rsidRDefault="001609AA" w:rsidP="00792BAB">
      <w:pPr>
        <w:pStyle w:val="Heading3"/>
      </w:pPr>
      <w:bookmarkStart w:id="20" w:name="_Toc530581215"/>
      <w:r>
        <w:t>About</w:t>
      </w:r>
      <w:r w:rsidRPr="0043028D">
        <w:t xml:space="preserve"> the </w:t>
      </w:r>
      <w:r>
        <w:t xml:space="preserve">logical </w:t>
      </w:r>
      <w:r w:rsidRPr="0043028D">
        <w:t>expressions of</w:t>
      </w:r>
      <w:r>
        <w:t xml:space="preserve"> the CRM</w:t>
      </w:r>
      <w:bookmarkEnd w:id="20"/>
    </w:p>
    <w:p w14:paraId="18074103" w14:textId="77777777" w:rsidR="001609AA" w:rsidRDefault="001609AA" w:rsidP="001609AA"/>
    <w:p w14:paraId="6955D459" w14:textId="77777777" w:rsidR="001609AA" w:rsidRDefault="001609AA" w:rsidP="001609AA">
      <w:r>
        <w:t>The present CRM specifications are annotated with logical axioms, providing an alternative formal expressions of the CRM ontology. This section briefly introduces the assumptions that are at the basis of the logical expression of the CRM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77777777" w:rsidR="001609AA" w:rsidRDefault="001609AA" w:rsidP="001609AA">
      <w:r>
        <w:t>The CRM is expressed in terms of the primitives of semantic data modelling. As such, it consists of:</w:t>
      </w:r>
    </w:p>
    <w:p w14:paraId="44EC82DA" w14:textId="77777777" w:rsidR="001609AA" w:rsidRDefault="001609AA" w:rsidP="001609AA"/>
    <w:p w14:paraId="4064C1BB" w14:textId="77777777" w:rsidR="001609AA" w:rsidRDefault="001609AA" w:rsidP="00840E55">
      <w:pPr>
        <w:numPr>
          <w:ilvl w:val="0"/>
          <w:numId w:val="144"/>
        </w:numPr>
      </w:pPr>
      <w:r w:rsidRPr="007651E7">
        <w:rPr>
          <w:i/>
        </w:rPr>
        <w:t>classes</w:t>
      </w:r>
      <w:r>
        <w:rPr>
          <w:i/>
        </w:rPr>
        <w:t>,</w:t>
      </w:r>
      <w:r>
        <w:t xml:space="preserve"> which represent general notions in the domain of discourse, such as the CRM class </w:t>
      </w:r>
      <w:r>
        <w:rPr>
          <w:i/>
        </w:rPr>
        <w:t>E21</w:t>
      </w:r>
      <w:r w:rsidRPr="007651E7">
        <w:rPr>
          <w:i/>
        </w:rPr>
        <w:t xml:space="preserve"> P</w:t>
      </w:r>
      <w:r>
        <w:rPr>
          <w:i/>
        </w:rPr>
        <w:t>erson</w:t>
      </w:r>
      <w:r>
        <w:t xml:space="preserve"> which represents the notion of person;</w:t>
      </w:r>
    </w:p>
    <w:p w14:paraId="74690948" w14:textId="77777777" w:rsidR="001609AA" w:rsidRDefault="001609AA" w:rsidP="00840E55">
      <w:pPr>
        <w:numPr>
          <w:ilvl w:val="0"/>
          <w:numId w:val="144"/>
        </w:numPr>
      </w:pPr>
      <w:r w:rsidRPr="00BB7C23">
        <w:rPr>
          <w:i/>
        </w:rPr>
        <w:t>properties</w:t>
      </w:r>
      <w:r>
        <w:rPr>
          <w:i/>
        </w:rPr>
        <w:t>,</w:t>
      </w:r>
      <w:r>
        <w:t xml:space="preserve"> which represent the binary relations that link the individuals in the domain of discourse, such as the CRM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Classes and properties are used to express ontological knowledge by means of various kinds of constraints, such as sub-class/sub-</w:t>
      </w:r>
      <w:r>
        <w:lastRenderedPageBreak/>
        <w:t xml:space="preserve">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4DB23710" w:rsidR="001609AA" w:rsidRDefault="001609AA" w:rsidP="001609AA">
      <w:r>
        <w:t xml:space="preserve">In contrast, first-order logic-based knowledge representation relies on a language for formally encoding an ontology. This language can be directly put in correspondence with semantic data </w:t>
      </w:r>
      <w:r w:rsidR="009B749C">
        <w:t>modelling</w:t>
      </w:r>
      <w:r>
        <w:t xml:space="preserve"> in a straightforward way:</w:t>
      </w:r>
    </w:p>
    <w:p w14:paraId="7D0BBFC6" w14:textId="77777777" w:rsidR="001609AA" w:rsidRDefault="001609AA" w:rsidP="001609AA"/>
    <w:p w14:paraId="46C918F3" w14:textId="77777777" w:rsidR="001609AA" w:rsidRDefault="001609AA" w:rsidP="00840E55">
      <w:pPr>
        <w:numPr>
          <w:ilvl w:val="0"/>
          <w:numId w:val="145"/>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840E55">
      <w:pPr>
        <w:numPr>
          <w:ilvl w:val="0"/>
          <w:numId w:val="145"/>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14:paraId="5FB72D33" w14:textId="77777777" w:rsidR="001609AA" w:rsidRDefault="001609AA" w:rsidP="001609AA"/>
    <w:p w14:paraId="114DDAF7" w14:textId="77777777" w:rsidR="001609AA" w:rsidRPr="00DC0B91" w:rsidRDefault="001609AA" w:rsidP="001609AA">
      <w:pPr>
        <w:jc w:val="center"/>
        <w:rPr>
          <w:lang w:val="es-ES_tradnl"/>
        </w:rPr>
      </w:pPr>
      <w:r w:rsidRPr="00DC0B91">
        <w:rPr>
          <w:lang w:val="es-ES_tradnl"/>
        </w:rPr>
        <w:t>(forall x) [</w:t>
      </w:r>
      <w:r w:rsidRPr="00DC0B91">
        <w:rPr>
          <w:rFonts w:ascii="Courier" w:hAnsi="Courier"/>
          <w:szCs w:val="20"/>
          <w:lang w:val="es-ES_tradnl"/>
        </w:rPr>
        <w:t>E21</w:t>
      </w:r>
      <w:r w:rsidRPr="00DC0B91">
        <w:rPr>
          <w:lang w:val="es-ES_tradnl"/>
        </w:rPr>
        <w:t xml:space="preserve">(x) implies </w:t>
      </w:r>
      <w:r w:rsidRPr="00DC0B91">
        <w:rPr>
          <w:rFonts w:ascii="Courier" w:hAnsi="Courier"/>
          <w:szCs w:val="20"/>
          <w:lang w:val="es-ES_tradnl"/>
        </w:rPr>
        <w:t>E20</w:t>
      </w:r>
      <w:r w:rsidRPr="00DC0B91">
        <w:rPr>
          <w:lang w:val="es-ES_tradnl"/>
        </w:rPr>
        <w:t>(x)]</w:t>
      </w:r>
    </w:p>
    <w:p w14:paraId="72D5FC9C" w14:textId="77777777" w:rsidR="001609AA" w:rsidRPr="00DC0B91" w:rsidRDefault="001609AA" w:rsidP="001609AA">
      <w:pPr>
        <w:rPr>
          <w:lang w:val="es-ES_tradnl"/>
        </w:rPr>
      </w:pPr>
    </w:p>
    <w:p w14:paraId="1648E66F" w14:textId="77777777" w:rsidR="001609AA" w:rsidRDefault="001609AA" w:rsidP="001609AA">
      <w:r>
        <w:t xml:space="preserve">(reading: for all individuals x, if x is a </w:t>
      </w:r>
      <w:r w:rsidRPr="00ED4FB9">
        <w:rPr>
          <w:rFonts w:ascii="Courier" w:hAnsi="Courier"/>
        </w:rPr>
        <w:t>E21</w:t>
      </w:r>
      <w:r>
        <w:t xml:space="preserve"> then x is an </w:t>
      </w:r>
      <w:r w:rsidRPr="00ED4FB9">
        <w:rPr>
          <w:rFonts w:ascii="Courier" w:hAnsi="Courier"/>
        </w:rPr>
        <w:t>E20</w:t>
      </w:r>
      <w:r>
        <w:t>). In the specifications, universal quantifiers are omitted for simplicity, so the above axiom is simply written:</w:t>
      </w:r>
    </w:p>
    <w:p w14:paraId="05BCEA3F" w14:textId="77777777" w:rsidR="001609AA" w:rsidRDefault="001609AA" w:rsidP="001609AA"/>
    <w:p w14:paraId="3B733606" w14:textId="77777777" w:rsidR="001609AA" w:rsidRPr="00DC0B91" w:rsidRDefault="001609AA" w:rsidP="001609AA">
      <w:pPr>
        <w:jc w:val="center"/>
        <w:rPr>
          <w:lang w:val="es-ES_tradnl"/>
        </w:rPr>
      </w:pPr>
      <w:r w:rsidRPr="00DC0B91">
        <w:rPr>
          <w:rFonts w:ascii="Courier" w:hAnsi="Courier"/>
          <w:szCs w:val="20"/>
          <w:lang w:val="es-ES_tradnl"/>
        </w:rPr>
        <w:t>E21</w:t>
      </w:r>
      <w:r w:rsidRPr="00DC0B91">
        <w:rPr>
          <w:lang w:val="es-ES_tradnl"/>
        </w:rPr>
        <w:t xml:space="preserve">(x) implies </w:t>
      </w:r>
      <w:r w:rsidRPr="00DC0B91">
        <w:rPr>
          <w:rFonts w:ascii="Courier" w:hAnsi="Courier"/>
          <w:szCs w:val="20"/>
          <w:lang w:val="es-ES_tradnl"/>
        </w:rPr>
        <w:t>E20</w:t>
      </w:r>
      <w:r w:rsidRPr="00DC0B91">
        <w:rPr>
          <w:lang w:val="es-ES_tradnl"/>
        </w:rPr>
        <w:t>(x)</w:t>
      </w:r>
    </w:p>
    <w:p w14:paraId="4DEC546D" w14:textId="77777777" w:rsidR="001609AA" w:rsidRPr="00DC0B91" w:rsidRDefault="001609AA" w:rsidP="001609AA">
      <w:pPr>
        <w:rPr>
          <w:lang w:val="es-ES_tradnl"/>
        </w:rPr>
      </w:pPr>
    </w:p>
    <w:p w14:paraId="7E6FC80A" w14:textId="77777777" w:rsidR="001609AA" w:rsidRDefault="001609AA" w:rsidP="001609AA">
      <w:r>
        <w:t xml:space="preserve">Likewise, the above domain constraint on property </w:t>
      </w:r>
      <w:r w:rsidRPr="00BB7C23">
        <w:rPr>
          <w:i/>
        </w:rPr>
        <w:t>P152 has parent</w:t>
      </w:r>
      <w:r>
        <w:rPr>
          <w:i/>
        </w:rPr>
        <w:t xml:space="preserve"> </w:t>
      </w:r>
      <w:r>
        <w:t>can be formulated in logic as the axiom:</w:t>
      </w:r>
    </w:p>
    <w:p w14:paraId="215A1DCC" w14:textId="77777777" w:rsidR="001609AA" w:rsidRDefault="001609AA" w:rsidP="001609AA"/>
    <w:p w14:paraId="1935DFD2" w14:textId="77777777" w:rsidR="001609AA" w:rsidRPr="00DC0B91" w:rsidRDefault="001609AA" w:rsidP="001609AA">
      <w:pPr>
        <w:jc w:val="center"/>
        <w:rPr>
          <w:rFonts w:ascii="Cambria" w:hAnsi="Cambria"/>
          <w:szCs w:val="20"/>
          <w:lang w:val="es-ES_tradnl"/>
        </w:rPr>
      </w:pPr>
      <w:r w:rsidRPr="00DC0B91">
        <w:rPr>
          <w:rFonts w:ascii="Courier" w:hAnsi="Courier"/>
          <w:szCs w:val="20"/>
          <w:lang w:val="es-ES_tradnl"/>
        </w:rPr>
        <w:t>P152</w:t>
      </w:r>
      <w:r w:rsidRPr="00DC0B91">
        <w:rPr>
          <w:rFonts w:ascii="Cambria" w:hAnsi="Cambria"/>
          <w:szCs w:val="20"/>
          <w:lang w:val="es-ES_tradnl"/>
        </w:rPr>
        <w:t xml:space="preserve">(x,y) implies </w:t>
      </w:r>
      <w:r w:rsidRPr="00DC0B91">
        <w:rPr>
          <w:rFonts w:ascii="Courier" w:hAnsi="Courier"/>
          <w:szCs w:val="20"/>
          <w:lang w:val="es-ES_tradnl"/>
        </w:rPr>
        <w:t>E21</w:t>
      </w:r>
      <w:r w:rsidRPr="00DC0B91">
        <w:rPr>
          <w:rFonts w:ascii="Cambria" w:hAnsi="Cambria"/>
          <w:szCs w:val="20"/>
          <w:lang w:val="es-ES_tradnl"/>
        </w:rPr>
        <w:t>(x)</w:t>
      </w:r>
    </w:p>
    <w:p w14:paraId="42D8446B" w14:textId="77777777" w:rsidR="001609AA" w:rsidRPr="00DC0B91" w:rsidRDefault="001609AA" w:rsidP="001609AA">
      <w:pPr>
        <w:jc w:val="center"/>
        <w:rPr>
          <w:lang w:val="es-ES_tradnl"/>
        </w:rPr>
      </w:pPr>
    </w:p>
    <w:p w14:paraId="7DC5A17F" w14:textId="77777777" w:rsidR="001609AA" w:rsidRDefault="001609AA" w:rsidP="001609AA">
      <w:r>
        <w:t xml:space="preserve">(reading: for all individuals x and y, if x is a </w:t>
      </w:r>
      <w:r w:rsidRPr="00ED4FB9">
        <w:rPr>
          <w:rFonts w:ascii="Courier" w:hAnsi="Courier"/>
          <w:szCs w:val="20"/>
        </w:rPr>
        <w:t>P152</w:t>
      </w:r>
      <w:r w:rsidRPr="00ED4FB9">
        <w:t xml:space="preserve"> </w:t>
      </w:r>
      <w:r>
        <w:t>of y, then x is an E21).</w:t>
      </w:r>
    </w:p>
    <w:p w14:paraId="21D1832B" w14:textId="77777777" w:rsidR="001609AA" w:rsidRDefault="001609AA" w:rsidP="001609AA">
      <w:r>
        <w:t>These basic considerations should be used by the reader to understand the logical axioms that are inserted into the present specifications. If the reader wishes to know the complete first-order language that has been used for the logical expression of the CRM, he is referred to [2]</w:t>
      </w:r>
      <w:r>
        <w:rPr>
          <w:rStyle w:val="FootnoteReference"/>
        </w:rPr>
        <w:footnoteReference w:id="5"/>
      </w:r>
      <w:r>
        <w:t>.</w:t>
      </w:r>
    </w:p>
    <w:p w14:paraId="7DA1D02D" w14:textId="77777777" w:rsidR="001609AA" w:rsidRDefault="001609AA" w:rsidP="001609AA"/>
    <w:p w14:paraId="43BC3A18" w14:textId="77777777" w:rsidR="008019E6" w:rsidRPr="0057462B" w:rsidRDefault="008019E6">
      <w:pPr>
        <w:pStyle w:val="Heading1"/>
      </w:pPr>
      <w:bookmarkStart w:id="21" w:name="_Toc530581216"/>
      <w:r w:rsidRPr="0057462B">
        <w:t>Modelling principles</w:t>
      </w:r>
      <w:bookmarkEnd w:id="21"/>
    </w:p>
    <w:p w14:paraId="270D8C5A" w14:textId="77777777" w:rsidR="008019E6" w:rsidRPr="0057462B" w:rsidRDefault="008019E6">
      <w:pPr>
        <w:rPr>
          <w:szCs w:val="20"/>
        </w:rPr>
      </w:pPr>
    </w:p>
    <w:p w14:paraId="4DCE262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modelling principles have guided and informed the development of the CIDOC CRM.</w:t>
      </w:r>
    </w:p>
    <w:p w14:paraId="789B38C7" w14:textId="77777777" w:rsidR="008019E6" w:rsidRPr="0057462B" w:rsidRDefault="008019E6">
      <w:pPr>
        <w:pStyle w:val="Heading3"/>
        <w:jc w:val="both"/>
        <w:rPr>
          <w:szCs w:val="20"/>
        </w:rPr>
      </w:pPr>
      <w:bookmarkStart w:id="22" w:name="_Toc530581217"/>
      <w:r w:rsidRPr="0057462B">
        <w:rPr>
          <w:szCs w:val="20"/>
        </w:rPr>
        <w:t>Monotonicity</w:t>
      </w:r>
      <w:bookmarkEnd w:id="22"/>
    </w:p>
    <w:p w14:paraId="75DE1F7A" w14:textId="77777777" w:rsidR="008019E6" w:rsidRPr="0057462B" w:rsidRDefault="008019E6">
      <w:pPr>
        <w:jc w:val="both"/>
        <w:rPr>
          <w:szCs w:val="20"/>
        </w:rPr>
      </w:pPr>
      <w:r w:rsidRPr="0057462B">
        <w:rPr>
          <w:szCs w:val="20"/>
        </w:rPr>
        <w:t>Because the CRM’s primary role is the meaningful integration of information in an Open World, it aims to be monotonic in the sense of Domain Theory. That is, the existing CRM constructs and the deductions made from them must always remain valid and well-formed, even as new constructs are added by extensions to the CRM.</w:t>
      </w:r>
    </w:p>
    <w:p w14:paraId="656A8ED1" w14:textId="77777777" w:rsidR="008019E6" w:rsidRPr="0057462B" w:rsidRDefault="008019E6">
      <w:pPr>
        <w:jc w:val="both"/>
        <w:rPr>
          <w:szCs w:val="20"/>
        </w:rPr>
      </w:pPr>
    </w:p>
    <w:p w14:paraId="43F5DFBC" w14:textId="77777777" w:rsidR="008019E6" w:rsidRPr="0057462B" w:rsidRDefault="008019E6">
      <w:pPr>
        <w:jc w:val="both"/>
        <w:rPr>
          <w:szCs w:val="20"/>
        </w:rPr>
      </w:pPr>
      <w:r w:rsidRPr="0057462B">
        <w:rPr>
          <w:szCs w:val="20"/>
        </w:rPr>
        <w:t>For example:</w:t>
      </w:r>
    </w:p>
    <w:p w14:paraId="4A951A25" w14:textId="77777777" w:rsidR="008019E6" w:rsidRPr="0057462B" w:rsidRDefault="008019E6">
      <w:pPr>
        <w:jc w:val="both"/>
        <w:rPr>
          <w:szCs w:val="20"/>
        </w:rPr>
      </w:pPr>
      <w:r w:rsidRPr="0057462B">
        <w:rPr>
          <w:szCs w:val="20"/>
        </w:rPr>
        <w:t>One may add a subclass of E7 Activity to describe the practice of an instance of group to use a certain name for a place over a certain time-span. By this extension, no existing IsA Relationships or property inheritances are compromised.</w:t>
      </w:r>
    </w:p>
    <w:p w14:paraId="5518D807" w14:textId="77777777" w:rsidR="008019E6" w:rsidRPr="0057462B" w:rsidRDefault="008019E6">
      <w:pPr>
        <w:jc w:val="both"/>
        <w:rPr>
          <w:szCs w:val="20"/>
        </w:rPr>
      </w:pPr>
    </w:p>
    <w:p w14:paraId="35247589" w14:textId="77777777" w:rsidR="008019E6" w:rsidRPr="0057462B" w:rsidRDefault="008019E6">
      <w:pPr>
        <w:pStyle w:val="BodyText2"/>
        <w:widowControl w:val="0"/>
        <w:rPr>
          <w:szCs w:val="20"/>
        </w:rPr>
      </w:pPr>
      <w:r w:rsidRPr="0057462B">
        <w:rPr>
          <w:szCs w:val="20"/>
        </w:rPr>
        <w:t>In addition, the CRM aims to enable the formal preservation of monotonicity when augmenting a particular CRM compatible system. That is, existing CRM instances, their properties and deductions made from them, should always remain valid and well-formed, even as new instances, regarded as consistent by the domain expert, are added to the system.</w:t>
      </w:r>
    </w:p>
    <w:p w14:paraId="52BDDF50" w14:textId="77777777" w:rsidR="008019E6" w:rsidRPr="0057462B" w:rsidRDefault="008019E6">
      <w:pPr>
        <w:jc w:val="both"/>
        <w:rPr>
          <w:szCs w:val="20"/>
        </w:rPr>
      </w:pPr>
    </w:p>
    <w:p w14:paraId="592CD208" w14:textId="77777777" w:rsidR="008019E6" w:rsidRPr="0057462B" w:rsidRDefault="008019E6">
      <w:pPr>
        <w:jc w:val="both"/>
        <w:rPr>
          <w:szCs w:val="20"/>
        </w:rPr>
      </w:pPr>
      <w:r w:rsidRPr="0057462B">
        <w:rPr>
          <w:szCs w:val="20"/>
        </w:rPr>
        <w:t>For example:</w:t>
      </w:r>
    </w:p>
    <w:p w14:paraId="2782722C" w14:textId="77777777" w:rsidR="008019E6" w:rsidRPr="0057462B" w:rsidRDefault="008019E6">
      <w:pPr>
        <w:jc w:val="both"/>
        <w:rPr>
          <w:szCs w:val="20"/>
        </w:rPr>
      </w:pPr>
      <w:r w:rsidRPr="0057462B">
        <w:rPr>
          <w:szCs w:val="20"/>
        </w:rPr>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5262BFB9" w14:textId="77777777" w:rsidR="008019E6" w:rsidRPr="0057462B" w:rsidRDefault="008019E6">
      <w:pPr>
        <w:jc w:val="both"/>
        <w:rPr>
          <w:rFonts w:ascii="Times" w:hAnsi="Times" w:cs="Times"/>
          <w:szCs w:val="20"/>
        </w:rPr>
      </w:pPr>
    </w:p>
    <w:p w14:paraId="31620FD3" w14:textId="77777777" w:rsidR="008019E6" w:rsidRPr="0057462B" w:rsidRDefault="008019E6">
      <w:pPr>
        <w:jc w:val="both"/>
        <w:rPr>
          <w:szCs w:val="20"/>
        </w:rPr>
      </w:pPr>
      <w:r w:rsidRPr="0057462B">
        <w:rPr>
          <w:szCs w:val="20"/>
        </w:rPr>
        <w:t>In order to formally preserve monotonicity for the frequent cases of alternative opinions, all formally defined properties should be implemented as unconstrained (</w:t>
      </w:r>
      <w:r w:rsidRPr="0057462B">
        <w:rPr>
          <w:b/>
          <w:bCs/>
          <w:szCs w:val="20"/>
        </w:rPr>
        <w:t>many: many</w:t>
      </w:r>
      <w:r w:rsidRPr="0057462B">
        <w:rPr>
          <w:szCs w:val="20"/>
        </w:rPr>
        <w:t xml:space="preserve">) so that conflicting instances of properties are merely accumulated. Thus knowledge integrated following the CRM serves as a research base, accumulating relevant alternative opinions around well-defined entities, </w:t>
      </w:r>
      <w:r w:rsidRPr="0057462B">
        <w:rPr>
          <w:szCs w:val="20"/>
        </w:rPr>
        <w:lastRenderedPageBreak/>
        <w:t>whereas conclusions about the truth are the task of open-ended scientific or scholarly hypothesis building.</w:t>
      </w:r>
    </w:p>
    <w:p w14:paraId="1A05CF8C" w14:textId="77777777" w:rsidR="008019E6" w:rsidRPr="0057462B" w:rsidRDefault="008019E6">
      <w:pPr>
        <w:jc w:val="both"/>
        <w:rPr>
          <w:szCs w:val="20"/>
        </w:rPr>
      </w:pPr>
    </w:p>
    <w:p w14:paraId="6BF7E2AE" w14:textId="77777777" w:rsidR="008019E6" w:rsidRPr="0057462B" w:rsidRDefault="008019E6">
      <w:pPr>
        <w:jc w:val="both"/>
        <w:rPr>
          <w:szCs w:val="20"/>
        </w:rPr>
      </w:pPr>
      <w:r w:rsidRPr="0057462B">
        <w:rPr>
          <w:szCs w:val="20"/>
        </w:rPr>
        <w:t>For example:</w:t>
      </w:r>
    </w:p>
    <w:p w14:paraId="1FC02F97" w14:textId="77777777" w:rsidR="008019E6" w:rsidRPr="0057462B" w:rsidRDefault="008019E6">
      <w:pPr>
        <w:pStyle w:val="BodyText2"/>
        <w:widowControl w:val="0"/>
        <w:rPr>
          <w:szCs w:val="20"/>
        </w:rPr>
      </w:pPr>
      <w:r w:rsidRPr="0057462B">
        <w:rPr>
          <w:szCs w:val="20"/>
        </w:rPr>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2AEE696E" w14:textId="77777777" w:rsidR="008019E6" w:rsidRPr="0057462B" w:rsidRDefault="008019E6">
      <w:pPr>
        <w:pStyle w:val="BodyText2"/>
        <w:widowControl w:val="0"/>
        <w:rPr>
          <w:szCs w:val="20"/>
        </w:rPr>
      </w:pPr>
    </w:p>
    <w:p w14:paraId="174F75EF" w14:textId="77777777" w:rsidR="008019E6" w:rsidRPr="0057462B" w:rsidRDefault="008019E6">
      <w:pPr>
        <w:pStyle w:val="BodyText2"/>
        <w:widowControl w:val="0"/>
        <w:rPr>
          <w:szCs w:val="20"/>
        </w:rPr>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r w:rsidRPr="0057462B">
        <w:br/>
        <w:t xml:space="preserve">  </w:t>
      </w:r>
      <w:r w:rsidRPr="0057462B">
        <w:br/>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5E6C048D" w14:textId="77777777" w:rsidR="008019E6" w:rsidRPr="0057462B" w:rsidRDefault="008019E6">
      <w:pPr>
        <w:pStyle w:val="Heading3"/>
      </w:pPr>
      <w:bookmarkStart w:id="23" w:name="_Toc530581218"/>
      <w:r w:rsidRPr="0057462B">
        <w:t>Minimality</w:t>
      </w:r>
      <w:bookmarkEnd w:id="23"/>
    </w:p>
    <w:p w14:paraId="70F76DEF" w14:textId="77777777" w:rsidR="008019E6" w:rsidRPr="0057462B" w:rsidRDefault="008019E6">
      <w:r w:rsidRPr="0057462B">
        <w:t>Although the scope of the CRM is very broad, the model itself is constructed as economically as possible.</w:t>
      </w:r>
    </w:p>
    <w:p w14:paraId="5F416C6C" w14:textId="77777777" w:rsidR="008019E6" w:rsidRPr="0057462B" w:rsidRDefault="008019E6"/>
    <w:p w14:paraId="6BE95C26" w14:textId="77777777" w:rsidR="008019E6" w:rsidRPr="0057462B" w:rsidRDefault="008019E6" w:rsidP="00840E55">
      <w:pPr>
        <w:numPr>
          <w:ilvl w:val="0"/>
          <w:numId w:val="4"/>
        </w:numPr>
        <w:ind w:left="566"/>
        <w:jc w:val="both"/>
        <w:rPr>
          <w:szCs w:val="20"/>
        </w:rPr>
      </w:pPr>
      <w:r w:rsidRPr="0057462B">
        <w:rPr>
          <w:szCs w:val="20"/>
        </w:rPr>
        <w:t>A class is not declared unless it is required as the domain or range of a property not appropriate to its superclass, or it is a key concept in the practical scope.</w:t>
      </w:r>
    </w:p>
    <w:p w14:paraId="728113BD" w14:textId="77777777" w:rsidR="008019E6" w:rsidRPr="0057462B" w:rsidRDefault="008019E6" w:rsidP="00840E55">
      <w:pPr>
        <w:numPr>
          <w:ilvl w:val="0"/>
          <w:numId w:val="4"/>
        </w:numPr>
        <w:ind w:left="566"/>
        <w:jc w:val="both"/>
        <w:rPr>
          <w:szCs w:val="20"/>
        </w:rPr>
      </w:pPr>
      <w:r w:rsidRPr="0057462B">
        <w:rPr>
          <w:szCs w:val="20"/>
        </w:rPr>
        <w:t>CRM classes and properties that share a superclass are non-exclusive by default. For example, an object may be both an instance of E20 Biological Object and E22 Man-made Object.</w:t>
      </w:r>
    </w:p>
    <w:p w14:paraId="5CDF3644" w14:textId="77777777" w:rsidR="008019E6" w:rsidRPr="0057462B" w:rsidRDefault="008019E6" w:rsidP="00840E55">
      <w:pPr>
        <w:numPr>
          <w:ilvl w:val="0"/>
          <w:numId w:val="5"/>
        </w:numPr>
        <w:ind w:left="566"/>
        <w:jc w:val="both"/>
        <w:rPr>
          <w:szCs w:val="20"/>
        </w:rPr>
      </w:pPr>
      <w:r w:rsidRPr="0057462B">
        <w:rPr>
          <w:szCs w:val="20"/>
        </w:rPr>
        <w:t>CRM classes and properties are either primitive, or they are key concepts in the practical scope.</w:t>
      </w:r>
    </w:p>
    <w:p w14:paraId="7A31AB3D" w14:textId="77777777" w:rsidR="008019E6" w:rsidRPr="0057462B" w:rsidRDefault="008019E6" w:rsidP="00840E55">
      <w:pPr>
        <w:numPr>
          <w:ilvl w:val="0"/>
          <w:numId w:val="5"/>
        </w:numPr>
        <w:ind w:left="566"/>
        <w:jc w:val="both"/>
        <w:rPr>
          <w:szCs w:val="20"/>
        </w:rPr>
      </w:pPr>
      <w:r w:rsidRPr="0057462B">
        <w:rPr>
          <w:szCs w:val="20"/>
        </w:rPr>
        <w:t>Complements of CRM classes are not declared.</w:t>
      </w:r>
    </w:p>
    <w:p w14:paraId="5E832983" w14:textId="77777777" w:rsidR="008019E6" w:rsidRPr="0057462B" w:rsidRDefault="008019E6">
      <w:pPr>
        <w:pStyle w:val="Heading3"/>
        <w:rPr>
          <w:rFonts w:ascii="Times New Roman" w:hAnsi="Times New Roman" w:cs="Times New Roman"/>
          <w:szCs w:val="20"/>
        </w:rPr>
      </w:pPr>
      <w:bookmarkStart w:id="24" w:name="_Toc530581219"/>
      <w:r w:rsidRPr="0057462B">
        <w:rPr>
          <w:szCs w:val="20"/>
        </w:rPr>
        <w:t>Shortcuts</w:t>
      </w:r>
      <w:bookmarkEnd w:id="24"/>
    </w:p>
    <w:p w14:paraId="68DC6539" w14:textId="77777777" w:rsidR="008019E6" w:rsidRPr="0057462B" w:rsidRDefault="008019E6">
      <w:pPr>
        <w:jc w:val="both"/>
        <w:rPr>
          <w:szCs w:val="20"/>
        </w:rPr>
      </w:pPr>
      <w:r w:rsidRPr="0057462B">
        <w:rPr>
          <w:szCs w:val="20"/>
        </w:rPr>
        <w:t xml:space="preserve">Some properties are declared as shortcuts of longer, more comprehensively articulated paths that connect the same domain and range classes as the shortcut property via one or more intermediate classes. For example, the property </w:t>
      </w:r>
      <w:r w:rsidRPr="0057462B">
        <w:rPr>
          <w:i/>
          <w:iCs/>
          <w:szCs w:val="20"/>
        </w:rPr>
        <w:t>E18 Physical Thing. P52 has current owner (is current owner of): E39 Actor</w:t>
      </w:r>
      <w:r w:rsidRPr="0057462B">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p>
    <w:p w14:paraId="6A24255B" w14:textId="77777777" w:rsidR="008019E6" w:rsidRPr="0057462B" w:rsidRDefault="008019E6">
      <w:pPr>
        <w:pStyle w:val="CommentText"/>
        <w:widowControl w:val="0"/>
        <w:rPr>
          <w:rFonts w:ascii="Times New Roman" w:hAnsi="Times New Roman"/>
          <w:szCs w:val="24"/>
        </w:rPr>
      </w:pPr>
    </w:p>
    <w:p w14:paraId="07B9F23F" w14:textId="77777777" w:rsidR="008019E6" w:rsidRPr="0057462B" w:rsidRDefault="008019E6">
      <w:r w:rsidRPr="0057462B">
        <w:t xml:space="preserve">The class E13 Attribute Assignment allows for the documentation of how the assignment of any property came about, and whose opinion it was, even in cases of properties not explicitly characterized as “shortcuts”. </w:t>
      </w:r>
    </w:p>
    <w:p w14:paraId="038F1ABB" w14:textId="77777777" w:rsidR="008019E6" w:rsidRPr="0057462B" w:rsidRDefault="008019E6">
      <w:pPr>
        <w:pStyle w:val="Heading3"/>
        <w:rPr>
          <w:szCs w:val="20"/>
        </w:rPr>
      </w:pPr>
      <w:bookmarkStart w:id="25" w:name="_Toc530581220"/>
      <w:r w:rsidRPr="0057462B">
        <w:rPr>
          <w:szCs w:val="20"/>
        </w:rPr>
        <w:t>Disjointness</w:t>
      </w:r>
      <w:bookmarkEnd w:id="25"/>
    </w:p>
    <w:p w14:paraId="2401221F" w14:textId="77777777" w:rsidR="008019E6" w:rsidRPr="0057462B" w:rsidRDefault="008019E6">
      <w:pPr>
        <w:pStyle w:val="BodyTextIndent"/>
      </w:pPr>
      <w:r w:rsidRPr="0057462B">
        <w:t xml:space="preserve">Classes are disjoint if they share no common instances in any possible world. That implies that it is not possible to instantiate an item using a combination of classes that are mutually disjoint or with subclasses of them (see </w:t>
      </w:r>
      <w:r w:rsidRPr="001C2242">
        <w:t>“multiple instantiation” in section “Terminology”).</w:t>
      </w:r>
      <w:r w:rsidRPr="0057462B">
        <w:t xml:space="preserve"> There are many examples of disjoint classes in the CRM.</w:t>
      </w:r>
    </w:p>
    <w:p w14:paraId="5A86BCDA" w14:textId="77777777" w:rsidR="008019E6" w:rsidRPr="0057462B" w:rsidRDefault="008019E6">
      <w:pPr>
        <w:pStyle w:val="Footer"/>
        <w:tabs>
          <w:tab w:val="clear" w:pos="4536"/>
          <w:tab w:val="clear" w:pos="9072"/>
        </w:tabs>
        <w:rPr>
          <w:szCs w:val="20"/>
        </w:rPr>
      </w:pPr>
    </w:p>
    <w:p w14:paraId="7E07DCDF" w14:textId="77777777" w:rsidR="008019E6" w:rsidRPr="0057462B" w:rsidRDefault="008019E6">
      <w:pPr>
        <w:pStyle w:val="BodyTextIndent"/>
      </w:pPr>
      <w:r w:rsidRPr="0057462B">
        <w:t>A comprehensive declaration of all possible disjoint class combinations afforded by the CRM has not been provided here; it would be of questionable practical utility, and may easily become inconsistent with the goal of providing a concise definition. However, there are two key examples of disjoint class pairs that are fundamental to effective comprehension of the CRM:</w:t>
      </w:r>
    </w:p>
    <w:p w14:paraId="0EB14383" w14:textId="77777777" w:rsidR="008019E6" w:rsidRPr="0057462B" w:rsidRDefault="008019E6">
      <w:pPr>
        <w:pStyle w:val="BodyText"/>
        <w:widowControl w:val="0"/>
        <w:rPr>
          <w:rFonts w:ascii="Times New Roman" w:hAnsi="Times New Roman" w:cs="Times New Roman"/>
        </w:rPr>
      </w:pPr>
    </w:p>
    <w:p w14:paraId="4177ACAA" w14:textId="77777777" w:rsidR="008019E6" w:rsidRPr="0057462B" w:rsidRDefault="008019E6" w:rsidP="00840E55">
      <w:pPr>
        <w:numPr>
          <w:ilvl w:val="0"/>
          <w:numId w:val="6"/>
        </w:numPr>
        <w:ind w:left="566"/>
        <w:jc w:val="both"/>
        <w:rPr>
          <w:szCs w:val="20"/>
        </w:rPr>
      </w:pPr>
      <w:r w:rsidRPr="0057462B">
        <w:rPr>
          <w:b/>
          <w:bCs/>
          <w:szCs w:val="20"/>
        </w:rPr>
        <w:t>E2 Temporal Entity is disjoint from E77 Persistent Item.</w:t>
      </w:r>
      <w:r w:rsidRPr="0057462B">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CRM’s practical scope.</w:t>
      </w:r>
    </w:p>
    <w:p w14:paraId="2727D8D1" w14:textId="77777777" w:rsidR="008019E6" w:rsidRPr="0057462B" w:rsidRDefault="008019E6" w:rsidP="00840E55">
      <w:pPr>
        <w:numPr>
          <w:ilvl w:val="0"/>
          <w:numId w:val="6"/>
        </w:numPr>
        <w:ind w:left="566"/>
        <w:jc w:val="both"/>
        <w:rPr>
          <w:szCs w:val="20"/>
        </w:rPr>
      </w:pPr>
      <w:r w:rsidRPr="0057462B">
        <w:rPr>
          <w:b/>
          <w:bCs/>
          <w:szCs w:val="20"/>
        </w:rPr>
        <w:t>E18 Physical Thing is disjoint from E28 Conceptual Object.</w:t>
      </w:r>
      <w:r w:rsidRPr="0057462B">
        <w:rPr>
          <w:szCs w:val="20"/>
        </w:rPr>
        <w:t xml:space="preserve"> The distinction is between material and immaterial items, the latter being exclusively 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w:t>
      </w:r>
      <w:r w:rsidRPr="0057462B">
        <w:rPr>
          <w:szCs w:val="20"/>
        </w:rPr>
        <w:lastRenderedPageBreak/>
        <w:t>physical carrier is destroyed.</w:t>
      </w:r>
    </w:p>
    <w:p w14:paraId="5DC7733D" w14:textId="77777777" w:rsidR="008019E6" w:rsidRPr="0057462B" w:rsidRDefault="008019E6"/>
    <w:p w14:paraId="479CD9E7" w14:textId="77777777" w:rsidR="008019E6" w:rsidRPr="0057462B" w:rsidRDefault="008019E6">
      <w:pPr>
        <w:pStyle w:val="Heading3"/>
        <w:rPr>
          <w:szCs w:val="20"/>
        </w:rPr>
      </w:pPr>
      <w:bookmarkStart w:id="26" w:name="_Toc530581221"/>
      <w:r w:rsidRPr="0057462B">
        <w:rPr>
          <w:szCs w:val="20"/>
        </w:rPr>
        <w:t>Extensions</w:t>
      </w:r>
      <w:bookmarkEnd w:id="26"/>
    </w:p>
    <w:p w14:paraId="67605E96" w14:textId="77777777" w:rsidR="008019E6" w:rsidRPr="0057462B" w:rsidRDefault="008019E6">
      <w:pPr>
        <w:pStyle w:val="BodyTextIndent"/>
      </w:pPr>
      <w:r w:rsidRPr="0057462B">
        <w:t>Since the intended scope of the CRM is a subset of the “real” world and is therefore potentially infinite, the model has been designed to be extensible through the linkage of compatible external type hierarchies.</w:t>
      </w:r>
    </w:p>
    <w:p w14:paraId="7719A15E" w14:textId="77777777" w:rsidR="008019E6" w:rsidRPr="0057462B" w:rsidRDefault="008019E6">
      <w:pPr>
        <w:pStyle w:val="Footer"/>
        <w:tabs>
          <w:tab w:val="clear" w:pos="4536"/>
          <w:tab w:val="clear" w:pos="9072"/>
        </w:tabs>
        <w:rPr>
          <w:szCs w:val="20"/>
        </w:rPr>
      </w:pPr>
    </w:p>
    <w:p w14:paraId="2D507D2C" w14:textId="77777777" w:rsidR="008019E6" w:rsidRPr="0057462B" w:rsidRDefault="008019E6">
      <w:pPr>
        <w:jc w:val="both"/>
        <w:rPr>
          <w:szCs w:val="20"/>
        </w:rPr>
      </w:pPr>
      <w:r w:rsidRPr="0057462B">
        <w:rPr>
          <w:szCs w:val="20"/>
        </w:rPr>
        <w:t xml:space="preserve">Compatibility of extensions with the CRM means that data structured according to an extension must also remain valid as a CRM instance. In practical terms, this implies </w:t>
      </w:r>
      <w:r w:rsidRPr="0057462B">
        <w:rPr>
          <w:i/>
          <w:iCs/>
          <w:szCs w:val="20"/>
        </w:rPr>
        <w:t xml:space="preserve">query containment: </w:t>
      </w:r>
      <w:r w:rsidRPr="0057462B">
        <w:rPr>
          <w:szCs w:val="20"/>
        </w:rPr>
        <w:t>any queries based on CRM concepts should retrieve a result set that is correct according to the CRM’s semantics, regardless of whether the knowledge base is structured according to the CRM’s semantics alone, or according to the CRM plus compatible extensions. For example, a query such as “list all events” should recall 100% of the instances deemed to be events by the CRM, regardless of how they are classified by the extension.</w:t>
      </w:r>
    </w:p>
    <w:p w14:paraId="03DEDBBA" w14:textId="77777777" w:rsidR="008019E6" w:rsidRPr="0057462B" w:rsidRDefault="008019E6">
      <w:pPr>
        <w:rPr>
          <w:szCs w:val="20"/>
        </w:rPr>
      </w:pPr>
    </w:p>
    <w:p w14:paraId="17A020C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A sufficient condition for the compatibility of an extension with the CRM is that CRM classes subsume all classes of the extension, and all properties of the extension are either subsumed by CRM properties, or are part of a path for which a CRM property is a shortcut. Obviously, such a condition can only be tested intellectually.</w:t>
      </w:r>
    </w:p>
    <w:p w14:paraId="75161A3A" w14:textId="77777777" w:rsidR="008019E6" w:rsidRPr="0057462B" w:rsidRDefault="008019E6">
      <w:pPr>
        <w:pStyle w:val="Heading3"/>
        <w:rPr>
          <w:szCs w:val="20"/>
        </w:rPr>
      </w:pPr>
      <w:bookmarkStart w:id="27" w:name="_Toc530581222"/>
      <w:r w:rsidRPr="0057462B">
        <w:rPr>
          <w:szCs w:val="20"/>
        </w:rPr>
        <w:t>Coverage</w:t>
      </w:r>
      <w:bookmarkEnd w:id="27"/>
    </w:p>
    <w:p w14:paraId="6BF91C27" w14:textId="77777777" w:rsidR="008019E6" w:rsidRPr="0057462B" w:rsidRDefault="008019E6">
      <w:pPr>
        <w:pStyle w:val="BodyTextIndent"/>
      </w:pPr>
      <w:r w:rsidRPr="0057462B">
        <w:t>Of necessity, some concepts covered by the CRM are less thoroughly elaborated than others: E39 Actor and E30 Right, for example. This is a natural consequence of staying within the CRM’s clearly articulated practical scope in an intrinsically unlimited domain of discourse. These ‘underdeveloped’ concepts can be considered as hooks for compatible extensions.</w:t>
      </w:r>
    </w:p>
    <w:p w14:paraId="4EB9F263" w14:textId="77777777" w:rsidR="008019E6" w:rsidRPr="0057462B" w:rsidRDefault="008019E6">
      <w:pPr>
        <w:pStyle w:val="BodyTextIndent"/>
      </w:pPr>
    </w:p>
    <w:p w14:paraId="4E94A14C" w14:textId="77777777" w:rsidR="008019E6" w:rsidRPr="0057462B" w:rsidRDefault="008019E6">
      <w:pPr>
        <w:jc w:val="both"/>
      </w:pPr>
      <w:r w:rsidRPr="0057462B">
        <w:t xml:space="preserve">The CRM provides a number of mechanisms to ensure that coverage of the intended scope is complete: </w:t>
      </w:r>
    </w:p>
    <w:p w14:paraId="36FCB893" w14:textId="77777777" w:rsidR="008019E6" w:rsidRPr="0057462B" w:rsidRDefault="008019E6" w:rsidP="00840E55">
      <w:pPr>
        <w:numPr>
          <w:ilvl w:val="0"/>
          <w:numId w:val="105"/>
        </w:numPr>
        <w:jc w:val="both"/>
      </w:pPr>
      <w:r w:rsidRPr="0057462B">
        <w:t>Existing high level classes can be extended, either structurally as subclasses or dynamically using the type hierarchy.</w:t>
      </w:r>
    </w:p>
    <w:p w14:paraId="1841C2AF" w14:textId="77777777" w:rsidR="008019E6" w:rsidRPr="0057462B" w:rsidRDefault="008019E6" w:rsidP="00840E55">
      <w:pPr>
        <w:numPr>
          <w:ilvl w:val="0"/>
          <w:numId w:val="105"/>
        </w:numPr>
        <w:jc w:val="both"/>
      </w:pPr>
      <w:r w:rsidRPr="0057462B">
        <w:t>Existing high level properties can be extended, either structurally as subproperties, or in some cases, dynamically, using properties of properties which allow subtyping.</w:t>
      </w:r>
    </w:p>
    <w:p w14:paraId="2DD680E7" w14:textId="77777777" w:rsidR="008019E6" w:rsidRPr="0057462B" w:rsidRDefault="008019E6" w:rsidP="00840E55">
      <w:pPr>
        <w:numPr>
          <w:ilvl w:val="0"/>
          <w:numId w:val="105"/>
        </w:numPr>
        <w:jc w:val="both"/>
      </w:pPr>
      <w:r w:rsidRPr="0057462B">
        <w:t xml:space="preserve">Additional information that falls outside the semantics formally defined by the CRM can be recorded as unstructured data using </w:t>
      </w:r>
      <w:r w:rsidRPr="0057462B">
        <w:rPr>
          <w:i/>
          <w:iCs/>
          <w:szCs w:val="20"/>
        </w:rPr>
        <w:t>E1 CRM Entity. P3 has note: E62 String</w:t>
      </w:r>
      <w:r w:rsidRPr="0057462B">
        <w:rPr>
          <w:szCs w:val="20"/>
        </w:rPr>
        <w:t>.</w:t>
      </w:r>
      <w:r w:rsidRPr="0057462B">
        <w:t xml:space="preserve"> </w:t>
      </w:r>
    </w:p>
    <w:p w14:paraId="191BE2C8" w14:textId="77777777" w:rsidR="008019E6" w:rsidRPr="0057462B" w:rsidRDefault="008019E6">
      <w:pPr>
        <w:ind w:left="360"/>
      </w:pPr>
    </w:p>
    <w:p w14:paraId="5DD7C35C" w14:textId="77777777" w:rsidR="008019E6" w:rsidRPr="0057462B" w:rsidRDefault="008019E6" w:rsidP="000C3263">
      <w:r w:rsidRPr="0057462B">
        <w:t xml:space="preserve">In mechanisms 1 and 2 the CRM concepts subsume and thereby cover the extensions. </w:t>
      </w:r>
    </w:p>
    <w:p w14:paraId="396E7CCF" w14:textId="77777777" w:rsidR="008019E6" w:rsidRPr="0057462B" w:rsidRDefault="008019E6">
      <w:pPr>
        <w:pStyle w:val="FootnoteText"/>
      </w:pPr>
    </w:p>
    <w:p w14:paraId="5EB6E99D" w14:textId="77777777" w:rsidR="008019E6" w:rsidRPr="0057462B" w:rsidRDefault="008019E6">
      <w:pPr>
        <w:pStyle w:val="FootnoteText"/>
      </w:pPr>
      <w:r w:rsidRPr="0057462B">
        <w:t>In mechanism 3, the information is accessible at the appropriate point in the respective knowledge base. This approach is preferable when detailed, targeted queries are not expected; in general, only those concepts used for formal querying</w:t>
      </w:r>
      <w:r w:rsidRPr="0057462B">
        <w:rPr>
          <w:b/>
          <w:bCs/>
        </w:rPr>
        <w:t xml:space="preserve"> </w:t>
      </w:r>
      <w:r w:rsidRPr="0057462B">
        <w:t>need to be explicitly modelled.</w:t>
      </w:r>
    </w:p>
    <w:p w14:paraId="2A2D12C3" w14:textId="77777777" w:rsidR="004F54C5" w:rsidRDefault="004F54C5" w:rsidP="004F54C5">
      <w:pPr>
        <w:pStyle w:val="Heading3"/>
      </w:pPr>
      <w:bookmarkStart w:id="28" w:name="_Toc530581223"/>
      <w:r>
        <w:t>Transitivity</w:t>
      </w:r>
      <w:bookmarkEnd w:id="28"/>
    </w:p>
    <w:p w14:paraId="1E359DCE" w14:textId="77777777" w:rsidR="004F54C5" w:rsidRDefault="004F54C5" w:rsidP="004F54C5">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9"/>
      <w:r>
        <w:rPr>
          <w:szCs w:val="20"/>
        </w:rPr>
        <w:t>object</w:t>
      </w:r>
      <w:commentRangeEnd w:id="29"/>
      <w:r>
        <w:rPr>
          <w:rStyle w:val="CommentReference"/>
          <w:rFonts w:eastAsia="MS Mincho"/>
        </w:rPr>
        <w:commentReference w:id="29"/>
      </w:r>
      <w:r>
        <w:rPr>
          <w:szCs w:val="20"/>
        </w:rPr>
        <w:t xml:space="preserve"> can be incorporated in a symbolic </w:t>
      </w:r>
      <w:commentRangeStart w:id="30"/>
      <w:r>
        <w:rPr>
          <w:szCs w:val="20"/>
        </w:rPr>
        <w:t>object</w:t>
      </w:r>
      <w:commentRangeEnd w:id="30"/>
      <w:r>
        <w:rPr>
          <w:rStyle w:val="CommentReference"/>
          <w:rFonts w:eastAsia="MS Mincho"/>
        </w:rPr>
        <w:commentReference w:id="30"/>
      </w:r>
      <w:r>
        <w:rPr>
          <w:szCs w:val="20"/>
        </w:rPr>
        <w:t xml:space="preserve"> and thus an information object can be incorporated in another information object. </w:t>
      </w:r>
    </w:p>
    <w:p w14:paraId="09F3AEF2" w14:textId="77777777" w:rsidR="004F54C5" w:rsidRDefault="004F54C5" w:rsidP="004F54C5">
      <w:pPr>
        <w:jc w:val="both"/>
        <w:rPr>
          <w:szCs w:val="20"/>
        </w:rPr>
      </w:pPr>
      <w:r>
        <w:rPr>
          <w:szCs w:val="20"/>
        </w:rPr>
        <w:t xml:space="preserve">In the definition of CRM the transitive properties are explicitly marked as such in the scope notes. All unmarked properties should be considered as  not </w:t>
      </w:r>
      <w:commentRangeStart w:id="31"/>
      <w:r>
        <w:rPr>
          <w:szCs w:val="20"/>
        </w:rPr>
        <w:t>transitive</w:t>
      </w:r>
      <w:commentRangeEnd w:id="31"/>
      <w:r>
        <w:rPr>
          <w:rStyle w:val="CommentReference"/>
          <w:rFonts w:eastAsia="MS Mincho"/>
        </w:rPr>
        <w:commentReference w:id="31"/>
      </w:r>
      <w:r>
        <w:rPr>
          <w:szCs w:val="20"/>
        </w:rPr>
        <w:t>.</w:t>
      </w:r>
    </w:p>
    <w:p w14:paraId="648B3BD9" w14:textId="09379053" w:rsidR="00BE1278" w:rsidRDefault="00BE1278" w:rsidP="004F54C5">
      <w:pPr>
        <w:jc w:val="both"/>
        <w:rPr>
          <w:szCs w:val="20"/>
        </w:rPr>
      </w:pPr>
    </w:p>
    <w:p w14:paraId="33A87640" w14:textId="1E44F68B" w:rsidR="00705BE1" w:rsidRPr="00705BE1" w:rsidRDefault="00705BE1" w:rsidP="00705BE1">
      <w:pPr>
        <w:pStyle w:val="Heading3"/>
      </w:pPr>
      <w:bookmarkStart w:id="32" w:name="_Toc530581224"/>
      <w:commentRangeStart w:id="33"/>
      <w:r w:rsidRPr="00705BE1">
        <w:t>Assistance for reducing to core CRM model</w:t>
      </w:r>
      <w:commentRangeEnd w:id="33"/>
      <w:r>
        <w:rPr>
          <w:rStyle w:val="CommentReference"/>
          <w:b w:val="0"/>
          <w:bCs w:val="0"/>
          <w:szCs w:val="20"/>
          <w:lang w:val="en-GB"/>
        </w:rPr>
        <w:commentReference w:id="33"/>
      </w:r>
      <w:bookmarkEnd w:id="32"/>
    </w:p>
    <w:p w14:paraId="66304368" w14:textId="71C6CAB3" w:rsidR="00705BE1" w:rsidRDefault="00705BE1" w:rsidP="00705BE1">
      <w:pPr>
        <w:pStyle w:val="NormalWeb"/>
      </w:pPr>
      <w:r>
        <w:t>CRMbase (or an extention of it) may be extended by declaring subclasses of existing classes as well as superclasses. In the former case, all properties of the CRM class will hold for the subclasses. In the latter case, the scope of the CRMbase will be extended and a property of the CRMbase class may hold for the new superclass but not necessarily. In the case a property p of a class A also holds for a new superclass B it should be a conservative extension. That is, when restricted to the original class the extended property, p’, is identical to the original property p. In general a superproperty is said to be a conservative extension of a subproperty when it is identical to the sub property when restricted to its domain and range.</w:t>
      </w:r>
    </w:p>
    <w:p w14:paraId="6496E81C" w14:textId="77777777" w:rsidR="00705BE1" w:rsidRDefault="00705BE1" w:rsidP="00705BE1">
      <w:pPr>
        <w:pStyle w:val="NormalWeb"/>
      </w:pPr>
      <w:r>
        <w:t>Taken on its own, CRMbase is not affected by such a conservative extension of scope, since it is not concerned with A. This is similar to what in logic is called a conservative extension of a theory. This construct is necessary for an effective modular management of ontologies, but is not possible with the current way RDF/OWL treats it.</w:t>
      </w:r>
    </w:p>
    <w:p w14:paraId="0C5379A1" w14:textId="77777777" w:rsidR="00705BE1" w:rsidRDefault="00705BE1" w:rsidP="00705BE1">
      <w:pPr>
        <w:pStyle w:val="NormalWeb"/>
      </w:pPr>
      <w:r>
        <w:br/>
        <w:t>In first order logic the conservative extension of a property can be expressed as follows. Assume that A and C are subclasses of B and D respectively and that p, p’ are properties between A,C and B, D respectively:</w:t>
      </w:r>
    </w:p>
    <w:p w14:paraId="796DC7D6" w14:textId="77777777" w:rsidR="00705BE1" w:rsidRPr="00E769F8" w:rsidRDefault="00705BE1" w:rsidP="00705BE1">
      <w:pPr>
        <w:pStyle w:val="NormalWeb"/>
      </w:pPr>
      <w:r>
        <w:t xml:space="preserve">                               </w:t>
      </w:r>
      <w:r w:rsidRPr="00E769F8">
        <w:t xml:space="preserve">A(x)  </w:t>
      </w:r>
      <w:r w:rsidRPr="00E769F8">
        <w:rPr>
          <w:rFonts w:ascii="Cambria Math" w:hAnsi="Cambria Math" w:cs="Cambria Math"/>
        </w:rPr>
        <w:t>⊃</w:t>
      </w:r>
      <w:r w:rsidRPr="00E769F8">
        <w:t xml:space="preserve"> B(x)</w:t>
      </w:r>
      <w:r w:rsidRPr="00E769F8">
        <w:br/>
        <w:t xml:space="preserve">                               C(x)  </w:t>
      </w:r>
      <w:r w:rsidRPr="00E769F8">
        <w:rPr>
          <w:rFonts w:ascii="Cambria Math" w:hAnsi="Cambria Math" w:cs="Cambria Math"/>
        </w:rPr>
        <w:t>⊃</w:t>
      </w:r>
      <w:r w:rsidRPr="00E769F8">
        <w:t xml:space="preserve"> D(x)</w:t>
      </w:r>
      <w:r w:rsidRPr="00E769F8">
        <w:br/>
        <w:t xml:space="preserve">                               P(x,y) </w:t>
      </w:r>
      <w:r w:rsidRPr="00E769F8">
        <w:rPr>
          <w:rFonts w:ascii="Cambria Math" w:hAnsi="Cambria Math" w:cs="Cambria Math"/>
        </w:rPr>
        <w:t>⊃</w:t>
      </w:r>
      <w:r w:rsidRPr="00E769F8">
        <w:t xml:space="preserve"> A(x)</w:t>
      </w:r>
      <w:r w:rsidRPr="00E769F8">
        <w:br/>
      </w:r>
      <w:r w:rsidRPr="00E769F8">
        <w:lastRenderedPageBreak/>
        <w:t xml:space="preserve">                               P(x,y) </w:t>
      </w:r>
      <w:r w:rsidRPr="00E769F8">
        <w:rPr>
          <w:rFonts w:ascii="Cambria Math" w:hAnsi="Cambria Math" w:cs="Cambria Math"/>
        </w:rPr>
        <w:t>⊃</w:t>
      </w:r>
      <w:r w:rsidRPr="00E769F8">
        <w:t xml:space="preserve"> C(y)</w:t>
      </w:r>
      <w:r w:rsidRPr="00E769F8">
        <w:br/>
        <w:t xml:space="preserve">                               P’(x,y) </w:t>
      </w:r>
      <w:r w:rsidRPr="00E769F8">
        <w:rPr>
          <w:rFonts w:ascii="Cambria Math" w:hAnsi="Cambria Math" w:cs="Cambria Math"/>
        </w:rPr>
        <w:t>⊃</w:t>
      </w:r>
      <w:r w:rsidRPr="00E769F8">
        <w:t xml:space="preserve"> B(x)</w:t>
      </w:r>
      <w:r w:rsidRPr="00E769F8">
        <w:br/>
        <w:t xml:space="preserve">                               P’(x,y) </w:t>
      </w:r>
      <w:r w:rsidRPr="00E769F8">
        <w:rPr>
          <w:rFonts w:ascii="Cambria Math" w:hAnsi="Cambria Math" w:cs="Cambria Math"/>
        </w:rPr>
        <w:t>⊃</w:t>
      </w:r>
      <w:r w:rsidRPr="00E769F8">
        <w:t xml:space="preserve"> D(y)</w:t>
      </w:r>
    </w:p>
    <w:p w14:paraId="03985F59" w14:textId="77777777" w:rsidR="00705BE1" w:rsidRDefault="00705BE1" w:rsidP="00705BE1">
      <w:pPr>
        <w:pStyle w:val="NormalWeb"/>
      </w:pPr>
      <w:r>
        <w:t>If p’ is a conservative extention of p then</w:t>
      </w:r>
    </w:p>
    <w:p w14:paraId="078E7D87" w14:textId="77777777" w:rsidR="00705BE1" w:rsidRPr="00E769F8" w:rsidRDefault="00705BE1" w:rsidP="00705BE1">
      <w:pPr>
        <w:pStyle w:val="NormalWeb"/>
      </w:pPr>
      <w:r>
        <w:t xml:space="preserve">                               </w:t>
      </w:r>
      <w:r w:rsidRPr="00E769F8">
        <w:t xml:space="preserve">A(x) </w:t>
      </w:r>
      <w:r w:rsidRPr="00E769F8">
        <w:rPr>
          <w:rFonts w:ascii="Cambria Math" w:hAnsi="Cambria Math" w:cs="Cambria Math"/>
        </w:rPr>
        <w:t>∧</w:t>
      </w:r>
      <w:r w:rsidRPr="00E769F8">
        <w:t xml:space="preserve"> C(y) </w:t>
      </w:r>
      <w:r w:rsidRPr="00E769F8">
        <w:rPr>
          <w:rFonts w:ascii="Cambria Math" w:hAnsi="Cambria Math" w:cs="Cambria Math"/>
        </w:rPr>
        <w:t>∧</w:t>
      </w:r>
      <w:r w:rsidRPr="00E769F8">
        <w:t xml:space="preserve"> P’(x,y) ≡  P(x,y)</w:t>
      </w:r>
    </w:p>
    <w:p w14:paraId="3AA84BE8" w14:textId="77777777" w:rsidR="00705BE1" w:rsidRDefault="00705BE1" w:rsidP="004F54C5">
      <w:pPr>
        <w:jc w:val="both"/>
        <w:rPr>
          <w:szCs w:val="20"/>
        </w:rPr>
      </w:pPr>
    </w:p>
    <w:p w14:paraId="7C4FD949" w14:textId="77777777" w:rsidR="00BE1278" w:rsidRPr="00BE1278" w:rsidRDefault="00BE1278" w:rsidP="00625FB9">
      <w:pPr>
        <w:pStyle w:val="Heading2"/>
      </w:pPr>
      <w:bookmarkStart w:id="34" w:name="_Toc530581225"/>
      <w:r w:rsidRPr="00625FB9">
        <w:t>Specific Modelling Constructs</w:t>
      </w:r>
      <w:bookmarkEnd w:id="34"/>
    </w:p>
    <w:p w14:paraId="1E4FB5B1" w14:textId="77777777" w:rsidR="004F54C5" w:rsidRDefault="004F54C5" w:rsidP="004F54C5">
      <w:pPr>
        <w:jc w:val="both"/>
        <w:rPr>
          <w:szCs w:val="20"/>
        </w:rPr>
      </w:pPr>
    </w:p>
    <w:p w14:paraId="2A25FCC3" w14:textId="77777777" w:rsidR="00723038" w:rsidRPr="0057462B" w:rsidRDefault="00723038" w:rsidP="00723038">
      <w:pPr>
        <w:pStyle w:val="Heading3"/>
        <w:rPr>
          <w:szCs w:val="20"/>
        </w:rPr>
      </w:pPr>
      <w:bookmarkStart w:id="35" w:name="_Toc530581226"/>
      <w:r w:rsidRPr="0057462B">
        <w:rPr>
          <w:szCs w:val="20"/>
        </w:rPr>
        <w:t>About Types</w:t>
      </w:r>
      <w:bookmarkEnd w:id="35"/>
      <w:r w:rsidRPr="0057462B">
        <w:rPr>
          <w:szCs w:val="20"/>
        </w:rPr>
        <w:t xml:space="preserve"> </w:t>
      </w:r>
    </w:p>
    <w:p w14:paraId="0E5E7D0A" w14:textId="77777777" w:rsidR="00723038" w:rsidRPr="0057462B" w:rsidRDefault="00723038" w:rsidP="00723038">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59EFA4F3" w14:textId="77777777" w:rsidR="00723038" w:rsidRPr="0057462B" w:rsidRDefault="00723038" w:rsidP="00723038">
      <w:pPr>
        <w:jc w:val="both"/>
      </w:pPr>
    </w:p>
    <w:p w14:paraId="5997E095" w14:textId="77777777" w:rsidR="00723038" w:rsidRPr="0057462B" w:rsidRDefault="00723038" w:rsidP="00723038">
      <w:pPr>
        <w:jc w:val="both"/>
      </w:pPr>
      <w:r w:rsidRPr="0057462B">
        <w:t xml:space="preserve">E55 Type is the CRM’s interface to domain specific ontologies and thesauri. These can be represented in the CRM as subclasses of E55 Type, forming hierarchies of terms, i.e. instances of E55 Type linked via P127 </w:t>
      </w:r>
      <w:r w:rsidRPr="0057462B">
        <w:rPr>
          <w:i/>
        </w:rPr>
        <w:t>has broader term (has narrower term)</w:t>
      </w:r>
      <w:r w:rsidRPr="0057462B">
        <w:t xml:space="preserve">. Such hierarchies may be extended with additional properties. </w:t>
      </w:r>
    </w:p>
    <w:p w14:paraId="328F99F5" w14:textId="77777777" w:rsidR="00723038" w:rsidRPr="0057462B" w:rsidRDefault="00723038" w:rsidP="00723038">
      <w:pPr>
        <w:jc w:val="both"/>
      </w:pPr>
    </w:p>
    <w:p w14:paraId="4A122013" w14:textId="77777777" w:rsidR="00723038" w:rsidRPr="0057462B" w:rsidRDefault="00723038" w:rsidP="00723038">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34654B1A" w14:textId="77777777" w:rsidR="00723038" w:rsidRPr="0057462B" w:rsidRDefault="00723038" w:rsidP="00723038">
      <w:pPr>
        <w:jc w:val="both"/>
      </w:pPr>
    </w:p>
    <w:p w14:paraId="2CFEE1E3" w14:textId="77777777" w:rsidR="00723038" w:rsidRPr="0057462B" w:rsidRDefault="00723038" w:rsidP="00723038">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492C9935" w14:textId="77777777" w:rsidR="00723038" w:rsidRPr="0057462B" w:rsidRDefault="00723038" w:rsidP="00723038">
      <w:pPr>
        <w:jc w:val="both"/>
      </w:pPr>
    </w:p>
    <w:p w14:paraId="4EFE54A1" w14:textId="77777777" w:rsidR="00723038" w:rsidRPr="0057462B" w:rsidRDefault="00723038" w:rsidP="00723038">
      <w:pPr>
        <w:jc w:val="both"/>
      </w:pPr>
      <w:r w:rsidRPr="0057462B">
        <w:t xml:space="preserve">The class E55 Type also serves as the range of properties that relate to categorical knowledge commonly found in cultural documentation. For example, the property </w:t>
      </w:r>
      <w:r w:rsidRPr="0057462B">
        <w:rPr>
          <w:i/>
          <w:iCs/>
        </w:rPr>
        <w:t xml:space="preserve">P125 used object of type (was type of object used in) </w:t>
      </w:r>
      <w:r w:rsidRPr="0057462B">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57462B">
        <w:rPr>
          <w:i/>
          <w:iCs/>
        </w:rPr>
        <w:t>P2 has type (is type of)</w:t>
      </w:r>
      <w:r w:rsidRPr="0057462B">
        <w:t xml:space="preserve"> to this term. This indirect relationship may actually help in detecting the unknown object in an integrated environment. On the other side, some casting may refer directly to a known mould via </w:t>
      </w:r>
      <w:r w:rsidRPr="0057462B">
        <w:rPr>
          <w:i/>
          <w:iCs/>
        </w:rPr>
        <w:t>P16 used specific object (was used for)</w:t>
      </w:r>
      <w:r w:rsidRPr="0057462B">
        <w:t xml:space="preserve">.  So a statistical question to how many objects in a certain collection are made with moulds could be answered correctly (following both paths through </w:t>
      </w:r>
      <w:r w:rsidRPr="0057462B">
        <w:rPr>
          <w:i/>
          <w:iCs/>
        </w:rPr>
        <w:t>P16 used specific object (was used for) - P2 has type (is type of)</w:t>
      </w:r>
      <w:r w:rsidRPr="0057462B">
        <w:t xml:space="preserve"> and </w:t>
      </w:r>
      <w:r w:rsidRPr="0057462B">
        <w:rPr>
          <w:i/>
          <w:iCs/>
        </w:rPr>
        <w:t>P125 used object of type (was type of object used in</w:t>
      </w:r>
      <w:r w:rsidRPr="0057462B">
        <w:t>). This consistent treatment of categorical knowledge enhances the CRM’s ability to integrate cultural knowledge.</w:t>
      </w:r>
    </w:p>
    <w:p w14:paraId="0E017E2E" w14:textId="77777777" w:rsidR="00723038" w:rsidRPr="0057462B" w:rsidRDefault="00723038" w:rsidP="00723038">
      <w:pPr>
        <w:jc w:val="both"/>
      </w:pPr>
    </w:p>
    <w:p w14:paraId="6A526E72" w14:textId="77777777" w:rsidR="00723038" w:rsidRPr="0057462B" w:rsidRDefault="00723038" w:rsidP="00723038">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763ED0B" w14:textId="77777777" w:rsidR="00723038" w:rsidRPr="0057462B" w:rsidRDefault="00723038" w:rsidP="00723038">
      <w:pPr>
        <w:jc w:val="both"/>
      </w:pPr>
    </w:p>
    <w:p w14:paraId="4F89B2D6" w14:textId="77777777" w:rsidR="00723038" w:rsidRPr="0057462B" w:rsidRDefault="00723038" w:rsidP="00723038">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w:t>
      </w:r>
      <w:r w:rsidRPr="0057462B">
        <w:rPr>
          <w:i/>
          <w:iCs/>
        </w:rPr>
        <w:t xml:space="preserve">P2 has type (is type of). </w:t>
      </w:r>
      <w:r w:rsidRPr="0057462B">
        <w:rPr>
          <w:iCs/>
        </w:rPr>
        <w:t xml:space="preserve"> On the other hand, in an art history application of the CRM it can be adequate to extend the CRM class E21 Person with a subclass </w:t>
      </w:r>
      <w:r w:rsidRPr="0057462B">
        <w:rPr>
          <w:i/>
          <w:iCs/>
        </w:rPr>
        <w:t xml:space="preserve">E21.xx </w:t>
      </w:r>
      <w:r w:rsidRPr="0057462B">
        <w:rPr>
          <w:iCs/>
        </w:rPr>
        <w:t>Artist</w:t>
      </w:r>
      <w:r w:rsidRPr="0057462B">
        <w:t xml:space="preserve">.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w:t>
      </w:r>
      <w:r w:rsidRPr="0057462B">
        <w:lastRenderedPageBreak/>
        <w:t>metaclasses, the CRM prefers to model instances of E55 Type as if they were particulars, with the relationships described in the previous paragraphs.</w:t>
      </w:r>
    </w:p>
    <w:p w14:paraId="709E8E89" w14:textId="77777777" w:rsidR="00723038" w:rsidRPr="0057462B" w:rsidRDefault="00723038" w:rsidP="00723038">
      <w:pPr>
        <w:jc w:val="both"/>
      </w:pPr>
    </w:p>
    <w:p w14:paraId="0DCF12F6" w14:textId="5C171E23" w:rsidR="00723038" w:rsidRDefault="00723038" w:rsidP="00723038">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65430BF4" w14:textId="77777777" w:rsidR="004B5EE6" w:rsidRDefault="004B5EE6" w:rsidP="00723038">
      <w:pPr>
        <w:jc w:val="both"/>
      </w:pPr>
    </w:p>
    <w:p w14:paraId="3BAC78DC" w14:textId="77777777" w:rsidR="004B5EE6" w:rsidRDefault="004B5EE6" w:rsidP="004B5EE6">
      <w:pPr>
        <w:pStyle w:val="Heading3"/>
      </w:pPr>
      <w:bookmarkStart w:id="36" w:name="_Toc530581227"/>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36"/>
      <w:r>
        <w:t xml:space="preserve"> </w:t>
      </w:r>
    </w:p>
    <w:p w14:paraId="006C7D48" w14:textId="77777777" w:rsidR="004B5EE6" w:rsidRDefault="004B5EE6" w:rsidP="004B5EE6">
      <w:pPr>
        <w:jc w:val="both"/>
        <w:rPr>
          <w:lang w:val="en-US"/>
        </w:rPr>
      </w:pPr>
    </w:p>
    <w:p w14:paraId="6D5D694C" w14:textId="62A57453" w:rsidR="004B5EE6" w:rsidRDefault="004B5EE6" w:rsidP="004B5EE6">
      <w:pPr>
        <w:jc w:val="both"/>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77777777" w:rsidR="004B5EE6" w:rsidRDefault="004B5EE6" w:rsidP="004B5EE6">
      <w:pPr>
        <w:jc w:val="both"/>
        <w:rPr>
          <w:lang w:val="en-US"/>
        </w:rPr>
      </w:pPr>
      <w:r>
        <w:rPr>
          <w:lang w:val="en-US"/>
        </w:rPr>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CRM, as a core model, is interested in. However, their application turned out to be problematic in practice for two reasons:</w:t>
      </w:r>
    </w:p>
    <w:p w14:paraId="3D3D493E" w14:textId="77777777" w:rsidR="004B5EE6" w:rsidRDefault="004B5EE6" w:rsidP="004B5EE6">
      <w:pPr>
        <w:jc w:val="both"/>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CRM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CRM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jc w:val="both"/>
        <w:rPr>
          <w:lang w:val="en-US"/>
        </w:rPr>
      </w:pPr>
    </w:p>
    <w:p w14:paraId="0855B161" w14:textId="77777777" w:rsidR="004B5EE6" w:rsidRDefault="004B5EE6" w:rsidP="004B5EE6">
      <w:pPr>
        <w:jc w:val="both"/>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840E55">
      <w:pPr>
        <w:pStyle w:val="ListParagraph"/>
        <w:numPr>
          <w:ilvl w:val="0"/>
          <w:numId w:val="148"/>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840E55">
      <w:pPr>
        <w:pStyle w:val="ListParagraph"/>
        <w:numPr>
          <w:ilvl w:val="0"/>
          <w:numId w:val="148"/>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840E55">
      <w:pPr>
        <w:pStyle w:val="ListParagraph"/>
        <w:numPr>
          <w:ilvl w:val="0"/>
          <w:numId w:val="148"/>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jc w:val="both"/>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jc w:val="both"/>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lastRenderedPageBreak/>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37" w:name="_Toc468197896"/>
      <w:bookmarkStart w:id="38" w:name="_Toc469919698"/>
      <w:r w:rsidRPr="004B5EE6">
        <w:t>Notation</w:t>
      </w:r>
      <w:bookmarkEnd w:id="37"/>
      <w:bookmarkEnd w:id="38"/>
    </w:p>
    <w:p w14:paraId="78DA54C2" w14:textId="77777777" w:rsidR="004B5EE6" w:rsidRDefault="004B5EE6" w:rsidP="004B5EE6">
      <w:pPr>
        <w:jc w:val="both"/>
        <w:rPr>
          <w:lang w:val="en-US"/>
        </w:rPr>
      </w:pPr>
      <w:r>
        <w:rPr>
          <w:lang w:val="en-US"/>
        </w:rPr>
        <w:t>We use the following notation:</w:t>
      </w:r>
    </w:p>
    <w:p w14:paraId="6AF27D33" w14:textId="77777777" w:rsidR="004B5EE6" w:rsidRPr="00AB6A4B" w:rsidRDefault="004B5EE6" w:rsidP="004B5EE6">
      <w:pPr>
        <w:jc w:val="both"/>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jc w:val="both"/>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jc w:val="both"/>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en-US"/>
        </w:rPr>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3">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39" w:name="_Toc468197897"/>
      <w:bookmarkStart w:id="40" w:name="_Toc469919699"/>
      <w:r w:rsidRPr="005B46CF">
        <w:t>Overview of Temporal Relation Primitives</w:t>
      </w:r>
      <w:bookmarkEnd w:id="39"/>
      <w:bookmarkEnd w:id="40"/>
    </w:p>
    <w:p w14:paraId="031B5534" w14:textId="77777777" w:rsidR="004B5EE6" w:rsidRDefault="004B5EE6" w:rsidP="004B5EE6">
      <w:pPr>
        <w:spacing w:before="120" w:after="120"/>
        <w:jc w:val="both"/>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jc w:val="both"/>
        <w:rPr>
          <w:rFonts w:cs="Arial"/>
          <w:lang w:val="en-US" w:eastAsia="el-GR"/>
        </w:rPr>
      </w:pPr>
      <w:r>
        <w:rPr>
          <w:rFonts w:cs="Arial"/>
          <w:color w:val="000000"/>
          <w:lang w:val="en-US" w:eastAsia="el-GR"/>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53F220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P173 starts before or at the end of</w:t>
      </w:r>
    </w:p>
    <w:p w14:paraId="4D8754F8" w14:textId="420A8798"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463A32F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p>
    <w:p w14:paraId="3FA26C57" w14:textId="41C3311C"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783FDC28"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p>
    <w:p w14:paraId="3C2190A0" w14:textId="44EDD45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72F786A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P182 ends before or at the start of</w:t>
      </w:r>
    </w:p>
    <w:p w14:paraId="5C8E8C67"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1CF4F92D"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p>
    <w:p w14:paraId="0469E76E"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lastRenderedPageBreak/>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Pr>
        <w:jc w:val="both"/>
      </w:pPr>
    </w:p>
    <w:p w14:paraId="7A9DBB65" w14:textId="77777777" w:rsidR="008019E6" w:rsidRPr="0057462B" w:rsidRDefault="008019E6">
      <w:pPr>
        <w:pStyle w:val="Heading1"/>
        <w:rPr>
          <w:b w:val="0"/>
          <w:bCs w:val="0"/>
        </w:rPr>
      </w:pPr>
      <w:bookmarkStart w:id="41" w:name="_Toc530581228"/>
      <w:r w:rsidRPr="0057462B">
        <w:t>Examples</w:t>
      </w:r>
      <w:bookmarkEnd w:id="41"/>
      <w:r w:rsidRPr="0057462B">
        <w:rPr>
          <w:noProof/>
          <w:sz w:val="20"/>
          <w:szCs w:val="20"/>
        </w:rPr>
        <w:t xml:space="preserve"> </w:t>
      </w:r>
    </w:p>
    <w:p w14:paraId="102AFEB7" w14:textId="77777777" w:rsidR="008019E6" w:rsidRPr="0057462B" w:rsidRDefault="00792BAB">
      <w:pPr>
        <w:pStyle w:val="Header"/>
        <w:rPr>
          <w:szCs w:val="20"/>
        </w:rPr>
      </w:pPr>
      <w:r>
        <w:rPr>
          <w:noProof/>
          <w:szCs w:val="20"/>
          <w:lang w:val="en-US"/>
        </w:rPr>
        <w:drawing>
          <wp:inline distT="0" distB="0" distL="0" distR="0" wp14:anchorId="4189BE33" wp14:editId="5C52920A">
            <wp:extent cx="5745480" cy="3978275"/>
            <wp:effectExtent l="0" t="0" r="7620" b="3175"/>
            <wp:docPr id="3" name="Picture 3" descr="spatial_CIDOC_v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_CIDOC_v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5C7A710B" w14:textId="77777777" w:rsidR="008019E6" w:rsidRPr="0057462B" w:rsidRDefault="008019E6">
      <w:pPr>
        <w:pStyle w:val="Header"/>
        <w:jc w:val="center"/>
        <w:rPr>
          <w:i/>
          <w:iCs/>
          <w:szCs w:val="20"/>
        </w:rPr>
      </w:pPr>
      <w:r w:rsidRPr="0057462B">
        <w:rPr>
          <w:i/>
          <w:iCs/>
          <w:szCs w:val="20"/>
        </w:rPr>
        <w:t>fig. 2 reasoning about spatial information</w:t>
      </w:r>
    </w:p>
    <w:p w14:paraId="604FA689" w14:textId="77777777" w:rsidR="008019E6" w:rsidRPr="0057462B" w:rsidRDefault="008019E6">
      <w:pPr>
        <w:pStyle w:val="Header"/>
        <w:jc w:val="center"/>
        <w:rPr>
          <w:szCs w:val="20"/>
        </w:rPr>
      </w:pPr>
    </w:p>
    <w:p w14:paraId="6AB4B30E" w14:textId="77777777" w:rsidR="008019E6" w:rsidRPr="0057462B" w:rsidRDefault="008019E6" w:rsidP="00233C9F">
      <w:pPr>
        <w:rPr>
          <w:szCs w:val="20"/>
        </w:rPr>
      </w:pPr>
      <w:r w:rsidRPr="0057462B">
        <w:t xml:space="preserve">The diagram above shows a partial view of the CRM, representing reasoning about spatial information. Five of the main hierarchy branches are included in this view: E39 Actor, </w:t>
      </w:r>
      <w:r w:rsidRPr="000D1207">
        <w:rPr>
          <w:highlight w:val="red"/>
        </w:rPr>
        <w:t>E51</w:t>
      </w:r>
      <w:r w:rsidRPr="0057462B">
        <w:t xml:space="preserve">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w:t>
      </w:r>
      <w:r w:rsidRPr="002C055C">
        <w:rPr>
          <w:highlight w:val="red"/>
        </w:rPr>
        <w:t>the P59 has section (is located on or within</w:t>
      </w:r>
      <w:r w:rsidRPr="0057462B">
        <w:t xml:space="preserve">) between E53 Place and E18 Physical Thing, which is a shortcut of the path through </w:t>
      </w:r>
      <w:r w:rsidRPr="00E77279">
        <w:rPr>
          <w:highlight w:val="red"/>
          <w:rPrChange w:id="42" w:author="Bekiari Xrysoula" w:date="2018-01-09T00:35:00Z">
            <w:rPr/>
          </w:rPrChange>
        </w:rPr>
        <w:t>E46 Section Definition</w:t>
      </w:r>
      <w:r w:rsidRPr="0057462B">
        <w:t xml:space="preserve">. </w:t>
      </w:r>
      <w:r w:rsidRPr="0057462B">
        <w:rPr>
          <w:szCs w:val="20"/>
        </w:rPr>
        <w:t>.</w:t>
      </w:r>
    </w:p>
    <w:p w14:paraId="3145FF65" w14:textId="77777777" w:rsidR="008019E6" w:rsidRPr="0057462B" w:rsidRDefault="008019E6">
      <w:pPr>
        <w:rPr>
          <w:szCs w:val="20"/>
        </w:rPr>
      </w:pPr>
    </w:p>
    <w:p w14:paraId="6563A154" w14:textId="77777777" w:rsidR="008019E6" w:rsidRPr="0057462B" w:rsidRDefault="008019E6" w:rsidP="00584278">
      <w:pPr>
        <w:jc w:val="both"/>
        <w:rPr>
          <w:szCs w:val="20"/>
        </w:rPr>
      </w:pPr>
      <w:r w:rsidRPr="0057462B">
        <w:rPr>
          <w:szCs w:val="20"/>
        </w:rPr>
        <w:t xml:space="preserve">As can be seen, an instance of E53 Place </w:t>
      </w:r>
      <w:r w:rsidRPr="0057462B">
        <w:rPr>
          <w:i/>
          <w:iCs/>
          <w:szCs w:val="20"/>
        </w:rPr>
        <w:t>is identified by</w:t>
      </w:r>
      <w:r w:rsidRPr="0057462B">
        <w:rPr>
          <w:szCs w:val="20"/>
        </w:rPr>
        <w:t xml:space="preserve"> an instance of E44 Place Appellation, which may be an instance of </w:t>
      </w:r>
      <w:r w:rsidRPr="002C055C">
        <w:rPr>
          <w:szCs w:val="20"/>
          <w:highlight w:val="red"/>
        </w:rPr>
        <w:t>E45 Address, E47 Spatial Coordinates, E48 Place Name</w:t>
      </w:r>
      <w:r w:rsidRPr="0057462B">
        <w:rPr>
          <w:szCs w:val="20"/>
        </w:rPr>
        <w:t xml:space="preserve">, or </w:t>
      </w:r>
      <w:r w:rsidRPr="00FF0D37">
        <w:rPr>
          <w:szCs w:val="20"/>
          <w:highlight w:val="red"/>
          <w:rPrChange w:id="43" w:author="Bekiari Xrysoula" w:date="2018-01-09T00:31:00Z">
            <w:rPr>
              <w:szCs w:val="20"/>
            </w:rPr>
          </w:rPrChange>
        </w:rPr>
        <w:t>E46 Section Definition</w:t>
      </w:r>
      <w:r w:rsidRPr="0057462B">
        <w:rPr>
          <w:szCs w:val="20"/>
        </w:rPr>
        <w:t xml:space="preserve"> such as ‘basement’, ‘prow’, or ‘lower left-hand corner.’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3A30F2FA" w14:textId="77777777" w:rsidR="008019E6" w:rsidRPr="0057462B" w:rsidRDefault="008019E6">
      <w:pPr>
        <w:rPr>
          <w:szCs w:val="20"/>
        </w:rPr>
      </w:pPr>
    </w:p>
    <w:p w14:paraId="02E62409" w14:textId="77777777" w:rsidR="008019E6" w:rsidRPr="0057462B" w:rsidRDefault="008019E6">
      <w:pPr>
        <w:jc w:val="both"/>
        <w:rPr>
          <w:szCs w:val="20"/>
        </w:rPr>
      </w:pPr>
      <w:r w:rsidRPr="0057462B">
        <w:rPr>
          <w:szCs w:val="20"/>
        </w:rPr>
        <w:t xml:space="preserve">An instance of </w:t>
      </w:r>
      <w:r w:rsidRPr="002C055C">
        <w:rPr>
          <w:szCs w:val="20"/>
          <w:highlight w:val="red"/>
        </w:rPr>
        <w:t>E45 Address</w:t>
      </w:r>
      <w:r w:rsidRPr="0057462B">
        <w:rPr>
          <w:szCs w:val="20"/>
        </w:rPr>
        <w:t xml:space="preserve"> can be considered both as an </w:t>
      </w:r>
      <w:r w:rsidRPr="002C055C">
        <w:rPr>
          <w:szCs w:val="20"/>
          <w:highlight w:val="red"/>
        </w:rPr>
        <w:t>E44 Place Appellation</w:t>
      </w:r>
      <w:r w:rsidRPr="0057462B">
        <w:rPr>
          <w:szCs w:val="20"/>
        </w:rPr>
        <w:t xml:space="preserve">–a way of referring to an E53 Place–and as an </w:t>
      </w:r>
      <w:r w:rsidRPr="000D1207">
        <w:rPr>
          <w:szCs w:val="20"/>
          <w:highlight w:val="red"/>
        </w:rPr>
        <w:t>E51</w:t>
      </w:r>
      <w:r w:rsidRPr="0057462B">
        <w:rPr>
          <w:szCs w:val="20"/>
        </w:rPr>
        <w:t xml:space="preserve"> Contact Point for an E39 Actor. An E39 Actor may have any number of instances of </w:t>
      </w:r>
      <w:r w:rsidRPr="000D1207">
        <w:rPr>
          <w:szCs w:val="20"/>
          <w:highlight w:val="red"/>
        </w:rPr>
        <w:t>E51</w:t>
      </w:r>
      <w:r w:rsidRPr="0057462B">
        <w:rPr>
          <w:szCs w:val="20"/>
        </w:rPr>
        <w:t xml:space="preserve"> Contact Point. E18 Physical Thing is found on locations as a consequence of being created there or being moved there. Therefore the properties </w:t>
      </w:r>
      <w:r w:rsidRPr="0057462B">
        <w:rPr>
          <w:i/>
          <w:iCs/>
          <w:szCs w:val="20"/>
        </w:rPr>
        <w:t>P53 has former or current location (is former or current location of) (</w:t>
      </w:r>
      <w:r w:rsidRPr="0057462B">
        <w:rPr>
          <w:szCs w:val="20"/>
        </w:rPr>
        <w:t xml:space="preserve">and </w:t>
      </w:r>
      <w:r w:rsidRPr="0057462B">
        <w:rPr>
          <w:i/>
          <w:iCs/>
          <w:szCs w:val="20"/>
        </w:rPr>
        <w:t>P55 has current location (currently holds)</w:t>
      </w:r>
      <w:r w:rsidRPr="0057462B">
        <w:rPr>
          <w:szCs w:val="20"/>
        </w:rPr>
        <w:t xml:space="preserve"> are regarded as shortcuts of the fully articulated paths through the respective events. </w:t>
      </w:r>
      <w:r w:rsidRPr="0057462B">
        <w:rPr>
          <w:i/>
          <w:iCs/>
          <w:szCs w:val="20"/>
        </w:rPr>
        <w:t>P55 has current location (currently holds)</w:t>
      </w:r>
      <w:r w:rsidRPr="0057462B">
        <w:rPr>
          <w:szCs w:val="20"/>
        </w:rPr>
        <w:t xml:space="preserve"> is a subproperty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The latter is a container for location information in the absence of knowledge about time of validity and related events.</w:t>
      </w:r>
    </w:p>
    <w:p w14:paraId="52011E1F" w14:textId="77777777" w:rsidR="008019E6" w:rsidRPr="0057462B" w:rsidRDefault="008019E6">
      <w:pPr>
        <w:jc w:val="both"/>
        <w:rPr>
          <w:szCs w:val="20"/>
        </w:rPr>
      </w:pPr>
    </w:p>
    <w:p w14:paraId="0FED7597" w14:textId="77777777" w:rsidR="008019E6" w:rsidRPr="0057462B" w:rsidRDefault="008019E6">
      <w:pPr>
        <w:jc w:val="both"/>
        <w:rPr>
          <w:szCs w:val="20"/>
        </w:rPr>
      </w:pPr>
      <w:r w:rsidRPr="0057462B">
        <w:rPr>
          <w:szCs w:val="20"/>
        </w:rPr>
        <w:lastRenderedPageBreak/>
        <w:t xml:space="preserve">An interesting aspect of the model is the </w:t>
      </w:r>
      <w:r w:rsidRPr="0057462B">
        <w:rPr>
          <w:i/>
          <w:iCs/>
          <w:szCs w:val="20"/>
        </w:rPr>
        <w:t>P58 has section definition (defines section)</w:t>
      </w:r>
      <w:r w:rsidRPr="0057462B">
        <w:rPr>
          <w:szCs w:val="20"/>
        </w:rPr>
        <w:t xml:space="preserve"> property between </w:t>
      </w:r>
      <w:r w:rsidRPr="00FF0D37">
        <w:rPr>
          <w:szCs w:val="20"/>
          <w:highlight w:val="red"/>
          <w:rPrChange w:id="44" w:author="Bekiari Xrysoula" w:date="2018-01-09T00:31:00Z">
            <w:rPr>
              <w:szCs w:val="20"/>
            </w:rPr>
          </w:rPrChange>
        </w:rPr>
        <w:t>E46 Section Definition</w:t>
      </w:r>
      <w:r w:rsidRPr="0057462B">
        <w:rPr>
          <w:szCs w:val="20"/>
        </w:rPr>
        <w:t xml:space="preserve"> and E18 Physical Thing (and the corresponding shortcut from E53 Place to E19 Physical Object). This allows an instance of E53 Place to be defined as a section of an instance of E19 Physical Object. For example, we may know that Nelson fell at a particular spot on the deck of H.M.S. Victory, without knowing the exact position of the vessel in geospatial terms at the time of the fatal shooting of Nelson. Similarly, a signature or inscription can be located “in the lower right corner of” a painting, regardless of where the painting is hanging.</w:t>
      </w:r>
    </w:p>
    <w:p w14:paraId="23C4E2AC" w14:textId="77777777" w:rsidR="008019E6" w:rsidRPr="0057462B" w:rsidRDefault="008019E6">
      <w:pPr>
        <w:pStyle w:val="Header"/>
        <w:rPr>
          <w:szCs w:val="20"/>
        </w:rPr>
      </w:pPr>
    </w:p>
    <w:p w14:paraId="53389888" w14:textId="77777777" w:rsidR="008019E6" w:rsidRPr="0057462B" w:rsidRDefault="00792BAB">
      <w:pPr>
        <w:pStyle w:val="Header"/>
        <w:rPr>
          <w:szCs w:val="20"/>
        </w:rPr>
      </w:pPr>
      <w:r>
        <w:rPr>
          <w:noProof/>
          <w:szCs w:val="20"/>
          <w:lang w:val="en-US"/>
        </w:rPr>
        <w:drawing>
          <wp:inline distT="0" distB="0" distL="0" distR="0" wp14:anchorId="66B9742E" wp14:editId="73AAEDC9">
            <wp:extent cx="5745480" cy="3978275"/>
            <wp:effectExtent l="0" t="0" r="7620" b="3175"/>
            <wp:docPr id="4" name="Picture 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3D406E27" w14:textId="77777777" w:rsidR="008019E6" w:rsidRPr="0057462B" w:rsidRDefault="008019E6">
      <w:pPr>
        <w:pStyle w:val="Header"/>
        <w:jc w:val="center"/>
        <w:rPr>
          <w:i/>
          <w:iCs/>
          <w:szCs w:val="20"/>
        </w:rPr>
      </w:pPr>
      <w:r w:rsidRPr="0057462B">
        <w:rPr>
          <w:i/>
          <w:iCs/>
          <w:szCs w:val="20"/>
        </w:rPr>
        <w:t>fig. 3 reasoning about temporal information</w:t>
      </w:r>
    </w:p>
    <w:p w14:paraId="6BCE925A" w14:textId="77777777" w:rsidR="008019E6" w:rsidRPr="0057462B" w:rsidRDefault="008019E6">
      <w:pPr>
        <w:pStyle w:val="Header"/>
        <w:rPr>
          <w:szCs w:val="20"/>
        </w:rPr>
      </w:pPr>
    </w:p>
    <w:p w14:paraId="6ED16BC5" w14:textId="77777777" w:rsidR="008019E6" w:rsidRPr="0057462B" w:rsidRDefault="008019E6">
      <w:pPr>
        <w:pStyle w:val="BodyTextIndent"/>
      </w:pPr>
      <w:r w:rsidRPr="0057462B">
        <w:t>This second example shows how the CRM handles reasoning about temporal information. Four of the main hierarchy branches are included in this view: E2 Temporal Entity, E52 Time-Span, E77 Persistent Item and E53 Place.</w:t>
      </w:r>
    </w:p>
    <w:p w14:paraId="7320661D" w14:textId="77777777" w:rsidR="008019E6" w:rsidRPr="0057462B" w:rsidRDefault="008019E6">
      <w:pPr>
        <w:pStyle w:val="FootnoteText"/>
      </w:pPr>
    </w:p>
    <w:p w14:paraId="3CFA68FC" w14:textId="77777777" w:rsidR="008019E6" w:rsidRPr="0057462B" w:rsidRDefault="008019E6">
      <w:pPr>
        <w:jc w:val="both"/>
        <w:rPr>
          <w:szCs w:val="20"/>
        </w:rPr>
      </w:pPr>
      <w:r w:rsidRPr="0057462B">
        <w:rPr>
          <w:szCs w:val="20"/>
        </w:rPr>
        <w:t xml:space="preserve">The E2 Temporal Entity class is an abstract class (i.e. it has no direct instances) that serves to group together all classes with a temporal component, such as instances of E4 Period, E5 Event and E3 Condition State. </w:t>
      </w:r>
    </w:p>
    <w:p w14:paraId="6D9A6E86" w14:textId="77777777" w:rsidR="008019E6" w:rsidRPr="0057462B" w:rsidRDefault="008019E6">
      <w:pPr>
        <w:pStyle w:val="FootnoteText"/>
      </w:pPr>
    </w:p>
    <w:p w14:paraId="588F08DC" w14:textId="77777777" w:rsidR="008019E6" w:rsidRPr="0057462B" w:rsidRDefault="008019E6">
      <w:pPr>
        <w:jc w:val="both"/>
        <w:rPr>
          <w:szCs w:val="20"/>
        </w:rPr>
      </w:pPr>
      <w:r w:rsidRPr="0057462B">
        <w:rPr>
          <w:szCs w:val="20"/>
        </w:rPr>
        <w:t xml:space="preserve">An instance of E52 Time-Span is simply a temporal interval that does not make any reference to cultural or geographical contexts (unlike instances of E4 Period, which </w:t>
      </w:r>
      <w:r w:rsidRPr="0057462B">
        <w:rPr>
          <w:i/>
          <w:iCs/>
          <w:szCs w:val="20"/>
        </w:rPr>
        <w:t xml:space="preserve">took place at </w:t>
      </w:r>
      <w:r w:rsidRPr="0057462B">
        <w:rPr>
          <w:szCs w:val="20"/>
        </w:rPr>
        <w:t xml:space="preserve">a particular instance of E53 Place). Instances of E52 Time-Span are sometimes identified by instances </w:t>
      </w:r>
      <w:r w:rsidRPr="002C055C">
        <w:rPr>
          <w:szCs w:val="20"/>
          <w:highlight w:val="red"/>
        </w:rPr>
        <w:t>of E49 Time Appellation</w:t>
      </w:r>
      <w:r w:rsidRPr="0057462B">
        <w:rPr>
          <w:szCs w:val="20"/>
        </w:rPr>
        <w:t xml:space="preserve">, often in the form of E50 Date. </w:t>
      </w:r>
    </w:p>
    <w:p w14:paraId="0253B545" w14:textId="77777777" w:rsidR="008019E6" w:rsidRPr="0057462B" w:rsidRDefault="008019E6">
      <w:pPr>
        <w:rPr>
          <w:szCs w:val="20"/>
        </w:rPr>
      </w:pPr>
    </w:p>
    <w:p w14:paraId="605DC745" w14:textId="77777777" w:rsidR="008019E6" w:rsidRPr="0057462B" w:rsidRDefault="008019E6">
      <w:pPr>
        <w:jc w:val="both"/>
        <w:rPr>
          <w:szCs w:val="20"/>
        </w:rPr>
      </w:pPr>
      <w:r w:rsidRPr="0057462B">
        <w:rPr>
          <w:szCs w:val="20"/>
        </w:rPr>
        <w:t>Both E52 Time-Span and E4 Period have transitive properties. E52 Time-Span has the transitive property</w:t>
      </w:r>
      <w:r w:rsidRPr="0057462B">
        <w:rPr>
          <w:i/>
          <w:iCs/>
          <w:szCs w:val="20"/>
        </w:rPr>
        <w:t xml:space="preserve"> P86 falls within (contains), </w:t>
      </w:r>
      <w:r w:rsidRPr="0057462B">
        <w:rPr>
          <w:szCs w:val="20"/>
        </w:rPr>
        <w:t>denoting a purely incidental inclusion; whereas E4 Period has the transitive property</w:t>
      </w:r>
      <w:r w:rsidRPr="0057462B">
        <w:rPr>
          <w:i/>
          <w:iCs/>
          <w:szCs w:val="20"/>
        </w:rPr>
        <w:t xml:space="preserve"> P9 consists of (forms part of) </w:t>
      </w:r>
      <w:r w:rsidRPr="0057462B">
        <w:rPr>
          <w:szCs w:val="20"/>
        </w:rPr>
        <w:t xml:space="preserve">that supports the decomposition of instances of E4 Period into their constituent parts. For example, the E52 Time-Span during which a building is constructed might </w:t>
      </w:r>
      <w:r w:rsidRPr="0057462B">
        <w:rPr>
          <w:i/>
          <w:iCs/>
          <w:szCs w:val="20"/>
        </w:rPr>
        <w:t>falls within</w:t>
      </w:r>
      <w:r w:rsidRPr="0057462B">
        <w:rPr>
          <w:szCs w:val="20"/>
        </w:rPr>
        <w:t xml:space="preserve"> the E52 Time-Span of a particular government, although there is no causal or contextual connection between the two instances of E52 Time-Span; conversely, the E4 Period of the Chinese Song Dynasty </w:t>
      </w:r>
      <w:r w:rsidRPr="0057462B">
        <w:rPr>
          <w:i/>
          <w:iCs/>
          <w:szCs w:val="20"/>
        </w:rPr>
        <w:t>consists of</w:t>
      </w:r>
      <w:r w:rsidRPr="0057462B">
        <w:rPr>
          <w:szCs w:val="20"/>
        </w:rPr>
        <w:t xml:space="preserve"> the Northern Song Period and the Southern Song Period.</w:t>
      </w:r>
    </w:p>
    <w:p w14:paraId="08B28C8C" w14:textId="77777777" w:rsidR="008019E6" w:rsidRPr="0057462B" w:rsidRDefault="008019E6">
      <w:pPr>
        <w:rPr>
          <w:szCs w:val="20"/>
        </w:rPr>
      </w:pPr>
    </w:p>
    <w:p w14:paraId="44C67F3F" w14:textId="77777777" w:rsidR="008019E6" w:rsidRDefault="008019E6">
      <w:pPr>
        <w:jc w:val="both"/>
        <w:rPr>
          <w:szCs w:val="20"/>
        </w:rPr>
      </w:pPr>
      <w:r w:rsidRPr="0057462B">
        <w:rPr>
          <w:szCs w:val="20"/>
        </w:rPr>
        <w:t xml:space="preserve">Instances of E52 Time-Span are related to their outer bounds (i.e. their indeterminacy interval) by the property </w:t>
      </w:r>
      <w:r w:rsidRPr="0057462B">
        <w:rPr>
          <w:i/>
          <w:iCs/>
          <w:szCs w:val="20"/>
        </w:rPr>
        <w:t xml:space="preserve">P82 at some time within, </w:t>
      </w:r>
      <w:r w:rsidRPr="0057462B">
        <w:rPr>
          <w:szCs w:val="20"/>
        </w:rPr>
        <w:t xml:space="preserve">and to their inner bounds via the property </w:t>
      </w:r>
      <w:r w:rsidRPr="0057462B">
        <w:rPr>
          <w:i/>
          <w:iCs/>
          <w:szCs w:val="20"/>
        </w:rPr>
        <w:t xml:space="preserve">P81 ongoing throughout. </w:t>
      </w:r>
      <w:r w:rsidRPr="0057462B">
        <w:rPr>
          <w:szCs w:val="20"/>
        </w:rPr>
        <w:t xml:space="preserve">The range of these properties is the E61 Time Primitive class, instances of which are </w:t>
      </w:r>
      <w:r w:rsidRPr="0057462B">
        <w:rPr>
          <w:color w:val="000000"/>
          <w:szCs w:val="20"/>
        </w:rPr>
        <w:t xml:space="preserve">treated by the CRM as application or system specific date intervals that </w:t>
      </w:r>
      <w:r w:rsidRPr="0057462B">
        <w:rPr>
          <w:szCs w:val="20"/>
        </w:rPr>
        <w:t>are not further analysed.</w:t>
      </w:r>
    </w:p>
    <w:p w14:paraId="0E0C6A0F" w14:textId="77777777" w:rsidR="00BE1278" w:rsidRPr="0057462B" w:rsidRDefault="00BE1278">
      <w:pPr>
        <w:jc w:val="both"/>
        <w:rPr>
          <w:szCs w:val="20"/>
        </w:rPr>
      </w:pPr>
    </w:p>
    <w:p w14:paraId="0D4D7095" w14:textId="77777777" w:rsidR="008019E6" w:rsidRPr="0057462B" w:rsidRDefault="008019E6">
      <w:pPr>
        <w:pStyle w:val="Heading1"/>
      </w:pPr>
      <w:bookmarkStart w:id="45" w:name="_Toc530581229"/>
      <w:r w:rsidRPr="0057462B">
        <w:t>Class &amp; Property Hierarchies</w:t>
      </w:r>
      <w:bookmarkEnd w:id="45"/>
    </w:p>
    <w:p w14:paraId="6EE4C145" w14:textId="77777777" w:rsidR="008019E6" w:rsidRPr="0057462B" w:rsidRDefault="008019E6">
      <w:pPr>
        <w:jc w:val="both"/>
        <w:rPr>
          <w:szCs w:val="20"/>
        </w:rPr>
      </w:pPr>
      <w:r w:rsidRPr="0057462B">
        <w:rPr>
          <w:szCs w:val="20"/>
        </w:rPr>
        <w:t>Although they do not provide comprehensive definitions, compact monohierarchical presentations of the class and property IsA hierarchies have been found to significantly aid comprehension and navigation of the CRM, and are therefore provided below.</w:t>
      </w:r>
    </w:p>
    <w:p w14:paraId="58D7564C" w14:textId="77777777" w:rsidR="008019E6" w:rsidRPr="0057462B" w:rsidRDefault="008019E6">
      <w:pPr>
        <w:numPr>
          <w:ilvl w:val="12"/>
          <w:numId w:val="0"/>
        </w:numPr>
        <w:jc w:val="both"/>
        <w:rPr>
          <w:szCs w:val="20"/>
        </w:rPr>
      </w:pPr>
    </w:p>
    <w:p w14:paraId="5816808B" w14:textId="77777777" w:rsidR="008019E6" w:rsidRPr="0057462B" w:rsidRDefault="008019E6">
      <w:pPr>
        <w:jc w:val="both"/>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jc w:val="both"/>
        <w:rPr>
          <w:szCs w:val="20"/>
        </w:rPr>
      </w:pPr>
    </w:p>
    <w:p w14:paraId="3D2081BB" w14:textId="77777777" w:rsidR="008019E6" w:rsidRPr="0057462B" w:rsidRDefault="008019E6" w:rsidP="00840E55">
      <w:pPr>
        <w:numPr>
          <w:ilvl w:val="0"/>
          <w:numId w:val="7"/>
        </w:numPr>
        <w:jc w:val="both"/>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840E55">
      <w:pPr>
        <w:numPr>
          <w:ilvl w:val="0"/>
          <w:numId w:val="7"/>
        </w:numPr>
        <w:jc w:val="both"/>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840E55">
      <w:pPr>
        <w:numPr>
          <w:ilvl w:val="0"/>
          <w:numId w:val="7"/>
        </w:numPr>
        <w:jc w:val="both"/>
        <w:rPr>
          <w:szCs w:val="20"/>
        </w:rPr>
      </w:pPr>
      <w:r w:rsidRPr="0057462B">
        <w:rPr>
          <w:szCs w:val="20"/>
        </w:rPr>
        <w:t>The English name of the class appears to the right of the hyphens.</w:t>
      </w:r>
    </w:p>
    <w:p w14:paraId="316EE200" w14:textId="77777777" w:rsidR="008019E6" w:rsidRPr="0057462B" w:rsidRDefault="008019E6" w:rsidP="00840E55">
      <w:pPr>
        <w:numPr>
          <w:ilvl w:val="0"/>
          <w:numId w:val="7"/>
        </w:numPr>
        <w:jc w:val="both"/>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840E55">
      <w:pPr>
        <w:numPr>
          <w:ilvl w:val="0"/>
          <w:numId w:val="7"/>
        </w:numPr>
        <w:jc w:val="both"/>
        <w:rPr>
          <w:szCs w:val="20"/>
        </w:rPr>
      </w:pPr>
      <w:r w:rsidRPr="0057462B">
        <w:rPr>
          <w:szCs w:val="20"/>
        </w:rPr>
        <w:t>Classes that appear in more than one position in the class hierarchy as a result of multiple inheritance are shown in an italic typeface.</w:t>
      </w:r>
    </w:p>
    <w:p w14:paraId="1F2B90FB" w14:textId="77777777" w:rsidR="008019E6" w:rsidRPr="0057462B" w:rsidRDefault="008019E6">
      <w:pPr>
        <w:jc w:val="both"/>
        <w:rPr>
          <w:szCs w:val="20"/>
        </w:rPr>
      </w:pPr>
    </w:p>
    <w:p w14:paraId="6565BCE8" w14:textId="77777777" w:rsidR="008019E6" w:rsidRPr="0057462B" w:rsidRDefault="008019E6">
      <w:pPr>
        <w:jc w:val="both"/>
        <w:rPr>
          <w:szCs w:val="20"/>
        </w:rPr>
      </w:pPr>
      <w:r w:rsidRPr="0057462B">
        <w:rPr>
          <w:szCs w:val="20"/>
        </w:rPr>
        <w:t>The property hierarchy presented below has the following format:</w:t>
      </w:r>
    </w:p>
    <w:p w14:paraId="0B0CF450" w14:textId="77777777" w:rsidR="008019E6" w:rsidRPr="0057462B" w:rsidRDefault="008019E6">
      <w:pPr>
        <w:jc w:val="both"/>
        <w:rPr>
          <w:szCs w:val="20"/>
        </w:rPr>
      </w:pPr>
    </w:p>
    <w:p w14:paraId="0B056759" w14:textId="77777777" w:rsidR="008019E6" w:rsidRPr="0057462B" w:rsidRDefault="008019E6" w:rsidP="00840E55">
      <w:pPr>
        <w:numPr>
          <w:ilvl w:val="0"/>
          <w:numId w:val="7"/>
        </w:numPr>
        <w:jc w:val="both"/>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840E55">
      <w:pPr>
        <w:numPr>
          <w:ilvl w:val="0"/>
          <w:numId w:val="7"/>
        </w:numPr>
        <w:jc w:val="both"/>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840E55">
      <w:pPr>
        <w:numPr>
          <w:ilvl w:val="0"/>
          <w:numId w:val="7"/>
        </w:numPr>
        <w:jc w:val="both"/>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840E55">
      <w:pPr>
        <w:numPr>
          <w:ilvl w:val="0"/>
          <w:numId w:val="8"/>
        </w:numPr>
        <w:jc w:val="both"/>
        <w:rPr>
          <w:szCs w:val="20"/>
        </w:rPr>
      </w:pPr>
      <w:r w:rsidRPr="0057462B">
        <w:rPr>
          <w:szCs w:val="20"/>
        </w:rPr>
        <w:t>The domain class for which the property is declared.</w:t>
      </w:r>
    </w:p>
    <w:p w14:paraId="0AA502FC" w14:textId="77777777" w:rsidR="008019E6" w:rsidRPr="0057462B" w:rsidRDefault="008019E6" w:rsidP="00840E55">
      <w:pPr>
        <w:numPr>
          <w:ilvl w:val="0"/>
          <w:numId w:val="8"/>
        </w:numPr>
        <w:jc w:val="both"/>
        <w:rPr>
          <w:szCs w:val="20"/>
        </w:rPr>
      </w:pPr>
      <w:r w:rsidRPr="0057462B">
        <w:rPr>
          <w:szCs w:val="20"/>
        </w:rPr>
        <w:t>The range class that the property references.</w:t>
      </w:r>
    </w:p>
    <w:p w14:paraId="77702A47" w14:textId="77777777" w:rsidR="008019E6" w:rsidRPr="0057462B" w:rsidRDefault="008019E6" w:rsidP="00840E55">
      <w:pPr>
        <w:numPr>
          <w:ilvl w:val="0"/>
          <w:numId w:val="8"/>
        </w:numPr>
        <w:jc w:val="both"/>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840E55">
      <w:pPr>
        <w:numPr>
          <w:ilvl w:val="0"/>
          <w:numId w:val="8"/>
        </w:numPr>
        <w:jc w:val="both"/>
        <w:rPr>
          <w:szCs w:val="20"/>
        </w:rPr>
      </w:pPr>
      <w:r w:rsidRPr="0057462B">
        <w:rPr>
          <w:szCs w:val="20"/>
        </w:rPr>
        <w:t>Properties that appear in more than one position in the property hierarchy as a result of multiple inheritance are shown in an italic typeface.</w:t>
      </w:r>
    </w:p>
    <w:p w14:paraId="5DD53E6C" w14:textId="77777777" w:rsidR="008019E6" w:rsidRPr="0057462B" w:rsidRDefault="008019E6">
      <w:pPr>
        <w:pStyle w:val="Heading2"/>
        <w:widowControl/>
        <w:rPr>
          <w:sz w:val="20"/>
          <w:szCs w:val="20"/>
        </w:rPr>
      </w:pPr>
      <w:r w:rsidRPr="0057462B">
        <w:br w:type="page"/>
      </w:r>
      <w:bookmarkStart w:id="46" w:name="_Toc530581230"/>
      <w:r w:rsidRPr="0057462B">
        <w:rPr>
          <w:sz w:val="20"/>
          <w:szCs w:val="20"/>
        </w:rPr>
        <w:lastRenderedPageBreak/>
        <w:t>CIDOC CRM Class Hierarchy</w:t>
      </w:r>
      <w:bookmarkEnd w:id="46"/>
    </w:p>
    <w:p w14:paraId="58C8AE78" w14:textId="77777777" w:rsidR="008019E6" w:rsidRPr="0057462B" w:rsidRDefault="008019E6">
      <w:pPr>
        <w:widowControl/>
        <w:rPr>
          <w:szCs w:val="2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3"/>
        <w:gridCol w:w="236"/>
        <w:gridCol w:w="60"/>
        <w:gridCol w:w="30"/>
        <w:gridCol w:w="254"/>
        <w:gridCol w:w="13"/>
        <w:gridCol w:w="72"/>
        <w:gridCol w:w="13"/>
        <w:gridCol w:w="172"/>
        <w:gridCol w:w="41"/>
        <w:gridCol w:w="57"/>
        <w:gridCol w:w="30"/>
        <w:gridCol w:w="232"/>
        <w:gridCol w:w="22"/>
        <w:gridCol w:w="28"/>
        <w:gridCol w:w="13"/>
        <w:gridCol w:w="20"/>
        <w:gridCol w:w="187"/>
        <w:gridCol w:w="29"/>
        <w:gridCol w:w="34"/>
        <w:gridCol w:w="20"/>
        <w:gridCol w:w="10"/>
        <w:gridCol w:w="206"/>
        <w:gridCol w:w="48"/>
        <w:gridCol w:w="6"/>
        <w:gridCol w:w="7"/>
        <w:gridCol w:w="36"/>
        <w:gridCol w:w="47"/>
        <w:gridCol w:w="146"/>
        <w:gridCol w:w="41"/>
        <w:gridCol w:w="236"/>
        <w:gridCol w:w="34"/>
        <w:gridCol w:w="3420"/>
        <w:gridCol w:w="54"/>
      </w:tblGrid>
      <w:tr w:rsidR="008019E6" w:rsidRPr="007E2CBA" w14:paraId="786F23ED" w14:textId="77777777" w:rsidTr="00525B3F">
        <w:trPr>
          <w:cantSplit/>
        </w:trPr>
        <w:tc>
          <w:tcPr>
            <w:tcW w:w="675" w:type="dxa"/>
            <w:tcBorders>
              <w:top w:val="nil"/>
              <w:left w:val="nil"/>
              <w:bottom w:val="nil"/>
              <w:right w:val="nil"/>
            </w:tcBorders>
          </w:tcPr>
          <w:p w14:paraId="25DA0763" w14:textId="77777777" w:rsidR="008019E6" w:rsidRPr="007E2CBA" w:rsidRDefault="004E685C">
            <w:pPr>
              <w:rPr>
                <w:szCs w:val="20"/>
                <w:highlight w:val="yellow"/>
              </w:rPr>
            </w:pPr>
            <w:hyperlink w:anchor="_E1_CRM_Entity" w:history="1">
              <w:r w:rsidR="008019E6" w:rsidRPr="007E2CBA">
                <w:rPr>
                  <w:rStyle w:val="Hyperlink"/>
                  <w:szCs w:val="20"/>
                  <w:highlight w:val="yellow"/>
                </w:rPr>
                <w:t>E1</w:t>
              </w:r>
            </w:hyperlink>
          </w:p>
        </w:tc>
        <w:tc>
          <w:tcPr>
            <w:tcW w:w="6237" w:type="dxa"/>
            <w:gridSpan w:val="34"/>
            <w:tcBorders>
              <w:top w:val="nil"/>
              <w:left w:val="nil"/>
              <w:bottom w:val="nil"/>
              <w:right w:val="nil"/>
            </w:tcBorders>
          </w:tcPr>
          <w:p w14:paraId="385A39FB" w14:textId="77777777" w:rsidR="008019E6" w:rsidRPr="007E2CBA" w:rsidRDefault="008019E6">
            <w:pPr>
              <w:rPr>
                <w:szCs w:val="20"/>
                <w:highlight w:val="yellow"/>
              </w:rPr>
            </w:pPr>
            <w:r w:rsidRPr="007E2CBA">
              <w:rPr>
                <w:szCs w:val="20"/>
                <w:highlight w:val="yellow"/>
              </w:rPr>
              <w:t>CRM Entity</w:t>
            </w:r>
          </w:p>
        </w:tc>
      </w:tr>
      <w:tr w:rsidR="008019E6" w:rsidRPr="007E2CBA" w14:paraId="523FA186" w14:textId="77777777" w:rsidTr="00525B3F">
        <w:trPr>
          <w:cantSplit/>
        </w:trPr>
        <w:tc>
          <w:tcPr>
            <w:tcW w:w="675" w:type="dxa"/>
            <w:tcBorders>
              <w:top w:val="nil"/>
              <w:left w:val="nil"/>
              <w:bottom w:val="nil"/>
              <w:right w:val="nil"/>
            </w:tcBorders>
          </w:tcPr>
          <w:p w14:paraId="5AC241D1" w14:textId="77777777" w:rsidR="008019E6" w:rsidRPr="007E2CBA" w:rsidRDefault="004E685C">
            <w:pPr>
              <w:rPr>
                <w:szCs w:val="20"/>
                <w:highlight w:val="yellow"/>
              </w:rPr>
            </w:pPr>
            <w:hyperlink w:anchor="_E2_Temporal_Entity" w:history="1">
              <w:r w:rsidR="008019E6" w:rsidRPr="007E2CBA">
                <w:rPr>
                  <w:rStyle w:val="Hyperlink"/>
                  <w:szCs w:val="20"/>
                  <w:highlight w:val="yellow"/>
                </w:rPr>
                <w:t>E2</w:t>
              </w:r>
            </w:hyperlink>
          </w:p>
        </w:tc>
        <w:tc>
          <w:tcPr>
            <w:tcW w:w="383" w:type="dxa"/>
            <w:tcBorders>
              <w:top w:val="nil"/>
              <w:left w:val="nil"/>
              <w:bottom w:val="nil"/>
              <w:right w:val="nil"/>
            </w:tcBorders>
          </w:tcPr>
          <w:p w14:paraId="6963DF8A"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3783B190" w14:textId="77777777" w:rsidR="008019E6" w:rsidRPr="007E2CBA" w:rsidRDefault="008019E6">
            <w:pPr>
              <w:rPr>
                <w:szCs w:val="20"/>
                <w:highlight w:val="yellow"/>
              </w:rPr>
            </w:pPr>
            <w:r w:rsidRPr="007E2CBA">
              <w:rPr>
                <w:szCs w:val="20"/>
                <w:highlight w:val="yellow"/>
              </w:rPr>
              <w:t>Temporal Entity</w:t>
            </w:r>
          </w:p>
        </w:tc>
      </w:tr>
      <w:tr w:rsidR="008019E6" w:rsidRPr="007E2CBA" w14:paraId="20F7E400" w14:textId="77777777" w:rsidTr="00525B3F">
        <w:trPr>
          <w:cantSplit/>
        </w:trPr>
        <w:tc>
          <w:tcPr>
            <w:tcW w:w="675" w:type="dxa"/>
            <w:tcBorders>
              <w:top w:val="nil"/>
              <w:left w:val="nil"/>
              <w:bottom w:val="nil"/>
              <w:right w:val="nil"/>
            </w:tcBorders>
          </w:tcPr>
          <w:p w14:paraId="6E248511" w14:textId="77777777" w:rsidR="008019E6" w:rsidRPr="007E2CBA" w:rsidRDefault="004E685C">
            <w:pPr>
              <w:rPr>
                <w:szCs w:val="20"/>
                <w:highlight w:val="yellow"/>
              </w:rPr>
            </w:pPr>
            <w:hyperlink w:anchor="_E3_Condition_State" w:history="1">
              <w:r w:rsidR="008019E6" w:rsidRPr="007E2CBA">
                <w:rPr>
                  <w:rStyle w:val="Hyperlink"/>
                  <w:szCs w:val="20"/>
                  <w:highlight w:val="yellow"/>
                </w:rPr>
                <w:t>E3</w:t>
              </w:r>
            </w:hyperlink>
          </w:p>
        </w:tc>
        <w:tc>
          <w:tcPr>
            <w:tcW w:w="383" w:type="dxa"/>
            <w:tcBorders>
              <w:top w:val="nil"/>
              <w:left w:val="nil"/>
              <w:bottom w:val="nil"/>
              <w:right w:val="nil"/>
            </w:tcBorders>
          </w:tcPr>
          <w:p w14:paraId="0A11D2E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D43617"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302BF237" w14:textId="77777777" w:rsidR="008019E6" w:rsidRPr="007E2CBA" w:rsidRDefault="008019E6">
            <w:pPr>
              <w:rPr>
                <w:szCs w:val="20"/>
                <w:highlight w:val="yellow"/>
              </w:rPr>
            </w:pPr>
            <w:r w:rsidRPr="007E2CBA">
              <w:rPr>
                <w:szCs w:val="20"/>
                <w:highlight w:val="yellow"/>
              </w:rPr>
              <w:t>Condition State</w:t>
            </w:r>
          </w:p>
        </w:tc>
      </w:tr>
      <w:tr w:rsidR="008019E6" w:rsidRPr="007E2CBA" w14:paraId="040BD7BC" w14:textId="77777777" w:rsidTr="00525B3F">
        <w:trPr>
          <w:cantSplit/>
        </w:trPr>
        <w:tc>
          <w:tcPr>
            <w:tcW w:w="675" w:type="dxa"/>
            <w:tcBorders>
              <w:top w:val="nil"/>
              <w:left w:val="nil"/>
              <w:bottom w:val="nil"/>
              <w:right w:val="nil"/>
            </w:tcBorders>
          </w:tcPr>
          <w:p w14:paraId="60F29A6E" w14:textId="77777777" w:rsidR="008019E6" w:rsidRPr="007E2CBA" w:rsidRDefault="004E685C">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561B644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3E2A3FF"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58BA7448" w14:textId="77777777" w:rsidR="008019E6" w:rsidRPr="007E2CBA" w:rsidRDefault="008019E6">
            <w:pPr>
              <w:rPr>
                <w:szCs w:val="20"/>
                <w:highlight w:val="yellow"/>
              </w:rPr>
            </w:pPr>
            <w:r w:rsidRPr="007E2CBA">
              <w:rPr>
                <w:szCs w:val="20"/>
                <w:highlight w:val="yellow"/>
              </w:rPr>
              <w:t>Period</w:t>
            </w:r>
          </w:p>
        </w:tc>
      </w:tr>
      <w:tr w:rsidR="008019E6" w:rsidRPr="007E2CBA" w14:paraId="35F96096" w14:textId="77777777" w:rsidTr="00525B3F">
        <w:trPr>
          <w:cantSplit/>
        </w:trPr>
        <w:tc>
          <w:tcPr>
            <w:tcW w:w="675" w:type="dxa"/>
            <w:tcBorders>
              <w:top w:val="nil"/>
              <w:left w:val="nil"/>
              <w:bottom w:val="nil"/>
              <w:right w:val="nil"/>
            </w:tcBorders>
          </w:tcPr>
          <w:p w14:paraId="555FF826" w14:textId="77777777" w:rsidR="008019E6" w:rsidRPr="007E2CBA" w:rsidRDefault="004E685C">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5DBFB42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E6E262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BADA60"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5558426E" w14:textId="77777777" w:rsidR="008019E6" w:rsidRPr="007E2CBA" w:rsidRDefault="008019E6">
            <w:pPr>
              <w:rPr>
                <w:szCs w:val="20"/>
                <w:highlight w:val="yellow"/>
              </w:rPr>
            </w:pPr>
            <w:r w:rsidRPr="007E2CBA">
              <w:rPr>
                <w:szCs w:val="20"/>
                <w:highlight w:val="yellow"/>
              </w:rPr>
              <w:t>Event</w:t>
            </w:r>
          </w:p>
        </w:tc>
      </w:tr>
      <w:tr w:rsidR="008019E6" w:rsidRPr="007E2CBA" w14:paraId="3A1DBA6B" w14:textId="77777777" w:rsidTr="00525B3F">
        <w:trPr>
          <w:cantSplit/>
        </w:trPr>
        <w:tc>
          <w:tcPr>
            <w:tcW w:w="675" w:type="dxa"/>
            <w:tcBorders>
              <w:top w:val="nil"/>
              <w:left w:val="nil"/>
              <w:bottom w:val="nil"/>
              <w:right w:val="nil"/>
            </w:tcBorders>
          </w:tcPr>
          <w:p w14:paraId="3AFB372E" w14:textId="77777777" w:rsidR="008019E6" w:rsidRPr="007E2CBA" w:rsidRDefault="004E685C">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5280ADA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D921C75"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95A90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78331E"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84DC224" w14:textId="77777777" w:rsidR="008019E6" w:rsidRPr="007E2CBA" w:rsidRDefault="008019E6">
            <w:pPr>
              <w:rPr>
                <w:szCs w:val="20"/>
                <w:highlight w:val="yellow"/>
              </w:rPr>
            </w:pPr>
            <w:r w:rsidRPr="007E2CBA">
              <w:rPr>
                <w:szCs w:val="20"/>
                <w:highlight w:val="yellow"/>
              </w:rPr>
              <w:t>Activity</w:t>
            </w:r>
          </w:p>
        </w:tc>
      </w:tr>
      <w:tr w:rsidR="008019E6" w:rsidRPr="007E2CBA" w14:paraId="3883AB91" w14:textId="77777777" w:rsidTr="00525B3F">
        <w:trPr>
          <w:cantSplit/>
        </w:trPr>
        <w:tc>
          <w:tcPr>
            <w:tcW w:w="675" w:type="dxa"/>
            <w:tcBorders>
              <w:top w:val="nil"/>
              <w:left w:val="nil"/>
              <w:bottom w:val="nil"/>
              <w:right w:val="nil"/>
            </w:tcBorders>
          </w:tcPr>
          <w:p w14:paraId="21857576" w14:textId="77777777" w:rsidR="008019E6" w:rsidRPr="007E2CBA" w:rsidRDefault="004E685C">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7F7FA8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F51B0A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F3D52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4463AF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51469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A0CCF90" w14:textId="77777777" w:rsidR="008019E6" w:rsidRPr="007E2CBA" w:rsidRDefault="008019E6">
            <w:pPr>
              <w:rPr>
                <w:szCs w:val="20"/>
                <w:highlight w:val="yellow"/>
              </w:rPr>
            </w:pPr>
            <w:r w:rsidRPr="007E2CBA">
              <w:rPr>
                <w:szCs w:val="20"/>
                <w:highlight w:val="yellow"/>
              </w:rPr>
              <w:t>Acquisition Event</w:t>
            </w:r>
          </w:p>
        </w:tc>
      </w:tr>
      <w:tr w:rsidR="008019E6" w:rsidRPr="007E2CBA" w14:paraId="02CBCBDB" w14:textId="77777777" w:rsidTr="00525B3F">
        <w:trPr>
          <w:cantSplit/>
        </w:trPr>
        <w:tc>
          <w:tcPr>
            <w:tcW w:w="675" w:type="dxa"/>
            <w:tcBorders>
              <w:top w:val="nil"/>
              <w:left w:val="nil"/>
              <w:bottom w:val="nil"/>
              <w:right w:val="nil"/>
            </w:tcBorders>
          </w:tcPr>
          <w:p w14:paraId="2E59B4DD" w14:textId="77777777" w:rsidR="008019E6" w:rsidRPr="007E2CBA" w:rsidRDefault="004E685C">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427C5E4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3A658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5680D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8991E1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24CA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7A52EB" w14:textId="77777777" w:rsidR="008019E6" w:rsidRPr="007E2CBA" w:rsidRDefault="008019E6">
            <w:pPr>
              <w:rPr>
                <w:szCs w:val="20"/>
                <w:highlight w:val="yellow"/>
              </w:rPr>
            </w:pPr>
            <w:r w:rsidRPr="007E2CBA">
              <w:rPr>
                <w:szCs w:val="20"/>
                <w:highlight w:val="yellow"/>
              </w:rPr>
              <w:t>Move</w:t>
            </w:r>
          </w:p>
        </w:tc>
      </w:tr>
      <w:tr w:rsidR="008019E6" w:rsidRPr="007E2CBA" w14:paraId="4139691C" w14:textId="77777777" w:rsidTr="00525B3F">
        <w:trPr>
          <w:cantSplit/>
        </w:trPr>
        <w:tc>
          <w:tcPr>
            <w:tcW w:w="675" w:type="dxa"/>
            <w:tcBorders>
              <w:top w:val="nil"/>
              <w:left w:val="nil"/>
              <w:bottom w:val="nil"/>
              <w:right w:val="nil"/>
            </w:tcBorders>
          </w:tcPr>
          <w:p w14:paraId="5F5832CD" w14:textId="77777777" w:rsidR="008019E6" w:rsidRPr="007E2CBA" w:rsidRDefault="004E685C">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55A1BCB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D0911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45B01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52F69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CB9F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5A39FE2" w14:textId="77777777" w:rsidR="008019E6" w:rsidRPr="007E2CBA" w:rsidRDefault="008019E6">
            <w:pPr>
              <w:rPr>
                <w:szCs w:val="20"/>
                <w:highlight w:val="yellow"/>
              </w:rPr>
            </w:pPr>
            <w:r w:rsidRPr="007E2CBA">
              <w:rPr>
                <w:szCs w:val="20"/>
                <w:highlight w:val="yellow"/>
              </w:rPr>
              <w:t>Transfer of Custody</w:t>
            </w:r>
          </w:p>
        </w:tc>
      </w:tr>
      <w:tr w:rsidR="008019E6" w:rsidRPr="007E2CBA" w14:paraId="3957CA1C" w14:textId="77777777" w:rsidTr="00525B3F">
        <w:trPr>
          <w:cantSplit/>
        </w:trPr>
        <w:tc>
          <w:tcPr>
            <w:tcW w:w="675" w:type="dxa"/>
            <w:tcBorders>
              <w:top w:val="nil"/>
              <w:left w:val="nil"/>
              <w:bottom w:val="nil"/>
              <w:right w:val="nil"/>
            </w:tcBorders>
          </w:tcPr>
          <w:p w14:paraId="52822000" w14:textId="77777777" w:rsidR="008019E6" w:rsidRPr="007E2CBA" w:rsidRDefault="004E685C">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65128F1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4095A0D"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5D06A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978E6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C3E3505"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984DE7A" w14:textId="77777777" w:rsidR="008019E6" w:rsidRPr="007E2CBA" w:rsidRDefault="008019E6">
            <w:pPr>
              <w:rPr>
                <w:szCs w:val="20"/>
                <w:highlight w:val="yellow"/>
              </w:rPr>
            </w:pPr>
            <w:r w:rsidRPr="007E2CBA">
              <w:rPr>
                <w:szCs w:val="20"/>
                <w:highlight w:val="yellow"/>
              </w:rPr>
              <w:t>Modification</w:t>
            </w:r>
          </w:p>
        </w:tc>
      </w:tr>
      <w:tr w:rsidR="008019E6" w:rsidRPr="007E2CBA" w14:paraId="3BDEA4AB" w14:textId="77777777" w:rsidTr="00525B3F">
        <w:trPr>
          <w:cantSplit/>
        </w:trPr>
        <w:tc>
          <w:tcPr>
            <w:tcW w:w="675" w:type="dxa"/>
            <w:tcBorders>
              <w:top w:val="nil"/>
              <w:left w:val="nil"/>
              <w:bottom w:val="nil"/>
              <w:right w:val="nil"/>
            </w:tcBorders>
          </w:tcPr>
          <w:p w14:paraId="77F15B33" w14:textId="77777777" w:rsidR="008019E6" w:rsidRPr="007E2CBA" w:rsidRDefault="004E685C">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0144BB3A"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4CF51B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07FF6A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259F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67384AE"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8B5F06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56D4C6E2" w14:textId="77777777" w:rsidR="008019E6" w:rsidRPr="007E2CBA" w:rsidRDefault="008019E6">
            <w:pPr>
              <w:rPr>
                <w:szCs w:val="20"/>
                <w:highlight w:val="yellow"/>
              </w:rPr>
            </w:pPr>
            <w:r w:rsidRPr="007E2CBA">
              <w:rPr>
                <w:szCs w:val="20"/>
                <w:highlight w:val="yellow"/>
              </w:rPr>
              <w:t>Production</w:t>
            </w:r>
          </w:p>
        </w:tc>
      </w:tr>
      <w:tr w:rsidR="008019E6" w:rsidRPr="007E2CBA" w14:paraId="6B71A4DD" w14:textId="77777777" w:rsidTr="00525B3F">
        <w:trPr>
          <w:cantSplit/>
        </w:trPr>
        <w:tc>
          <w:tcPr>
            <w:tcW w:w="675" w:type="dxa"/>
            <w:tcBorders>
              <w:top w:val="nil"/>
              <w:left w:val="nil"/>
              <w:bottom w:val="nil"/>
              <w:right w:val="nil"/>
            </w:tcBorders>
          </w:tcPr>
          <w:p w14:paraId="6760026B" w14:textId="77777777" w:rsidR="008019E6" w:rsidRPr="007E2CBA" w:rsidRDefault="004E685C">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6949BBF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BC6D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3CF722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85C1FB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394A3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DE18D6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FB8031" w14:textId="77777777" w:rsidR="008019E6" w:rsidRPr="007E2CBA" w:rsidRDefault="008019E6">
            <w:pPr>
              <w:rPr>
                <w:szCs w:val="20"/>
                <w:highlight w:val="yellow"/>
              </w:rPr>
            </w:pPr>
            <w:r w:rsidRPr="007E2CBA">
              <w:rPr>
                <w:szCs w:val="20"/>
                <w:highlight w:val="yellow"/>
              </w:rPr>
              <w:t>Part Addition</w:t>
            </w:r>
          </w:p>
        </w:tc>
      </w:tr>
      <w:tr w:rsidR="008019E6" w:rsidRPr="007E2CBA" w14:paraId="65D41857" w14:textId="77777777" w:rsidTr="00525B3F">
        <w:trPr>
          <w:cantSplit/>
        </w:trPr>
        <w:tc>
          <w:tcPr>
            <w:tcW w:w="675" w:type="dxa"/>
            <w:tcBorders>
              <w:top w:val="nil"/>
              <w:left w:val="nil"/>
              <w:bottom w:val="nil"/>
              <w:right w:val="nil"/>
            </w:tcBorders>
          </w:tcPr>
          <w:p w14:paraId="01CE984E" w14:textId="77777777" w:rsidR="008019E6" w:rsidRPr="007E2CBA" w:rsidRDefault="004E685C">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6DB5945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07D9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A232D3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89CA8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B2C78F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428506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9A04DC4" w14:textId="77777777" w:rsidR="008019E6" w:rsidRPr="007E2CBA" w:rsidRDefault="008019E6">
            <w:pPr>
              <w:rPr>
                <w:szCs w:val="20"/>
                <w:highlight w:val="yellow"/>
              </w:rPr>
            </w:pPr>
            <w:r w:rsidRPr="007E2CBA">
              <w:rPr>
                <w:szCs w:val="20"/>
                <w:highlight w:val="yellow"/>
              </w:rPr>
              <w:t>Part Removal</w:t>
            </w:r>
          </w:p>
        </w:tc>
      </w:tr>
      <w:tr w:rsidR="008019E6" w:rsidRPr="007E2CBA" w14:paraId="1912A0B1" w14:textId="77777777" w:rsidTr="00525B3F">
        <w:trPr>
          <w:cantSplit/>
        </w:trPr>
        <w:tc>
          <w:tcPr>
            <w:tcW w:w="675" w:type="dxa"/>
            <w:tcBorders>
              <w:top w:val="nil"/>
              <w:left w:val="nil"/>
              <w:bottom w:val="nil"/>
              <w:right w:val="nil"/>
            </w:tcBorders>
          </w:tcPr>
          <w:p w14:paraId="14B6AE08" w14:textId="77777777" w:rsidR="008019E6" w:rsidRPr="007E2CBA" w:rsidRDefault="004E685C">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3F3F160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23C584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13071E"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504B84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11E665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648FCAF" w14:textId="77777777" w:rsidR="008019E6" w:rsidRPr="007E2CBA" w:rsidRDefault="008019E6">
            <w:pPr>
              <w:rPr>
                <w:szCs w:val="20"/>
                <w:highlight w:val="yellow"/>
              </w:rPr>
            </w:pPr>
            <w:r w:rsidRPr="007E2CBA">
              <w:rPr>
                <w:szCs w:val="20"/>
                <w:highlight w:val="yellow"/>
              </w:rPr>
              <w:t>Attribute Assignment</w:t>
            </w:r>
          </w:p>
        </w:tc>
      </w:tr>
      <w:tr w:rsidR="008019E6" w:rsidRPr="007E2CBA" w14:paraId="62EEDE90" w14:textId="77777777" w:rsidTr="00525B3F">
        <w:trPr>
          <w:cantSplit/>
        </w:trPr>
        <w:tc>
          <w:tcPr>
            <w:tcW w:w="675" w:type="dxa"/>
            <w:tcBorders>
              <w:top w:val="nil"/>
              <w:left w:val="nil"/>
              <w:bottom w:val="nil"/>
              <w:right w:val="nil"/>
            </w:tcBorders>
          </w:tcPr>
          <w:p w14:paraId="7AAB54FA" w14:textId="77777777" w:rsidR="008019E6" w:rsidRPr="007E2CBA" w:rsidRDefault="004E685C">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19E8013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847C44"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9A0274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00EA77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D3BDC5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C81F55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0ACDEDE" w14:textId="77777777" w:rsidR="008019E6" w:rsidRPr="007E2CBA" w:rsidRDefault="008019E6">
            <w:pPr>
              <w:rPr>
                <w:szCs w:val="20"/>
                <w:highlight w:val="yellow"/>
              </w:rPr>
            </w:pPr>
            <w:r w:rsidRPr="007E2CBA">
              <w:rPr>
                <w:szCs w:val="20"/>
                <w:highlight w:val="yellow"/>
              </w:rPr>
              <w:t>Condition Assessment</w:t>
            </w:r>
          </w:p>
        </w:tc>
      </w:tr>
      <w:tr w:rsidR="008019E6" w:rsidRPr="007E2CBA" w14:paraId="6CB1C01D" w14:textId="77777777" w:rsidTr="00525B3F">
        <w:trPr>
          <w:cantSplit/>
        </w:trPr>
        <w:tc>
          <w:tcPr>
            <w:tcW w:w="675" w:type="dxa"/>
            <w:tcBorders>
              <w:top w:val="nil"/>
              <w:left w:val="nil"/>
              <w:bottom w:val="nil"/>
              <w:right w:val="nil"/>
            </w:tcBorders>
          </w:tcPr>
          <w:p w14:paraId="00DD1415" w14:textId="77777777" w:rsidR="008019E6" w:rsidRPr="007E2CBA" w:rsidRDefault="004E685C">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3C580DF8"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91CC09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15D3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364686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E05478D"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B96BEC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1225208" w14:textId="77777777" w:rsidR="008019E6" w:rsidRPr="007E2CBA" w:rsidRDefault="008019E6">
            <w:pPr>
              <w:rPr>
                <w:szCs w:val="20"/>
                <w:highlight w:val="yellow"/>
              </w:rPr>
            </w:pPr>
            <w:r w:rsidRPr="007E2CBA">
              <w:rPr>
                <w:szCs w:val="20"/>
                <w:highlight w:val="yellow"/>
              </w:rPr>
              <w:t>Identifier Assignment</w:t>
            </w:r>
          </w:p>
        </w:tc>
      </w:tr>
      <w:tr w:rsidR="008019E6" w:rsidRPr="007E2CBA" w14:paraId="63F5CF41" w14:textId="77777777" w:rsidTr="00525B3F">
        <w:trPr>
          <w:cantSplit/>
        </w:trPr>
        <w:tc>
          <w:tcPr>
            <w:tcW w:w="675" w:type="dxa"/>
            <w:tcBorders>
              <w:top w:val="nil"/>
              <w:left w:val="nil"/>
              <w:bottom w:val="nil"/>
              <w:right w:val="nil"/>
            </w:tcBorders>
          </w:tcPr>
          <w:p w14:paraId="7A24161D" w14:textId="77777777" w:rsidR="008019E6" w:rsidRPr="007E2CBA" w:rsidRDefault="004E685C">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557140D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D208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8904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22984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DBE9232"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2FB6872"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1E2C6EA" w14:textId="77777777" w:rsidR="008019E6" w:rsidRPr="007E2CBA" w:rsidRDefault="008019E6">
            <w:pPr>
              <w:rPr>
                <w:szCs w:val="20"/>
                <w:highlight w:val="yellow"/>
              </w:rPr>
            </w:pPr>
            <w:r w:rsidRPr="007E2CBA">
              <w:rPr>
                <w:szCs w:val="20"/>
                <w:highlight w:val="yellow"/>
              </w:rPr>
              <w:t>Measurement</w:t>
            </w:r>
          </w:p>
        </w:tc>
      </w:tr>
      <w:tr w:rsidR="008019E6" w:rsidRPr="007E2CBA" w14:paraId="4D16D1C8" w14:textId="77777777" w:rsidTr="00525B3F">
        <w:trPr>
          <w:cantSplit/>
        </w:trPr>
        <w:tc>
          <w:tcPr>
            <w:tcW w:w="675" w:type="dxa"/>
            <w:tcBorders>
              <w:top w:val="nil"/>
              <w:left w:val="nil"/>
              <w:bottom w:val="nil"/>
              <w:right w:val="nil"/>
            </w:tcBorders>
          </w:tcPr>
          <w:p w14:paraId="681CDF0E" w14:textId="77777777" w:rsidR="008019E6" w:rsidRPr="007E2CBA" w:rsidRDefault="004E685C">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36A6124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C16E5E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7DF7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C919DE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96271A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0AF780D"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69D56C7" w14:textId="77777777" w:rsidR="008019E6" w:rsidRPr="007E2CBA" w:rsidRDefault="008019E6">
            <w:pPr>
              <w:rPr>
                <w:szCs w:val="20"/>
                <w:highlight w:val="yellow"/>
              </w:rPr>
            </w:pPr>
            <w:r w:rsidRPr="007E2CBA">
              <w:rPr>
                <w:szCs w:val="20"/>
                <w:highlight w:val="yellow"/>
              </w:rPr>
              <w:t>Type Assignment</w:t>
            </w:r>
          </w:p>
        </w:tc>
      </w:tr>
      <w:tr w:rsidR="008019E6" w:rsidRPr="007E2CBA" w14:paraId="54E2F783" w14:textId="77777777" w:rsidTr="00525B3F">
        <w:trPr>
          <w:cantSplit/>
        </w:trPr>
        <w:tc>
          <w:tcPr>
            <w:tcW w:w="675" w:type="dxa"/>
            <w:tcBorders>
              <w:top w:val="nil"/>
              <w:left w:val="nil"/>
              <w:bottom w:val="nil"/>
              <w:right w:val="nil"/>
            </w:tcBorders>
          </w:tcPr>
          <w:p w14:paraId="7F7AB60D" w14:textId="77777777" w:rsidR="008019E6" w:rsidRPr="007E2CBA" w:rsidRDefault="004E685C">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21A70D1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0AE8C5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4BB78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CCBD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9D935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72B582F" w14:textId="77777777" w:rsidR="008019E6" w:rsidRPr="007E2CBA" w:rsidRDefault="008019E6">
            <w:pPr>
              <w:rPr>
                <w:szCs w:val="20"/>
                <w:highlight w:val="yellow"/>
              </w:rPr>
            </w:pPr>
            <w:r w:rsidRPr="007E2CBA">
              <w:rPr>
                <w:szCs w:val="20"/>
                <w:highlight w:val="yellow"/>
              </w:rPr>
              <w:t>Creation</w:t>
            </w:r>
          </w:p>
        </w:tc>
      </w:tr>
      <w:tr w:rsidR="008019E6" w:rsidRPr="007E2CBA" w14:paraId="096FCB82" w14:textId="77777777" w:rsidTr="00525B3F">
        <w:trPr>
          <w:cantSplit/>
        </w:trPr>
        <w:tc>
          <w:tcPr>
            <w:tcW w:w="675" w:type="dxa"/>
            <w:tcBorders>
              <w:top w:val="nil"/>
              <w:left w:val="nil"/>
              <w:bottom w:val="nil"/>
              <w:right w:val="nil"/>
            </w:tcBorders>
          </w:tcPr>
          <w:p w14:paraId="223E40EC" w14:textId="77777777" w:rsidR="008019E6" w:rsidRPr="007E2CBA" w:rsidRDefault="004E685C">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494D5987"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7067E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E50182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1BAC82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9DB7D1"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EA1AE7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BAF918E" w14:textId="77777777" w:rsidR="008019E6" w:rsidRPr="007E2CBA" w:rsidRDefault="008019E6">
            <w:pPr>
              <w:rPr>
                <w:szCs w:val="20"/>
                <w:highlight w:val="yellow"/>
              </w:rPr>
            </w:pPr>
            <w:r w:rsidRPr="007E2CBA">
              <w:rPr>
                <w:szCs w:val="20"/>
                <w:highlight w:val="yellow"/>
              </w:rPr>
              <w:t>Type Creation</w:t>
            </w:r>
          </w:p>
        </w:tc>
      </w:tr>
      <w:tr w:rsidR="008019E6" w:rsidRPr="007E2CBA" w14:paraId="74458CDB" w14:textId="77777777" w:rsidTr="00525B3F">
        <w:trPr>
          <w:cantSplit/>
        </w:trPr>
        <w:tc>
          <w:tcPr>
            <w:tcW w:w="675" w:type="dxa"/>
            <w:tcBorders>
              <w:top w:val="nil"/>
              <w:left w:val="nil"/>
              <w:bottom w:val="nil"/>
              <w:right w:val="nil"/>
            </w:tcBorders>
          </w:tcPr>
          <w:p w14:paraId="20DEE251" w14:textId="77777777" w:rsidR="008019E6" w:rsidRPr="007E2CBA" w:rsidRDefault="004E685C">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219CF7B9"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DD833D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A48E14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F7EA9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9EE7AD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CEC6758" w14:textId="77777777" w:rsidR="008019E6" w:rsidRPr="007E2CBA" w:rsidRDefault="008019E6">
            <w:pPr>
              <w:rPr>
                <w:szCs w:val="20"/>
                <w:highlight w:val="yellow"/>
              </w:rPr>
            </w:pPr>
            <w:r w:rsidRPr="007E2CBA">
              <w:rPr>
                <w:szCs w:val="20"/>
                <w:highlight w:val="yellow"/>
              </w:rPr>
              <w:t>Formation</w:t>
            </w:r>
          </w:p>
        </w:tc>
      </w:tr>
      <w:tr w:rsidR="008019E6" w:rsidRPr="007E2CBA" w14:paraId="601C1824" w14:textId="77777777" w:rsidTr="00525B3F">
        <w:trPr>
          <w:cantSplit/>
        </w:trPr>
        <w:tc>
          <w:tcPr>
            <w:tcW w:w="675" w:type="dxa"/>
            <w:tcBorders>
              <w:top w:val="nil"/>
              <w:left w:val="nil"/>
              <w:bottom w:val="nil"/>
              <w:right w:val="nil"/>
            </w:tcBorders>
          </w:tcPr>
          <w:p w14:paraId="2B39B15C" w14:textId="77777777" w:rsidR="008019E6" w:rsidRPr="007E2CBA" w:rsidRDefault="004E685C">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5F55DD6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1AAC99"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5C6C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A951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4B7494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6832480" w14:textId="77777777" w:rsidR="008019E6" w:rsidRPr="007E2CBA" w:rsidRDefault="008019E6">
            <w:pPr>
              <w:rPr>
                <w:szCs w:val="20"/>
                <w:highlight w:val="yellow"/>
              </w:rPr>
            </w:pPr>
            <w:r w:rsidRPr="007E2CBA">
              <w:rPr>
                <w:szCs w:val="20"/>
                <w:highlight w:val="yellow"/>
              </w:rPr>
              <w:t>Joining</w:t>
            </w:r>
          </w:p>
        </w:tc>
      </w:tr>
      <w:tr w:rsidR="008019E6" w:rsidRPr="007E2CBA" w14:paraId="26919A55" w14:textId="77777777" w:rsidTr="00525B3F">
        <w:trPr>
          <w:cantSplit/>
        </w:trPr>
        <w:tc>
          <w:tcPr>
            <w:tcW w:w="675" w:type="dxa"/>
            <w:tcBorders>
              <w:top w:val="nil"/>
              <w:left w:val="nil"/>
              <w:bottom w:val="nil"/>
              <w:right w:val="nil"/>
            </w:tcBorders>
          </w:tcPr>
          <w:p w14:paraId="30D70E85" w14:textId="77777777" w:rsidR="008019E6" w:rsidRPr="007E2CBA" w:rsidRDefault="004E685C">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4554DE4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3E135F1"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1DF561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FF572C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6417419"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80F85ED" w14:textId="77777777" w:rsidR="008019E6" w:rsidRPr="007E2CBA" w:rsidRDefault="008019E6">
            <w:pPr>
              <w:rPr>
                <w:szCs w:val="20"/>
                <w:highlight w:val="yellow"/>
              </w:rPr>
            </w:pPr>
            <w:r w:rsidRPr="007E2CBA">
              <w:rPr>
                <w:szCs w:val="20"/>
                <w:highlight w:val="yellow"/>
              </w:rPr>
              <w:t>Leaving</w:t>
            </w:r>
          </w:p>
        </w:tc>
      </w:tr>
      <w:tr w:rsidR="008019E6" w:rsidRPr="007E2CBA" w14:paraId="578A4654" w14:textId="77777777" w:rsidTr="00525B3F">
        <w:trPr>
          <w:cantSplit/>
        </w:trPr>
        <w:tc>
          <w:tcPr>
            <w:tcW w:w="675" w:type="dxa"/>
            <w:tcBorders>
              <w:top w:val="nil"/>
              <w:left w:val="nil"/>
              <w:bottom w:val="nil"/>
              <w:right w:val="nil"/>
            </w:tcBorders>
          </w:tcPr>
          <w:p w14:paraId="3ADA826D" w14:textId="77777777" w:rsidR="008019E6" w:rsidRPr="007E2CBA" w:rsidRDefault="004E685C">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6BCA576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86FE8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DF563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FFC29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7DC1D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42552571" w14:textId="77777777" w:rsidR="008019E6" w:rsidRPr="007E2CBA" w:rsidRDefault="008019E6">
            <w:pPr>
              <w:rPr>
                <w:szCs w:val="20"/>
                <w:highlight w:val="yellow"/>
              </w:rPr>
            </w:pPr>
            <w:r w:rsidRPr="007E2CBA">
              <w:rPr>
                <w:szCs w:val="20"/>
                <w:highlight w:val="yellow"/>
              </w:rPr>
              <w:t>Curation Activity</w:t>
            </w:r>
          </w:p>
        </w:tc>
      </w:tr>
      <w:tr w:rsidR="008019E6" w:rsidRPr="007E2CBA" w14:paraId="58EF41B6" w14:textId="77777777" w:rsidTr="00525B3F">
        <w:trPr>
          <w:cantSplit/>
        </w:trPr>
        <w:tc>
          <w:tcPr>
            <w:tcW w:w="675" w:type="dxa"/>
            <w:tcBorders>
              <w:top w:val="nil"/>
              <w:left w:val="nil"/>
              <w:bottom w:val="nil"/>
              <w:right w:val="nil"/>
            </w:tcBorders>
          </w:tcPr>
          <w:p w14:paraId="6EB8DC08" w14:textId="77777777" w:rsidR="008019E6" w:rsidRPr="007E2CBA" w:rsidRDefault="004E685C">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44DDFEB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3827E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46D4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64C972"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1D90D95B" w14:textId="77777777" w:rsidR="008019E6" w:rsidRPr="007E2CBA" w:rsidRDefault="008019E6">
            <w:pPr>
              <w:rPr>
                <w:szCs w:val="20"/>
                <w:highlight w:val="yellow"/>
              </w:rPr>
            </w:pPr>
            <w:r w:rsidRPr="007E2CBA">
              <w:rPr>
                <w:szCs w:val="20"/>
                <w:highlight w:val="yellow"/>
              </w:rPr>
              <w:t>Beginning of Existence</w:t>
            </w:r>
          </w:p>
        </w:tc>
      </w:tr>
      <w:tr w:rsidR="008019E6" w:rsidRPr="007E2CBA" w14:paraId="56A1B4A6" w14:textId="77777777" w:rsidTr="00525B3F">
        <w:trPr>
          <w:cantSplit/>
        </w:trPr>
        <w:tc>
          <w:tcPr>
            <w:tcW w:w="675" w:type="dxa"/>
            <w:tcBorders>
              <w:top w:val="nil"/>
              <w:left w:val="nil"/>
              <w:bottom w:val="nil"/>
              <w:right w:val="nil"/>
            </w:tcBorders>
          </w:tcPr>
          <w:p w14:paraId="6DB8D229" w14:textId="77777777" w:rsidR="008019E6" w:rsidRPr="007E2CBA" w:rsidRDefault="004E685C">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6663501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03D96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B6DD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61A50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C05168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A3ECF40" w14:textId="77777777" w:rsidR="008019E6" w:rsidRPr="007E2CBA" w:rsidRDefault="008019E6">
            <w:pPr>
              <w:rPr>
                <w:szCs w:val="20"/>
                <w:highlight w:val="yellow"/>
              </w:rPr>
            </w:pPr>
            <w:r w:rsidRPr="007E2CBA">
              <w:rPr>
                <w:szCs w:val="20"/>
                <w:highlight w:val="yellow"/>
              </w:rPr>
              <w:t>Birth</w:t>
            </w:r>
          </w:p>
        </w:tc>
      </w:tr>
      <w:tr w:rsidR="008019E6" w:rsidRPr="007E2CBA" w14:paraId="2957C036" w14:textId="77777777" w:rsidTr="00525B3F">
        <w:trPr>
          <w:cantSplit/>
        </w:trPr>
        <w:tc>
          <w:tcPr>
            <w:tcW w:w="675" w:type="dxa"/>
            <w:tcBorders>
              <w:top w:val="nil"/>
              <w:left w:val="nil"/>
              <w:bottom w:val="nil"/>
              <w:right w:val="nil"/>
            </w:tcBorders>
          </w:tcPr>
          <w:p w14:paraId="149C1B73" w14:textId="77777777" w:rsidR="008019E6" w:rsidRPr="007E2CBA" w:rsidRDefault="004E685C">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43D5C7C5"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5DA4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28A730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46B849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CBA0A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DDE044C" w14:textId="77777777" w:rsidR="008019E6" w:rsidRPr="007E2CBA" w:rsidRDefault="008019E6">
            <w:pPr>
              <w:rPr>
                <w:szCs w:val="20"/>
                <w:highlight w:val="yellow"/>
              </w:rPr>
            </w:pPr>
            <w:r w:rsidRPr="007E2CBA">
              <w:rPr>
                <w:szCs w:val="20"/>
                <w:highlight w:val="yellow"/>
              </w:rPr>
              <w:t>Transformation</w:t>
            </w:r>
          </w:p>
        </w:tc>
      </w:tr>
      <w:tr w:rsidR="008019E6" w:rsidRPr="007E2CBA" w14:paraId="37A8A5D0" w14:textId="77777777" w:rsidTr="00525B3F">
        <w:trPr>
          <w:cantSplit/>
        </w:trPr>
        <w:tc>
          <w:tcPr>
            <w:tcW w:w="675" w:type="dxa"/>
            <w:tcBorders>
              <w:top w:val="nil"/>
              <w:left w:val="nil"/>
              <w:bottom w:val="nil"/>
              <w:right w:val="nil"/>
            </w:tcBorders>
          </w:tcPr>
          <w:p w14:paraId="2675A0F9" w14:textId="77777777" w:rsidR="008019E6" w:rsidRPr="007E2CBA" w:rsidRDefault="004E685C">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09AD43A2"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70842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2F72E4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FB72D0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47AAF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5772A90" w14:textId="77777777" w:rsidR="008019E6" w:rsidRPr="007E2CBA" w:rsidRDefault="008019E6">
            <w:pPr>
              <w:rPr>
                <w:i/>
                <w:iCs/>
                <w:szCs w:val="20"/>
                <w:highlight w:val="yellow"/>
              </w:rPr>
            </w:pPr>
            <w:r w:rsidRPr="007E2CBA">
              <w:rPr>
                <w:i/>
                <w:iCs/>
                <w:szCs w:val="20"/>
                <w:highlight w:val="yellow"/>
              </w:rPr>
              <w:t>Production</w:t>
            </w:r>
          </w:p>
        </w:tc>
      </w:tr>
      <w:tr w:rsidR="008019E6" w:rsidRPr="007E2CBA" w14:paraId="749BEE15" w14:textId="77777777" w:rsidTr="00525B3F">
        <w:trPr>
          <w:cantSplit/>
        </w:trPr>
        <w:tc>
          <w:tcPr>
            <w:tcW w:w="675" w:type="dxa"/>
            <w:tcBorders>
              <w:top w:val="nil"/>
              <w:left w:val="nil"/>
              <w:bottom w:val="nil"/>
              <w:right w:val="nil"/>
            </w:tcBorders>
          </w:tcPr>
          <w:p w14:paraId="5BEDF726" w14:textId="77777777" w:rsidR="008019E6" w:rsidRPr="007E2CBA" w:rsidRDefault="004E685C">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532F5DC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B2E31A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633A5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666537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E9D536D"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49649D9" w14:textId="77777777" w:rsidR="008019E6" w:rsidRPr="007E2CBA" w:rsidRDefault="008019E6">
            <w:pPr>
              <w:rPr>
                <w:i/>
                <w:iCs/>
                <w:szCs w:val="20"/>
                <w:highlight w:val="yellow"/>
              </w:rPr>
            </w:pPr>
            <w:r w:rsidRPr="007E2CBA">
              <w:rPr>
                <w:i/>
                <w:iCs/>
                <w:szCs w:val="20"/>
                <w:highlight w:val="yellow"/>
              </w:rPr>
              <w:t>Creation</w:t>
            </w:r>
          </w:p>
        </w:tc>
      </w:tr>
      <w:tr w:rsidR="008019E6" w:rsidRPr="007E2CBA" w14:paraId="4CD4B2E3" w14:textId="77777777" w:rsidTr="00525B3F">
        <w:trPr>
          <w:cantSplit/>
        </w:trPr>
        <w:tc>
          <w:tcPr>
            <w:tcW w:w="675" w:type="dxa"/>
            <w:tcBorders>
              <w:top w:val="nil"/>
              <w:left w:val="nil"/>
              <w:bottom w:val="nil"/>
              <w:right w:val="nil"/>
            </w:tcBorders>
          </w:tcPr>
          <w:p w14:paraId="1D099D2F" w14:textId="77777777" w:rsidR="008019E6" w:rsidRPr="007E2CBA" w:rsidRDefault="004E685C">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14DFC9C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4D7A0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4EBC4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9AAF7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B493107"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1EAD579"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90C6D94" w14:textId="77777777" w:rsidR="008019E6" w:rsidRPr="007E2CBA" w:rsidRDefault="008019E6">
            <w:pPr>
              <w:rPr>
                <w:i/>
                <w:iCs/>
                <w:szCs w:val="20"/>
                <w:highlight w:val="yellow"/>
              </w:rPr>
            </w:pPr>
            <w:r w:rsidRPr="007E2CBA">
              <w:rPr>
                <w:i/>
                <w:iCs/>
                <w:szCs w:val="20"/>
                <w:highlight w:val="yellow"/>
              </w:rPr>
              <w:t>Type Creation</w:t>
            </w:r>
          </w:p>
        </w:tc>
      </w:tr>
      <w:tr w:rsidR="008019E6" w:rsidRPr="007E2CBA" w14:paraId="7AB49492" w14:textId="77777777" w:rsidTr="00525B3F">
        <w:trPr>
          <w:cantSplit/>
        </w:trPr>
        <w:tc>
          <w:tcPr>
            <w:tcW w:w="675" w:type="dxa"/>
            <w:tcBorders>
              <w:top w:val="nil"/>
              <w:left w:val="nil"/>
              <w:bottom w:val="nil"/>
              <w:right w:val="nil"/>
            </w:tcBorders>
          </w:tcPr>
          <w:p w14:paraId="16DF8C6E" w14:textId="77777777" w:rsidR="008019E6" w:rsidRPr="007E2CBA" w:rsidRDefault="004E685C">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191B02E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C4AE81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0B7104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9F83D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62CD12"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062005B" w14:textId="77777777" w:rsidR="008019E6" w:rsidRPr="007E2CBA" w:rsidRDefault="008019E6">
            <w:pPr>
              <w:rPr>
                <w:i/>
                <w:iCs/>
                <w:szCs w:val="20"/>
                <w:highlight w:val="yellow"/>
              </w:rPr>
            </w:pPr>
            <w:r w:rsidRPr="007E2CBA">
              <w:rPr>
                <w:i/>
                <w:iCs/>
                <w:szCs w:val="20"/>
                <w:highlight w:val="yellow"/>
              </w:rPr>
              <w:t>Formation</w:t>
            </w:r>
          </w:p>
        </w:tc>
      </w:tr>
      <w:tr w:rsidR="008019E6" w:rsidRPr="007E2CBA" w14:paraId="344B8830" w14:textId="77777777" w:rsidTr="00525B3F">
        <w:trPr>
          <w:cantSplit/>
        </w:trPr>
        <w:tc>
          <w:tcPr>
            <w:tcW w:w="675" w:type="dxa"/>
            <w:tcBorders>
              <w:top w:val="nil"/>
              <w:left w:val="nil"/>
              <w:bottom w:val="nil"/>
              <w:right w:val="nil"/>
            </w:tcBorders>
          </w:tcPr>
          <w:p w14:paraId="7CB4AC6E" w14:textId="77777777" w:rsidR="008019E6" w:rsidRPr="007E2CBA" w:rsidRDefault="004E685C">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3A4800D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5A60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BCE430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EEA5FC"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386275BC" w14:textId="77777777" w:rsidR="008019E6" w:rsidRPr="007E2CBA" w:rsidRDefault="008019E6">
            <w:pPr>
              <w:rPr>
                <w:szCs w:val="20"/>
                <w:highlight w:val="yellow"/>
              </w:rPr>
            </w:pPr>
            <w:r w:rsidRPr="007E2CBA">
              <w:rPr>
                <w:szCs w:val="20"/>
                <w:highlight w:val="yellow"/>
              </w:rPr>
              <w:t>End of Existence</w:t>
            </w:r>
          </w:p>
        </w:tc>
      </w:tr>
      <w:tr w:rsidR="008019E6" w:rsidRPr="007E2CBA" w14:paraId="18D2BA8E" w14:textId="77777777" w:rsidTr="00525B3F">
        <w:trPr>
          <w:cantSplit/>
        </w:trPr>
        <w:tc>
          <w:tcPr>
            <w:tcW w:w="675" w:type="dxa"/>
            <w:tcBorders>
              <w:top w:val="nil"/>
              <w:left w:val="nil"/>
              <w:bottom w:val="nil"/>
              <w:right w:val="nil"/>
            </w:tcBorders>
          </w:tcPr>
          <w:p w14:paraId="50B45993" w14:textId="77777777" w:rsidR="008019E6" w:rsidRPr="007E2CBA" w:rsidRDefault="004E685C">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31DD48D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3F9A2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087E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0E76D1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9512CD3"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A318547" w14:textId="77777777" w:rsidR="008019E6" w:rsidRPr="007E2CBA" w:rsidRDefault="008019E6">
            <w:pPr>
              <w:rPr>
                <w:szCs w:val="20"/>
                <w:highlight w:val="yellow"/>
              </w:rPr>
            </w:pPr>
            <w:r w:rsidRPr="007E2CBA">
              <w:rPr>
                <w:szCs w:val="20"/>
                <w:highlight w:val="yellow"/>
              </w:rPr>
              <w:t>Destruction</w:t>
            </w:r>
          </w:p>
        </w:tc>
      </w:tr>
      <w:tr w:rsidR="008019E6" w:rsidRPr="007E2CBA" w14:paraId="5F5AE682" w14:textId="77777777" w:rsidTr="00525B3F">
        <w:trPr>
          <w:cantSplit/>
        </w:trPr>
        <w:tc>
          <w:tcPr>
            <w:tcW w:w="675" w:type="dxa"/>
            <w:tcBorders>
              <w:top w:val="nil"/>
              <w:left w:val="nil"/>
              <w:bottom w:val="nil"/>
              <w:right w:val="nil"/>
            </w:tcBorders>
          </w:tcPr>
          <w:p w14:paraId="674B912E" w14:textId="77777777" w:rsidR="008019E6" w:rsidRPr="007E2CBA" w:rsidRDefault="004E685C">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590D895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BDE6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A70B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1522E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8C08C8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0DDC8159" w14:textId="77777777" w:rsidR="008019E6" w:rsidRPr="007E2CBA" w:rsidRDefault="008019E6">
            <w:pPr>
              <w:rPr>
                <w:szCs w:val="20"/>
                <w:highlight w:val="yellow"/>
              </w:rPr>
            </w:pPr>
            <w:r w:rsidRPr="007E2CBA">
              <w:rPr>
                <w:szCs w:val="20"/>
                <w:highlight w:val="yellow"/>
              </w:rPr>
              <w:t>Dissolution</w:t>
            </w:r>
          </w:p>
        </w:tc>
      </w:tr>
      <w:tr w:rsidR="008019E6" w:rsidRPr="007E2CBA" w14:paraId="0677FD6C" w14:textId="77777777" w:rsidTr="00525B3F">
        <w:trPr>
          <w:cantSplit/>
        </w:trPr>
        <w:tc>
          <w:tcPr>
            <w:tcW w:w="675" w:type="dxa"/>
            <w:tcBorders>
              <w:top w:val="nil"/>
              <w:left w:val="nil"/>
              <w:bottom w:val="nil"/>
              <w:right w:val="nil"/>
            </w:tcBorders>
          </w:tcPr>
          <w:p w14:paraId="3D49E564" w14:textId="77777777" w:rsidR="008019E6" w:rsidRPr="007E2CBA" w:rsidRDefault="004E685C">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56F1F0D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134D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44A93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1C9B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73C1D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BE049B2" w14:textId="77777777" w:rsidR="008019E6" w:rsidRPr="007E2CBA" w:rsidRDefault="008019E6">
            <w:pPr>
              <w:rPr>
                <w:szCs w:val="20"/>
                <w:highlight w:val="yellow"/>
              </w:rPr>
            </w:pPr>
            <w:r w:rsidRPr="007E2CBA">
              <w:rPr>
                <w:szCs w:val="20"/>
                <w:highlight w:val="yellow"/>
              </w:rPr>
              <w:t>Death</w:t>
            </w:r>
          </w:p>
        </w:tc>
      </w:tr>
      <w:tr w:rsidR="008019E6" w:rsidRPr="007E2CBA" w14:paraId="03DF1691" w14:textId="77777777" w:rsidTr="00525B3F">
        <w:trPr>
          <w:cantSplit/>
        </w:trPr>
        <w:tc>
          <w:tcPr>
            <w:tcW w:w="675" w:type="dxa"/>
            <w:tcBorders>
              <w:top w:val="nil"/>
              <w:left w:val="nil"/>
              <w:bottom w:val="nil"/>
              <w:right w:val="nil"/>
            </w:tcBorders>
          </w:tcPr>
          <w:p w14:paraId="4441BDD9" w14:textId="77777777" w:rsidR="008019E6" w:rsidRPr="007E2CBA" w:rsidRDefault="004E685C">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291D0EB7" w14:textId="77777777" w:rsidR="008019E6" w:rsidRPr="007E2CBA" w:rsidRDefault="008019E6">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5ACA5700" w14:textId="77777777" w:rsidR="008019E6" w:rsidRPr="007E2CBA" w:rsidRDefault="008019E6">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1F7870A5" w14:textId="77777777" w:rsidR="008019E6" w:rsidRPr="007E2CBA" w:rsidRDefault="008019E6">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6A863504" w14:textId="77777777" w:rsidR="008019E6" w:rsidRPr="007E2CBA" w:rsidRDefault="008019E6">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39ACDACE" w14:textId="77777777" w:rsidR="008019E6" w:rsidRPr="007E2CBA" w:rsidRDefault="008019E6">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3752F072" w14:textId="77777777" w:rsidR="008019E6" w:rsidRPr="007E2CBA" w:rsidRDefault="008019E6">
            <w:pPr>
              <w:rPr>
                <w:i/>
                <w:iCs/>
                <w:szCs w:val="20"/>
                <w:highlight w:val="yellow"/>
              </w:rPr>
            </w:pPr>
            <w:r w:rsidRPr="007E2CBA">
              <w:rPr>
                <w:i/>
                <w:iCs/>
                <w:szCs w:val="20"/>
                <w:highlight w:val="yellow"/>
              </w:rPr>
              <w:t>Transformation</w:t>
            </w:r>
          </w:p>
        </w:tc>
      </w:tr>
      <w:tr w:rsidR="008019E6" w:rsidRPr="007E2CBA" w14:paraId="2ECE62F6" w14:textId="77777777" w:rsidTr="00525B3F">
        <w:trPr>
          <w:cantSplit/>
        </w:trPr>
        <w:tc>
          <w:tcPr>
            <w:tcW w:w="675" w:type="dxa"/>
            <w:tcBorders>
              <w:top w:val="nil"/>
              <w:left w:val="nil"/>
              <w:bottom w:val="nil"/>
              <w:right w:val="nil"/>
            </w:tcBorders>
          </w:tcPr>
          <w:p w14:paraId="2071614A" w14:textId="77777777" w:rsidR="008019E6" w:rsidRPr="007E2CBA" w:rsidRDefault="004E685C">
            <w:pPr>
              <w:rPr>
                <w:szCs w:val="20"/>
                <w:highlight w:val="yellow"/>
              </w:rPr>
            </w:pPr>
            <w:hyperlink w:anchor="_E77_Persistent_Item" w:history="1">
              <w:r w:rsidR="008019E6" w:rsidRPr="007E2CBA">
                <w:rPr>
                  <w:rStyle w:val="Hyperlink"/>
                  <w:szCs w:val="20"/>
                  <w:highlight w:val="yellow"/>
                </w:rPr>
                <w:t>E77</w:t>
              </w:r>
            </w:hyperlink>
          </w:p>
        </w:tc>
        <w:tc>
          <w:tcPr>
            <w:tcW w:w="383" w:type="dxa"/>
            <w:tcBorders>
              <w:top w:val="nil"/>
              <w:left w:val="nil"/>
              <w:bottom w:val="nil"/>
              <w:right w:val="nil"/>
            </w:tcBorders>
          </w:tcPr>
          <w:p w14:paraId="38AE189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09F2485A" w14:textId="77777777" w:rsidR="008019E6" w:rsidRPr="007E2CBA" w:rsidRDefault="008019E6">
            <w:pPr>
              <w:rPr>
                <w:szCs w:val="20"/>
                <w:highlight w:val="yellow"/>
              </w:rPr>
            </w:pPr>
            <w:r w:rsidRPr="007E2CBA">
              <w:rPr>
                <w:szCs w:val="20"/>
                <w:highlight w:val="yellow"/>
              </w:rPr>
              <w:t>Persistent Item</w:t>
            </w:r>
          </w:p>
        </w:tc>
      </w:tr>
      <w:tr w:rsidR="008019E6" w:rsidRPr="007E2CBA" w14:paraId="0E918845" w14:textId="77777777" w:rsidTr="00525B3F">
        <w:trPr>
          <w:cantSplit/>
        </w:trPr>
        <w:tc>
          <w:tcPr>
            <w:tcW w:w="675" w:type="dxa"/>
            <w:tcBorders>
              <w:top w:val="nil"/>
              <w:left w:val="nil"/>
              <w:bottom w:val="nil"/>
              <w:right w:val="nil"/>
            </w:tcBorders>
          </w:tcPr>
          <w:p w14:paraId="3EB74F09" w14:textId="77777777" w:rsidR="008019E6" w:rsidRPr="007E2CBA" w:rsidRDefault="004E685C">
            <w:pPr>
              <w:rPr>
                <w:szCs w:val="20"/>
                <w:highlight w:val="yellow"/>
              </w:rPr>
            </w:pPr>
            <w:hyperlink w:anchor="_E70_Thing" w:history="1">
              <w:r w:rsidR="008019E6" w:rsidRPr="007E2CBA">
                <w:rPr>
                  <w:rStyle w:val="Hyperlink"/>
                  <w:szCs w:val="20"/>
                  <w:highlight w:val="yellow"/>
                </w:rPr>
                <w:t>E70</w:t>
              </w:r>
            </w:hyperlink>
          </w:p>
        </w:tc>
        <w:tc>
          <w:tcPr>
            <w:tcW w:w="383" w:type="dxa"/>
            <w:tcBorders>
              <w:top w:val="nil"/>
              <w:left w:val="nil"/>
              <w:bottom w:val="nil"/>
              <w:right w:val="nil"/>
            </w:tcBorders>
          </w:tcPr>
          <w:p w14:paraId="195FD3A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C4871A9"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523D23C1" w14:textId="77777777" w:rsidR="008019E6" w:rsidRPr="007E2CBA" w:rsidRDefault="008019E6">
            <w:pPr>
              <w:rPr>
                <w:szCs w:val="20"/>
                <w:highlight w:val="yellow"/>
              </w:rPr>
            </w:pPr>
            <w:r w:rsidRPr="007E2CBA">
              <w:rPr>
                <w:szCs w:val="20"/>
                <w:highlight w:val="yellow"/>
              </w:rPr>
              <w:t>Thing</w:t>
            </w:r>
          </w:p>
        </w:tc>
      </w:tr>
      <w:tr w:rsidR="008019E6" w:rsidRPr="007E2CBA" w14:paraId="765F3E7A" w14:textId="77777777" w:rsidTr="00525B3F">
        <w:trPr>
          <w:cantSplit/>
        </w:trPr>
        <w:tc>
          <w:tcPr>
            <w:tcW w:w="675" w:type="dxa"/>
            <w:tcBorders>
              <w:top w:val="nil"/>
              <w:left w:val="nil"/>
              <w:bottom w:val="nil"/>
              <w:right w:val="nil"/>
            </w:tcBorders>
          </w:tcPr>
          <w:p w14:paraId="00257ACA" w14:textId="77777777" w:rsidR="008019E6" w:rsidRPr="007E2CBA" w:rsidRDefault="004E685C">
            <w:pPr>
              <w:rPr>
                <w:szCs w:val="20"/>
                <w:highlight w:val="yellow"/>
              </w:rPr>
            </w:pPr>
            <w:hyperlink w:anchor="_E72_Legal_Object" w:history="1">
              <w:r w:rsidR="008019E6" w:rsidRPr="007E2CBA">
                <w:rPr>
                  <w:rStyle w:val="Hyperlink"/>
                  <w:szCs w:val="20"/>
                  <w:highlight w:val="yellow"/>
                </w:rPr>
                <w:t>E72</w:t>
              </w:r>
            </w:hyperlink>
          </w:p>
        </w:tc>
        <w:tc>
          <w:tcPr>
            <w:tcW w:w="383" w:type="dxa"/>
            <w:tcBorders>
              <w:top w:val="nil"/>
              <w:left w:val="nil"/>
              <w:bottom w:val="nil"/>
              <w:right w:val="nil"/>
            </w:tcBorders>
          </w:tcPr>
          <w:p w14:paraId="38E441F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7C29AFD" w14:textId="77777777" w:rsidR="008019E6" w:rsidRPr="007E2CBA" w:rsidRDefault="008019E6">
            <w:pPr>
              <w:rPr>
                <w:szCs w:val="20"/>
                <w:highlight w:val="yellow"/>
              </w:rPr>
            </w:pPr>
            <w:r w:rsidRPr="007E2CBA">
              <w:rPr>
                <w:szCs w:val="20"/>
                <w:highlight w:val="yellow"/>
              </w:rPr>
              <w:t>-</w:t>
            </w:r>
          </w:p>
        </w:tc>
        <w:tc>
          <w:tcPr>
            <w:tcW w:w="284" w:type="dxa"/>
            <w:gridSpan w:val="2"/>
            <w:tcBorders>
              <w:top w:val="nil"/>
              <w:left w:val="nil"/>
              <w:bottom w:val="nil"/>
              <w:right w:val="nil"/>
            </w:tcBorders>
          </w:tcPr>
          <w:p w14:paraId="6FC09501" w14:textId="77777777" w:rsidR="008019E6" w:rsidRPr="007E2CBA" w:rsidRDefault="008019E6">
            <w:pPr>
              <w:rPr>
                <w:szCs w:val="20"/>
                <w:highlight w:val="yellow"/>
              </w:rPr>
            </w:pPr>
            <w:r w:rsidRPr="007E2CBA">
              <w:rPr>
                <w:szCs w:val="20"/>
                <w:highlight w:val="yellow"/>
              </w:rPr>
              <w:t>-</w:t>
            </w:r>
          </w:p>
        </w:tc>
        <w:tc>
          <w:tcPr>
            <w:tcW w:w="5274" w:type="dxa"/>
            <w:gridSpan w:val="29"/>
            <w:tcBorders>
              <w:top w:val="nil"/>
              <w:left w:val="nil"/>
              <w:bottom w:val="nil"/>
              <w:right w:val="nil"/>
            </w:tcBorders>
          </w:tcPr>
          <w:p w14:paraId="4A2130F0" w14:textId="77777777" w:rsidR="008019E6" w:rsidRPr="007E2CBA" w:rsidRDefault="008019E6">
            <w:pPr>
              <w:rPr>
                <w:szCs w:val="20"/>
                <w:highlight w:val="yellow"/>
              </w:rPr>
            </w:pPr>
            <w:r w:rsidRPr="007E2CBA">
              <w:rPr>
                <w:szCs w:val="20"/>
                <w:highlight w:val="yellow"/>
              </w:rPr>
              <w:t>Legal Object</w:t>
            </w:r>
          </w:p>
        </w:tc>
      </w:tr>
      <w:tr w:rsidR="008019E6" w:rsidRPr="007E2CBA" w14:paraId="1F3CCB9A" w14:textId="77777777" w:rsidTr="00525B3F">
        <w:trPr>
          <w:cantSplit/>
        </w:trPr>
        <w:tc>
          <w:tcPr>
            <w:tcW w:w="675" w:type="dxa"/>
            <w:tcBorders>
              <w:top w:val="nil"/>
              <w:left w:val="nil"/>
              <w:bottom w:val="nil"/>
              <w:right w:val="nil"/>
            </w:tcBorders>
          </w:tcPr>
          <w:p w14:paraId="3EECBF9D" w14:textId="77777777" w:rsidR="008019E6" w:rsidRPr="007E2CBA" w:rsidRDefault="004E685C">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1B7FB6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D7951D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2459BD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7969AB"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3D78CAF" w14:textId="77777777" w:rsidR="008019E6" w:rsidRPr="007E2CBA" w:rsidRDefault="008019E6">
            <w:pPr>
              <w:rPr>
                <w:szCs w:val="20"/>
                <w:highlight w:val="yellow"/>
              </w:rPr>
            </w:pPr>
            <w:r w:rsidRPr="007E2CBA">
              <w:rPr>
                <w:szCs w:val="20"/>
                <w:highlight w:val="yellow"/>
              </w:rPr>
              <w:t>Physical Thing</w:t>
            </w:r>
          </w:p>
        </w:tc>
      </w:tr>
      <w:tr w:rsidR="008019E6" w:rsidRPr="007E2CBA" w14:paraId="5A29F5A2" w14:textId="77777777" w:rsidTr="00525B3F">
        <w:trPr>
          <w:cantSplit/>
        </w:trPr>
        <w:tc>
          <w:tcPr>
            <w:tcW w:w="675" w:type="dxa"/>
            <w:tcBorders>
              <w:top w:val="nil"/>
              <w:left w:val="nil"/>
              <w:bottom w:val="nil"/>
              <w:right w:val="nil"/>
            </w:tcBorders>
          </w:tcPr>
          <w:p w14:paraId="7A5B84FF" w14:textId="77777777" w:rsidR="008019E6" w:rsidRPr="007E2CBA" w:rsidRDefault="004E685C">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240A115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48F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5827B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F8EEB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EC0FF8"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2D7D3A" w14:textId="77777777" w:rsidR="008019E6" w:rsidRPr="007E2CBA" w:rsidRDefault="008019E6">
            <w:pPr>
              <w:rPr>
                <w:szCs w:val="20"/>
                <w:highlight w:val="yellow"/>
              </w:rPr>
            </w:pPr>
            <w:r w:rsidRPr="007E2CBA">
              <w:rPr>
                <w:szCs w:val="20"/>
                <w:highlight w:val="yellow"/>
              </w:rPr>
              <w:t>Physical Object</w:t>
            </w:r>
          </w:p>
        </w:tc>
      </w:tr>
      <w:tr w:rsidR="008019E6" w:rsidRPr="007E2CBA" w14:paraId="243B8B96" w14:textId="77777777" w:rsidTr="00525B3F">
        <w:trPr>
          <w:cantSplit/>
        </w:trPr>
        <w:tc>
          <w:tcPr>
            <w:tcW w:w="675" w:type="dxa"/>
            <w:tcBorders>
              <w:top w:val="nil"/>
              <w:left w:val="nil"/>
              <w:bottom w:val="nil"/>
              <w:right w:val="nil"/>
            </w:tcBorders>
          </w:tcPr>
          <w:p w14:paraId="16C12058" w14:textId="77777777" w:rsidR="008019E6" w:rsidRPr="007E2CBA" w:rsidRDefault="004E685C">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0A02974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733BD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CA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DFE29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3036DA2"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35917F9F"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29D9D134" w14:textId="77777777" w:rsidR="008019E6" w:rsidRPr="007E2CBA" w:rsidRDefault="008019E6">
            <w:pPr>
              <w:rPr>
                <w:szCs w:val="20"/>
                <w:highlight w:val="yellow"/>
              </w:rPr>
            </w:pPr>
            <w:r w:rsidRPr="007E2CBA">
              <w:rPr>
                <w:szCs w:val="20"/>
                <w:highlight w:val="yellow"/>
              </w:rPr>
              <w:t>Biological Object</w:t>
            </w:r>
          </w:p>
        </w:tc>
      </w:tr>
      <w:tr w:rsidR="008019E6" w:rsidRPr="007E2CBA" w14:paraId="6D4E1F0C" w14:textId="77777777" w:rsidTr="00525B3F">
        <w:trPr>
          <w:cantSplit/>
        </w:trPr>
        <w:tc>
          <w:tcPr>
            <w:tcW w:w="675" w:type="dxa"/>
            <w:tcBorders>
              <w:top w:val="nil"/>
              <w:left w:val="nil"/>
              <w:bottom w:val="nil"/>
              <w:right w:val="nil"/>
            </w:tcBorders>
          </w:tcPr>
          <w:p w14:paraId="1B66CF36" w14:textId="77777777" w:rsidR="008019E6" w:rsidRPr="007E2CBA" w:rsidRDefault="004E685C">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52281CA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7E07BA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F3891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EDFC4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98DA6D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A46731F"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BBB777A"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61E3700A" w14:textId="77777777" w:rsidR="008019E6" w:rsidRPr="007E2CBA" w:rsidRDefault="008019E6">
            <w:pPr>
              <w:rPr>
                <w:szCs w:val="20"/>
                <w:highlight w:val="yellow"/>
              </w:rPr>
            </w:pPr>
            <w:r w:rsidRPr="007E2CBA">
              <w:rPr>
                <w:szCs w:val="20"/>
                <w:highlight w:val="yellow"/>
              </w:rPr>
              <w:t>Person</w:t>
            </w:r>
          </w:p>
        </w:tc>
      </w:tr>
      <w:tr w:rsidR="008019E6" w:rsidRPr="007E2CBA" w14:paraId="45EA6BAC" w14:textId="77777777" w:rsidTr="00525B3F">
        <w:trPr>
          <w:cantSplit/>
        </w:trPr>
        <w:tc>
          <w:tcPr>
            <w:tcW w:w="675" w:type="dxa"/>
            <w:tcBorders>
              <w:top w:val="nil"/>
              <w:left w:val="nil"/>
              <w:bottom w:val="nil"/>
              <w:right w:val="nil"/>
            </w:tcBorders>
          </w:tcPr>
          <w:p w14:paraId="690A1361" w14:textId="77777777" w:rsidR="008019E6" w:rsidRPr="007E2CBA" w:rsidRDefault="004E685C">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4296728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B4ED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F8D78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717B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C9B20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06325B0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4D9E31B" w14:textId="77777777" w:rsidR="008019E6" w:rsidRPr="007E2CBA" w:rsidRDefault="008019E6">
            <w:pPr>
              <w:rPr>
                <w:szCs w:val="20"/>
                <w:highlight w:val="yellow"/>
              </w:rPr>
            </w:pPr>
            <w:r w:rsidRPr="007E2CBA">
              <w:rPr>
                <w:szCs w:val="20"/>
                <w:highlight w:val="yellow"/>
              </w:rPr>
              <w:t>Man-Made Object</w:t>
            </w:r>
          </w:p>
        </w:tc>
      </w:tr>
      <w:tr w:rsidR="008019E6" w:rsidRPr="007E2CBA" w14:paraId="30EF130D" w14:textId="77777777" w:rsidTr="00525B3F">
        <w:trPr>
          <w:cantSplit/>
        </w:trPr>
        <w:tc>
          <w:tcPr>
            <w:tcW w:w="675" w:type="dxa"/>
            <w:tcBorders>
              <w:top w:val="nil"/>
              <w:left w:val="nil"/>
              <w:bottom w:val="nil"/>
              <w:right w:val="nil"/>
            </w:tcBorders>
          </w:tcPr>
          <w:p w14:paraId="4D317402" w14:textId="77777777" w:rsidR="008019E6" w:rsidRPr="007E2CBA" w:rsidRDefault="004E685C">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7D3C585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1656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70341C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FE5D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35525C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4963070"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30CD02A5"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43EB3222" w14:textId="77777777" w:rsidR="008019E6" w:rsidRPr="007E2CBA" w:rsidRDefault="008019E6">
            <w:pPr>
              <w:rPr>
                <w:szCs w:val="20"/>
                <w:highlight w:val="yellow"/>
              </w:rPr>
            </w:pPr>
            <w:r w:rsidRPr="007E2CBA">
              <w:rPr>
                <w:szCs w:val="20"/>
                <w:highlight w:val="yellow"/>
              </w:rPr>
              <w:t>Information Carrier</w:t>
            </w:r>
          </w:p>
        </w:tc>
      </w:tr>
      <w:tr w:rsidR="008019E6" w:rsidRPr="007E2CBA" w14:paraId="13F853E9" w14:textId="77777777" w:rsidTr="00525B3F">
        <w:trPr>
          <w:cantSplit/>
        </w:trPr>
        <w:tc>
          <w:tcPr>
            <w:tcW w:w="675" w:type="dxa"/>
            <w:tcBorders>
              <w:top w:val="nil"/>
              <w:left w:val="nil"/>
              <w:bottom w:val="nil"/>
              <w:right w:val="nil"/>
            </w:tcBorders>
          </w:tcPr>
          <w:p w14:paraId="5EBAA540" w14:textId="77777777" w:rsidR="008019E6" w:rsidRPr="007E2CBA" w:rsidRDefault="004E685C">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96265B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E3D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DB66A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CFF27C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3A60630"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534833CE" w14:textId="77777777" w:rsidR="008019E6" w:rsidRPr="007E2CBA" w:rsidRDefault="008019E6">
            <w:pPr>
              <w:rPr>
                <w:szCs w:val="20"/>
                <w:highlight w:val="yellow"/>
              </w:rPr>
            </w:pPr>
            <w:r w:rsidRPr="007E2CBA">
              <w:rPr>
                <w:szCs w:val="20"/>
                <w:highlight w:val="yellow"/>
              </w:rPr>
              <w:t>Physical Man-Made Thing</w:t>
            </w:r>
          </w:p>
        </w:tc>
      </w:tr>
      <w:tr w:rsidR="008019E6" w:rsidRPr="007E2CBA" w14:paraId="39F15253" w14:textId="77777777" w:rsidTr="00525B3F">
        <w:trPr>
          <w:cantSplit/>
        </w:trPr>
        <w:tc>
          <w:tcPr>
            <w:tcW w:w="675" w:type="dxa"/>
            <w:tcBorders>
              <w:top w:val="nil"/>
              <w:left w:val="nil"/>
              <w:bottom w:val="nil"/>
              <w:right w:val="nil"/>
            </w:tcBorders>
          </w:tcPr>
          <w:p w14:paraId="38B7BE9A" w14:textId="77777777" w:rsidR="008019E6" w:rsidRPr="007E2CBA" w:rsidRDefault="004E685C">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C17F32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D938B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1620BB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96844A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01E4D9F"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594CB3D"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845D460"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5ACF3F69" w14:textId="77777777" w:rsidTr="00525B3F">
        <w:trPr>
          <w:cantSplit/>
        </w:trPr>
        <w:tc>
          <w:tcPr>
            <w:tcW w:w="675" w:type="dxa"/>
            <w:tcBorders>
              <w:top w:val="nil"/>
              <w:left w:val="nil"/>
              <w:bottom w:val="nil"/>
              <w:right w:val="nil"/>
            </w:tcBorders>
          </w:tcPr>
          <w:p w14:paraId="79EFFFC2" w14:textId="77777777" w:rsidR="008019E6" w:rsidRPr="007E2CBA" w:rsidRDefault="004E685C">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0733AB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5516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F5978D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67CAD7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166E6A"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F96B259"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344D200"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323949C1" w14:textId="77777777" w:rsidR="008019E6" w:rsidRPr="007E2CBA" w:rsidRDefault="008019E6">
            <w:pPr>
              <w:rPr>
                <w:i/>
                <w:highlight w:val="yellow"/>
              </w:rPr>
            </w:pPr>
            <w:r w:rsidRPr="007E2CBA">
              <w:rPr>
                <w:i/>
                <w:highlight w:val="yellow"/>
              </w:rPr>
              <w:t>Information Carrier</w:t>
            </w:r>
          </w:p>
        </w:tc>
      </w:tr>
      <w:tr w:rsidR="008019E6" w:rsidRPr="007E2CBA" w14:paraId="4E8C44E6" w14:textId="77777777" w:rsidTr="00525B3F">
        <w:trPr>
          <w:cantSplit/>
        </w:trPr>
        <w:tc>
          <w:tcPr>
            <w:tcW w:w="675" w:type="dxa"/>
            <w:tcBorders>
              <w:top w:val="nil"/>
              <w:left w:val="nil"/>
              <w:bottom w:val="nil"/>
              <w:right w:val="nil"/>
            </w:tcBorders>
          </w:tcPr>
          <w:p w14:paraId="5BC0983A" w14:textId="77777777" w:rsidR="008019E6" w:rsidRPr="007E2CBA" w:rsidRDefault="004E685C">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069CD74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9FC132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6771D1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A3494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D4002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2BA49944"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6498A203" w14:textId="77777777" w:rsidR="008019E6" w:rsidRPr="007E2CBA" w:rsidRDefault="008019E6">
            <w:pPr>
              <w:rPr>
                <w:szCs w:val="20"/>
                <w:highlight w:val="yellow"/>
              </w:rPr>
            </w:pPr>
            <w:r w:rsidRPr="007E2CBA">
              <w:rPr>
                <w:szCs w:val="20"/>
                <w:highlight w:val="yellow"/>
              </w:rPr>
              <w:t>Man-Made Feature</w:t>
            </w:r>
          </w:p>
        </w:tc>
      </w:tr>
      <w:tr w:rsidR="008019E6" w:rsidRPr="007E2CBA" w14:paraId="55959227" w14:textId="77777777" w:rsidTr="00525B3F">
        <w:trPr>
          <w:cantSplit/>
        </w:trPr>
        <w:tc>
          <w:tcPr>
            <w:tcW w:w="675" w:type="dxa"/>
            <w:tcBorders>
              <w:top w:val="nil"/>
              <w:left w:val="nil"/>
              <w:bottom w:val="nil"/>
              <w:right w:val="nil"/>
            </w:tcBorders>
          </w:tcPr>
          <w:p w14:paraId="763C1666" w14:textId="77777777" w:rsidR="008019E6" w:rsidRPr="007E2CBA" w:rsidRDefault="004E685C">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7A34480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BB3F6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47D3C8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889B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AC92D5D"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2DE29D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FF71962" w14:textId="77777777" w:rsidR="008019E6" w:rsidRPr="007E2CBA" w:rsidRDefault="008019E6">
            <w:pPr>
              <w:rPr>
                <w:szCs w:val="20"/>
                <w:highlight w:val="yellow"/>
              </w:rPr>
            </w:pPr>
            <w:r w:rsidRPr="007E2CBA">
              <w:rPr>
                <w:szCs w:val="20"/>
                <w:highlight w:val="yellow"/>
              </w:rPr>
              <w:t>Collection</w:t>
            </w:r>
          </w:p>
        </w:tc>
      </w:tr>
      <w:tr w:rsidR="008019E6" w:rsidRPr="007E2CBA" w14:paraId="279B6A85" w14:textId="77777777" w:rsidTr="00525B3F">
        <w:trPr>
          <w:cantSplit/>
        </w:trPr>
        <w:tc>
          <w:tcPr>
            <w:tcW w:w="675" w:type="dxa"/>
            <w:tcBorders>
              <w:top w:val="nil"/>
              <w:left w:val="nil"/>
              <w:bottom w:val="nil"/>
              <w:right w:val="nil"/>
            </w:tcBorders>
          </w:tcPr>
          <w:p w14:paraId="6614BBEE" w14:textId="77777777" w:rsidR="008019E6" w:rsidRPr="007E2CBA" w:rsidRDefault="004E685C">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447A8A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213A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D0277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985C2F5"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B9537F4"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90445C" w14:textId="77777777" w:rsidR="008019E6" w:rsidRPr="007E2CBA" w:rsidRDefault="008019E6">
            <w:pPr>
              <w:rPr>
                <w:szCs w:val="20"/>
                <w:highlight w:val="yellow"/>
              </w:rPr>
            </w:pPr>
            <w:r w:rsidRPr="007E2CBA">
              <w:rPr>
                <w:szCs w:val="20"/>
                <w:highlight w:val="yellow"/>
              </w:rPr>
              <w:t>Physical Feature</w:t>
            </w:r>
          </w:p>
        </w:tc>
      </w:tr>
      <w:tr w:rsidR="008019E6" w:rsidRPr="007E2CBA" w14:paraId="60DD4EC6" w14:textId="77777777" w:rsidTr="00525B3F">
        <w:trPr>
          <w:cantSplit/>
        </w:trPr>
        <w:tc>
          <w:tcPr>
            <w:tcW w:w="675" w:type="dxa"/>
            <w:tcBorders>
              <w:top w:val="nil"/>
              <w:left w:val="nil"/>
              <w:bottom w:val="nil"/>
              <w:right w:val="nil"/>
            </w:tcBorders>
          </w:tcPr>
          <w:p w14:paraId="105235C7" w14:textId="77777777" w:rsidR="008019E6" w:rsidRPr="007E2CBA" w:rsidRDefault="004E685C">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3CE5D56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837CC0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F9AB73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741CF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A88E590"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40DB7C0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3F31497E" w14:textId="77777777" w:rsidR="008019E6" w:rsidRPr="007E2CBA" w:rsidRDefault="008019E6">
            <w:pPr>
              <w:rPr>
                <w:szCs w:val="20"/>
                <w:highlight w:val="yellow"/>
              </w:rPr>
            </w:pPr>
            <w:r w:rsidRPr="007E2CBA">
              <w:rPr>
                <w:szCs w:val="20"/>
                <w:highlight w:val="yellow"/>
              </w:rPr>
              <w:t>Site</w:t>
            </w:r>
          </w:p>
        </w:tc>
      </w:tr>
      <w:tr w:rsidR="008019E6" w:rsidRPr="007E2CBA" w14:paraId="4BAF522B" w14:textId="77777777" w:rsidTr="00525B3F">
        <w:trPr>
          <w:cantSplit/>
        </w:trPr>
        <w:tc>
          <w:tcPr>
            <w:tcW w:w="675" w:type="dxa"/>
            <w:tcBorders>
              <w:top w:val="nil"/>
              <w:left w:val="nil"/>
              <w:bottom w:val="nil"/>
              <w:right w:val="nil"/>
            </w:tcBorders>
          </w:tcPr>
          <w:p w14:paraId="2523E044" w14:textId="77777777" w:rsidR="008019E6" w:rsidRPr="007E2CBA" w:rsidRDefault="004E685C">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6C5F5E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1B85C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8D43AB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DC578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0172EA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465E7F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04805E53" w14:textId="77777777" w:rsidR="008019E6" w:rsidRPr="007E2CBA" w:rsidRDefault="008019E6">
            <w:pPr>
              <w:rPr>
                <w:i/>
                <w:iCs/>
                <w:szCs w:val="20"/>
                <w:highlight w:val="yellow"/>
              </w:rPr>
            </w:pPr>
            <w:r w:rsidRPr="007E2CBA">
              <w:rPr>
                <w:i/>
                <w:iCs/>
                <w:szCs w:val="20"/>
                <w:highlight w:val="yellow"/>
              </w:rPr>
              <w:t>Man-Made Feature</w:t>
            </w:r>
          </w:p>
        </w:tc>
      </w:tr>
      <w:tr w:rsidR="008019E6" w:rsidRPr="007E2CBA" w14:paraId="1BCB5D34" w14:textId="77777777" w:rsidTr="00525B3F">
        <w:trPr>
          <w:cantSplit/>
        </w:trPr>
        <w:tc>
          <w:tcPr>
            <w:tcW w:w="675" w:type="dxa"/>
            <w:tcBorders>
              <w:top w:val="nil"/>
              <w:left w:val="nil"/>
              <w:bottom w:val="nil"/>
              <w:right w:val="nil"/>
            </w:tcBorders>
          </w:tcPr>
          <w:p w14:paraId="1FF0286B" w14:textId="77777777" w:rsidR="008019E6" w:rsidRPr="007E2CBA" w:rsidRDefault="004E685C">
            <w:pPr>
              <w:rPr>
                <w:szCs w:val="20"/>
                <w:highlight w:val="yellow"/>
              </w:rPr>
            </w:pPr>
            <w:hyperlink w:anchor="_E90_Symbolic_Object" w:history="1">
              <w:r w:rsidR="008019E6" w:rsidRPr="007E2CBA">
                <w:rPr>
                  <w:rStyle w:val="Hyperlink"/>
                  <w:szCs w:val="20"/>
                  <w:highlight w:val="yellow"/>
                </w:rPr>
                <w:t>E90</w:t>
              </w:r>
            </w:hyperlink>
          </w:p>
        </w:tc>
        <w:tc>
          <w:tcPr>
            <w:tcW w:w="383" w:type="dxa"/>
            <w:tcBorders>
              <w:top w:val="nil"/>
              <w:left w:val="nil"/>
              <w:bottom w:val="nil"/>
              <w:right w:val="nil"/>
            </w:tcBorders>
          </w:tcPr>
          <w:p w14:paraId="5B4B60D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5CE2AD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14F1A3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2AD2677"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7A97A72" w14:textId="77777777" w:rsidR="008019E6" w:rsidRPr="007E2CBA" w:rsidRDefault="008019E6">
            <w:pPr>
              <w:rPr>
                <w:szCs w:val="20"/>
                <w:highlight w:val="yellow"/>
              </w:rPr>
            </w:pPr>
            <w:r w:rsidRPr="007E2CBA">
              <w:rPr>
                <w:szCs w:val="20"/>
                <w:highlight w:val="yellow"/>
              </w:rPr>
              <w:t>Symbolic Object</w:t>
            </w:r>
          </w:p>
        </w:tc>
      </w:tr>
      <w:tr w:rsidR="008019E6" w:rsidRPr="007E2CBA" w14:paraId="75E178E4" w14:textId="77777777" w:rsidTr="00525B3F">
        <w:trPr>
          <w:cantSplit/>
        </w:trPr>
        <w:tc>
          <w:tcPr>
            <w:tcW w:w="675" w:type="dxa"/>
            <w:tcBorders>
              <w:top w:val="nil"/>
              <w:left w:val="nil"/>
              <w:bottom w:val="nil"/>
              <w:right w:val="nil"/>
            </w:tcBorders>
          </w:tcPr>
          <w:p w14:paraId="63C35C0B" w14:textId="77777777" w:rsidR="008019E6" w:rsidRPr="007E2CBA" w:rsidRDefault="004E685C">
            <w:pPr>
              <w:rPr>
                <w:szCs w:val="20"/>
                <w:highlight w:val="yellow"/>
              </w:rPr>
            </w:pPr>
            <w:hyperlink w:anchor="_E73_Information_Object" w:history="1">
              <w:r w:rsidR="008019E6" w:rsidRPr="007E2CBA">
                <w:rPr>
                  <w:rStyle w:val="Hyperlink"/>
                  <w:szCs w:val="20"/>
                  <w:highlight w:val="yellow"/>
                </w:rPr>
                <w:t>E73</w:t>
              </w:r>
            </w:hyperlink>
            <w:r w:rsidR="008019E6" w:rsidRPr="007E2CBA">
              <w:rPr>
                <w:szCs w:val="20"/>
                <w:highlight w:val="yellow"/>
              </w:rPr>
              <w:t xml:space="preserve"> </w:t>
            </w:r>
          </w:p>
        </w:tc>
        <w:tc>
          <w:tcPr>
            <w:tcW w:w="383" w:type="dxa"/>
            <w:tcBorders>
              <w:top w:val="nil"/>
              <w:left w:val="nil"/>
              <w:bottom w:val="nil"/>
              <w:right w:val="nil"/>
            </w:tcBorders>
          </w:tcPr>
          <w:p w14:paraId="58AF0F2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EE4258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7F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A09649" w14:textId="77777777" w:rsidR="008019E6" w:rsidRPr="007E2CBA" w:rsidRDefault="008019E6">
            <w:pPr>
              <w:rPr>
                <w:szCs w:val="20"/>
                <w:highlight w:val="yellow"/>
              </w:rPr>
            </w:pPr>
            <w:r w:rsidRPr="007E2CBA">
              <w:rPr>
                <w:szCs w:val="20"/>
                <w:highlight w:val="yellow"/>
              </w:rPr>
              <w:t>-</w:t>
            </w:r>
          </w:p>
        </w:tc>
        <w:tc>
          <w:tcPr>
            <w:tcW w:w="402" w:type="dxa"/>
            <w:gridSpan w:val="7"/>
            <w:tcBorders>
              <w:top w:val="nil"/>
              <w:left w:val="nil"/>
              <w:bottom w:val="nil"/>
              <w:right w:val="nil"/>
            </w:tcBorders>
          </w:tcPr>
          <w:p w14:paraId="0FB23136" w14:textId="77777777" w:rsidR="008019E6" w:rsidRPr="007E2CBA" w:rsidRDefault="008019E6">
            <w:pPr>
              <w:rPr>
                <w:szCs w:val="20"/>
                <w:highlight w:val="yellow"/>
              </w:rPr>
            </w:pPr>
            <w:r w:rsidRPr="007E2CBA">
              <w:rPr>
                <w:szCs w:val="20"/>
                <w:highlight w:val="yellow"/>
              </w:rPr>
              <w:t>-</w:t>
            </w:r>
          </w:p>
        </w:tc>
        <w:tc>
          <w:tcPr>
            <w:tcW w:w="4561" w:type="dxa"/>
            <w:gridSpan w:val="17"/>
            <w:tcBorders>
              <w:top w:val="nil"/>
              <w:left w:val="nil"/>
              <w:bottom w:val="nil"/>
              <w:right w:val="nil"/>
            </w:tcBorders>
          </w:tcPr>
          <w:p w14:paraId="42168B0E" w14:textId="77777777" w:rsidR="008019E6" w:rsidRPr="007E2CBA" w:rsidRDefault="008019E6">
            <w:pPr>
              <w:rPr>
                <w:szCs w:val="20"/>
                <w:highlight w:val="yellow"/>
              </w:rPr>
            </w:pPr>
            <w:r w:rsidRPr="007E2CBA">
              <w:rPr>
                <w:szCs w:val="20"/>
                <w:highlight w:val="yellow"/>
              </w:rPr>
              <w:t>Information Object</w:t>
            </w:r>
          </w:p>
        </w:tc>
      </w:tr>
      <w:tr w:rsidR="008019E6" w:rsidRPr="007E2CBA" w14:paraId="0D507A0F" w14:textId="77777777" w:rsidTr="00525B3F">
        <w:trPr>
          <w:cantSplit/>
        </w:trPr>
        <w:tc>
          <w:tcPr>
            <w:tcW w:w="675" w:type="dxa"/>
            <w:tcBorders>
              <w:top w:val="nil"/>
              <w:left w:val="nil"/>
              <w:bottom w:val="nil"/>
              <w:right w:val="nil"/>
            </w:tcBorders>
          </w:tcPr>
          <w:p w14:paraId="65E7B6BD" w14:textId="77777777" w:rsidR="008019E6" w:rsidRPr="007E2CBA" w:rsidRDefault="004E685C">
            <w:pPr>
              <w:rPr>
                <w:highlight w:val="yellow"/>
              </w:rPr>
            </w:pPr>
            <w:hyperlink w:anchor="_E29_Design_or_Procedure" w:history="1">
              <w:r w:rsidR="008019E6" w:rsidRPr="007E2CBA">
                <w:rPr>
                  <w:rStyle w:val="Hyperlink"/>
                  <w:highlight w:val="yellow"/>
                </w:rPr>
                <w:t>E29</w:t>
              </w:r>
            </w:hyperlink>
            <w:r w:rsidR="008019E6" w:rsidRPr="007E2CBA">
              <w:rPr>
                <w:highlight w:val="yellow"/>
              </w:rPr>
              <w:t xml:space="preserve"> </w:t>
            </w:r>
          </w:p>
        </w:tc>
        <w:tc>
          <w:tcPr>
            <w:tcW w:w="383" w:type="dxa"/>
            <w:tcBorders>
              <w:top w:val="nil"/>
              <w:left w:val="nil"/>
              <w:bottom w:val="nil"/>
              <w:right w:val="nil"/>
            </w:tcBorders>
          </w:tcPr>
          <w:p w14:paraId="055A70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9A89FF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0D536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B4517FD"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24B63DFF"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7E75277D" w14:textId="77777777" w:rsidR="008019E6" w:rsidRPr="007E2CBA" w:rsidRDefault="008019E6">
            <w:pPr>
              <w:rPr>
                <w:highlight w:val="yellow"/>
              </w:rPr>
            </w:pPr>
          </w:p>
        </w:tc>
        <w:tc>
          <w:tcPr>
            <w:tcW w:w="4291" w:type="dxa"/>
            <w:gridSpan w:val="13"/>
            <w:tcBorders>
              <w:top w:val="nil"/>
              <w:left w:val="nil"/>
              <w:bottom w:val="nil"/>
              <w:right w:val="nil"/>
            </w:tcBorders>
          </w:tcPr>
          <w:p w14:paraId="6F78EE07" w14:textId="77777777" w:rsidR="008019E6" w:rsidRPr="007E2CBA" w:rsidRDefault="008019E6">
            <w:pPr>
              <w:rPr>
                <w:highlight w:val="yellow"/>
              </w:rPr>
            </w:pPr>
            <w:r w:rsidRPr="007E2CBA">
              <w:rPr>
                <w:highlight w:val="yellow"/>
              </w:rPr>
              <w:t>Design or Procedure</w:t>
            </w:r>
          </w:p>
        </w:tc>
      </w:tr>
      <w:tr w:rsidR="008019E6" w:rsidRPr="007E2CBA" w14:paraId="0948D297" w14:textId="77777777" w:rsidTr="00525B3F">
        <w:trPr>
          <w:cantSplit/>
        </w:trPr>
        <w:tc>
          <w:tcPr>
            <w:tcW w:w="675" w:type="dxa"/>
            <w:tcBorders>
              <w:top w:val="nil"/>
              <w:left w:val="nil"/>
              <w:bottom w:val="nil"/>
              <w:right w:val="nil"/>
            </w:tcBorders>
          </w:tcPr>
          <w:p w14:paraId="63673A22" w14:textId="77777777" w:rsidR="008019E6" w:rsidRPr="007E2CBA" w:rsidRDefault="004E685C">
            <w:pPr>
              <w:rPr>
                <w:highlight w:val="yellow"/>
              </w:rPr>
            </w:pPr>
            <w:hyperlink w:anchor="_E31_Document" w:history="1">
              <w:r w:rsidR="008019E6" w:rsidRPr="007E2CBA">
                <w:rPr>
                  <w:rStyle w:val="Hyperlink"/>
                  <w:highlight w:val="yellow"/>
                </w:rPr>
                <w:t>E31</w:t>
              </w:r>
            </w:hyperlink>
          </w:p>
        </w:tc>
        <w:tc>
          <w:tcPr>
            <w:tcW w:w="383" w:type="dxa"/>
            <w:tcBorders>
              <w:top w:val="nil"/>
              <w:left w:val="nil"/>
              <w:bottom w:val="nil"/>
              <w:right w:val="nil"/>
            </w:tcBorders>
          </w:tcPr>
          <w:p w14:paraId="0A2E1C6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60413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5749F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05CA0C"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7252DE4"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385E3D26" w14:textId="77777777" w:rsidR="008019E6" w:rsidRPr="007E2CBA" w:rsidRDefault="008019E6">
            <w:pPr>
              <w:rPr>
                <w:highlight w:val="yellow"/>
              </w:rPr>
            </w:pPr>
          </w:p>
        </w:tc>
        <w:tc>
          <w:tcPr>
            <w:tcW w:w="4291" w:type="dxa"/>
            <w:gridSpan w:val="13"/>
            <w:tcBorders>
              <w:top w:val="nil"/>
              <w:left w:val="nil"/>
              <w:bottom w:val="nil"/>
              <w:right w:val="nil"/>
            </w:tcBorders>
          </w:tcPr>
          <w:p w14:paraId="125CB2EC" w14:textId="77777777" w:rsidR="008019E6" w:rsidRPr="007E2CBA" w:rsidRDefault="008019E6">
            <w:pPr>
              <w:rPr>
                <w:highlight w:val="yellow"/>
              </w:rPr>
            </w:pPr>
            <w:r w:rsidRPr="007E2CBA">
              <w:rPr>
                <w:highlight w:val="yellow"/>
              </w:rPr>
              <w:t>Document</w:t>
            </w:r>
          </w:p>
        </w:tc>
      </w:tr>
      <w:tr w:rsidR="008019E6" w:rsidRPr="007E2CBA" w14:paraId="3DD0D00D" w14:textId="77777777" w:rsidTr="00525B3F">
        <w:trPr>
          <w:cantSplit/>
        </w:trPr>
        <w:tc>
          <w:tcPr>
            <w:tcW w:w="675" w:type="dxa"/>
            <w:tcBorders>
              <w:top w:val="nil"/>
              <w:left w:val="nil"/>
              <w:bottom w:val="nil"/>
              <w:right w:val="nil"/>
            </w:tcBorders>
          </w:tcPr>
          <w:p w14:paraId="49C3AFF0" w14:textId="77777777" w:rsidR="008019E6" w:rsidRPr="007E2CBA" w:rsidRDefault="004E685C">
            <w:pPr>
              <w:rPr>
                <w:highlight w:val="yellow"/>
              </w:rPr>
            </w:pPr>
            <w:hyperlink w:anchor="_E32_Authority_Document" w:history="1">
              <w:r w:rsidR="008019E6" w:rsidRPr="007E2CBA">
                <w:rPr>
                  <w:rStyle w:val="Hyperlink"/>
                  <w:highlight w:val="yellow"/>
                </w:rPr>
                <w:t>E32</w:t>
              </w:r>
            </w:hyperlink>
          </w:p>
        </w:tc>
        <w:tc>
          <w:tcPr>
            <w:tcW w:w="383" w:type="dxa"/>
            <w:tcBorders>
              <w:top w:val="nil"/>
              <w:left w:val="nil"/>
              <w:bottom w:val="nil"/>
              <w:right w:val="nil"/>
            </w:tcBorders>
          </w:tcPr>
          <w:p w14:paraId="7341762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5ED2E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DCE5AE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8278C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86160B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AC7F2D8" w14:textId="77777777" w:rsidR="008019E6" w:rsidRPr="007E2CBA" w:rsidRDefault="008019E6">
            <w:pPr>
              <w:rPr>
                <w:szCs w:val="20"/>
                <w:highlight w:val="yellow"/>
              </w:rPr>
            </w:pPr>
            <w:r w:rsidRPr="007E2CBA">
              <w:rPr>
                <w:szCs w:val="20"/>
                <w:highlight w:val="yellow"/>
              </w:rPr>
              <w:t>-</w:t>
            </w:r>
          </w:p>
        </w:tc>
        <w:tc>
          <w:tcPr>
            <w:tcW w:w="236" w:type="dxa"/>
            <w:gridSpan w:val="3"/>
            <w:tcBorders>
              <w:top w:val="nil"/>
              <w:left w:val="nil"/>
              <w:bottom w:val="nil"/>
              <w:right w:val="nil"/>
            </w:tcBorders>
          </w:tcPr>
          <w:p w14:paraId="73BC224E" w14:textId="77777777" w:rsidR="008019E6" w:rsidRPr="007E2CBA" w:rsidRDefault="008019E6">
            <w:pPr>
              <w:rPr>
                <w:highlight w:val="yellow"/>
              </w:rPr>
            </w:pPr>
            <w:r w:rsidRPr="007E2CBA">
              <w:rPr>
                <w:highlight w:val="yellow"/>
              </w:rPr>
              <w:t>-</w:t>
            </w:r>
          </w:p>
        </w:tc>
        <w:tc>
          <w:tcPr>
            <w:tcW w:w="4075" w:type="dxa"/>
            <w:gridSpan w:val="11"/>
            <w:tcBorders>
              <w:top w:val="nil"/>
              <w:left w:val="nil"/>
              <w:bottom w:val="nil"/>
              <w:right w:val="nil"/>
            </w:tcBorders>
          </w:tcPr>
          <w:p w14:paraId="137D0260" w14:textId="77777777" w:rsidR="008019E6" w:rsidRPr="007E2CBA" w:rsidRDefault="008019E6">
            <w:pPr>
              <w:rPr>
                <w:highlight w:val="yellow"/>
              </w:rPr>
            </w:pPr>
            <w:r w:rsidRPr="007E2CBA">
              <w:rPr>
                <w:highlight w:val="yellow"/>
              </w:rPr>
              <w:t>Authority Document</w:t>
            </w:r>
          </w:p>
        </w:tc>
      </w:tr>
      <w:tr w:rsidR="008019E6" w:rsidRPr="007E2CBA" w14:paraId="0AB84EB9" w14:textId="77777777" w:rsidTr="00525B3F">
        <w:trPr>
          <w:cantSplit/>
        </w:trPr>
        <w:tc>
          <w:tcPr>
            <w:tcW w:w="675" w:type="dxa"/>
            <w:tcBorders>
              <w:top w:val="nil"/>
              <w:left w:val="nil"/>
              <w:bottom w:val="nil"/>
              <w:right w:val="nil"/>
            </w:tcBorders>
          </w:tcPr>
          <w:p w14:paraId="0ECA5EE3" w14:textId="77777777" w:rsidR="008019E6" w:rsidRPr="007E2CBA" w:rsidRDefault="004E685C">
            <w:pPr>
              <w:rPr>
                <w:szCs w:val="20"/>
                <w:highlight w:val="yellow"/>
              </w:rPr>
            </w:pPr>
            <w:hyperlink w:anchor="_E33_Linguistic_Object" w:history="1">
              <w:r w:rsidR="008019E6" w:rsidRPr="007E2CBA">
                <w:rPr>
                  <w:rStyle w:val="Hyperlink"/>
                  <w:szCs w:val="20"/>
                  <w:highlight w:val="yellow"/>
                </w:rPr>
                <w:t>E33</w:t>
              </w:r>
            </w:hyperlink>
          </w:p>
        </w:tc>
        <w:tc>
          <w:tcPr>
            <w:tcW w:w="383" w:type="dxa"/>
            <w:tcBorders>
              <w:top w:val="nil"/>
              <w:left w:val="nil"/>
              <w:bottom w:val="nil"/>
              <w:right w:val="nil"/>
            </w:tcBorders>
          </w:tcPr>
          <w:p w14:paraId="04A6EDF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3045C8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5F40B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641E4B3"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8EF806A"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471E5719" w14:textId="77777777" w:rsidR="008019E6" w:rsidRPr="007E2CBA" w:rsidRDefault="008019E6">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20025D5" w14:textId="77777777" w:rsidR="008019E6" w:rsidRPr="007E2CBA" w:rsidRDefault="008019E6">
            <w:pPr>
              <w:rPr>
                <w:szCs w:val="20"/>
                <w:highlight w:val="yellow"/>
              </w:rPr>
            </w:pPr>
            <w:r w:rsidRPr="007E2CBA">
              <w:rPr>
                <w:szCs w:val="20"/>
                <w:highlight w:val="yellow"/>
              </w:rPr>
              <w:t>Linguistic Object</w:t>
            </w:r>
          </w:p>
        </w:tc>
      </w:tr>
      <w:tr w:rsidR="008019E6" w:rsidRPr="007E2CBA" w14:paraId="1F80439A" w14:textId="77777777" w:rsidTr="00525B3F">
        <w:trPr>
          <w:cantSplit/>
        </w:trPr>
        <w:tc>
          <w:tcPr>
            <w:tcW w:w="675" w:type="dxa"/>
            <w:tcBorders>
              <w:top w:val="nil"/>
              <w:left w:val="nil"/>
              <w:bottom w:val="nil"/>
              <w:right w:val="nil"/>
            </w:tcBorders>
          </w:tcPr>
          <w:p w14:paraId="5BB0C9E0" w14:textId="77777777" w:rsidR="008019E6" w:rsidRPr="007E2CBA" w:rsidRDefault="004E685C">
            <w:pPr>
              <w:rPr>
                <w:highlight w:val="yellow"/>
              </w:rPr>
            </w:pPr>
            <w:hyperlink w:anchor="_E34_Inscription" w:history="1">
              <w:r w:rsidR="008019E6" w:rsidRPr="007E2CBA">
                <w:rPr>
                  <w:rStyle w:val="Hyperlink"/>
                  <w:highlight w:val="yellow"/>
                </w:rPr>
                <w:t>E34</w:t>
              </w:r>
            </w:hyperlink>
          </w:p>
        </w:tc>
        <w:tc>
          <w:tcPr>
            <w:tcW w:w="383" w:type="dxa"/>
            <w:tcBorders>
              <w:top w:val="nil"/>
              <w:left w:val="nil"/>
              <w:bottom w:val="nil"/>
              <w:right w:val="nil"/>
            </w:tcBorders>
          </w:tcPr>
          <w:p w14:paraId="283D78D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5150C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F94D47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BA86BF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743CC08"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EF74A2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6FE4FF74"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3F28E905" w14:textId="77777777" w:rsidR="008019E6" w:rsidRPr="007E2CBA" w:rsidRDefault="008019E6">
            <w:pPr>
              <w:rPr>
                <w:highlight w:val="yellow"/>
              </w:rPr>
            </w:pPr>
            <w:r w:rsidRPr="007E2CBA">
              <w:rPr>
                <w:highlight w:val="yellow"/>
              </w:rPr>
              <w:t>Inscription</w:t>
            </w:r>
          </w:p>
        </w:tc>
      </w:tr>
      <w:tr w:rsidR="008019E6" w:rsidRPr="007E2CBA" w14:paraId="5D95AE6E" w14:textId="77777777" w:rsidTr="00525B3F">
        <w:trPr>
          <w:cantSplit/>
        </w:trPr>
        <w:tc>
          <w:tcPr>
            <w:tcW w:w="675" w:type="dxa"/>
            <w:tcBorders>
              <w:top w:val="nil"/>
              <w:left w:val="nil"/>
              <w:bottom w:val="nil"/>
              <w:right w:val="nil"/>
            </w:tcBorders>
          </w:tcPr>
          <w:p w14:paraId="16AE3C2C" w14:textId="77777777" w:rsidR="008019E6" w:rsidRPr="007E2CBA" w:rsidRDefault="004E685C">
            <w:pPr>
              <w:rPr>
                <w:highlight w:val="yellow"/>
              </w:rPr>
            </w:pPr>
            <w:hyperlink w:anchor="_E35_Title" w:history="1">
              <w:r w:rsidR="008019E6" w:rsidRPr="007E2CBA">
                <w:rPr>
                  <w:rStyle w:val="Hyperlink"/>
                  <w:highlight w:val="yellow"/>
                </w:rPr>
                <w:t>E35</w:t>
              </w:r>
            </w:hyperlink>
          </w:p>
        </w:tc>
        <w:tc>
          <w:tcPr>
            <w:tcW w:w="383" w:type="dxa"/>
            <w:tcBorders>
              <w:top w:val="nil"/>
              <w:left w:val="nil"/>
              <w:bottom w:val="nil"/>
              <w:right w:val="nil"/>
            </w:tcBorders>
          </w:tcPr>
          <w:p w14:paraId="3547139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2C6624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FB4943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A6965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AE347DA"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C48366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195C272C"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7F579254" w14:textId="77777777" w:rsidR="008019E6" w:rsidRPr="007E2CBA" w:rsidRDefault="008019E6">
            <w:pPr>
              <w:rPr>
                <w:highlight w:val="yellow"/>
              </w:rPr>
            </w:pPr>
            <w:r w:rsidRPr="007E2CBA">
              <w:rPr>
                <w:highlight w:val="yellow"/>
              </w:rPr>
              <w:t>Title</w:t>
            </w:r>
          </w:p>
        </w:tc>
      </w:tr>
      <w:tr w:rsidR="008019E6" w:rsidRPr="007E2CBA" w14:paraId="745C051D" w14:textId="77777777" w:rsidTr="00525B3F">
        <w:trPr>
          <w:cantSplit/>
        </w:trPr>
        <w:tc>
          <w:tcPr>
            <w:tcW w:w="675" w:type="dxa"/>
            <w:tcBorders>
              <w:top w:val="nil"/>
              <w:left w:val="nil"/>
              <w:bottom w:val="nil"/>
              <w:right w:val="nil"/>
            </w:tcBorders>
          </w:tcPr>
          <w:p w14:paraId="52518CFF" w14:textId="77777777" w:rsidR="008019E6" w:rsidRPr="007E2CBA" w:rsidRDefault="004E685C">
            <w:pPr>
              <w:rPr>
                <w:szCs w:val="20"/>
                <w:highlight w:val="yellow"/>
              </w:rPr>
            </w:pPr>
            <w:hyperlink w:anchor="_E36_Visual_Item" w:history="1">
              <w:r w:rsidR="008019E6" w:rsidRPr="007E2CBA">
                <w:rPr>
                  <w:rStyle w:val="Hyperlink"/>
                  <w:szCs w:val="20"/>
                  <w:highlight w:val="yellow"/>
                </w:rPr>
                <w:t>E36</w:t>
              </w:r>
            </w:hyperlink>
          </w:p>
        </w:tc>
        <w:tc>
          <w:tcPr>
            <w:tcW w:w="383" w:type="dxa"/>
            <w:tcBorders>
              <w:top w:val="nil"/>
              <w:left w:val="nil"/>
              <w:bottom w:val="nil"/>
              <w:right w:val="nil"/>
            </w:tcBorders>
          </w:tcPr>
          <w:p w14:paraId="1D9B071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F6B481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1B921D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65461F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E3F1C4C"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262D41BD" w14:textId="77777777" w:rsidR="008019E6" w:rsidRPr="007E2CBA" w:rsidRDefault="008019E6">
            <w:pPr>
              <w:rPr>
                <w:szCs w:val="20"/>
                <w:highlight w:val="yellow"/>
              </w:rPr>
            </w:pPr>
          </w:p>
        </w:tc>
        <w:tc>
          <w:tcPr>
            <w:tcW w:w="4291" w:type="dxa"/>
            <w:gridSpan w:val="13"/>
            <w:tcBorders>
              <w:top w:val="nil"/>
              <w:left w:val="nil"/>
              <w:bottom w:val="nil"/>
              <w:right w:val="nil"/>
            </w:tcBorders>
          </w:tcPr>
          <w:p w14:paraId="313FB6FE" w14:textId="77777777" w:rsidR="008019E6" w:rsidRPr="007E2CBA" w:rsidRDefault="008019E6">
            <w:pPr>
              <w:rPr>
                <w:szCs w:val="20"/>
                <w:highlight w:val="yellow"/>
              </w:rPr>
            </w:pPr>
            <w:r w:rsidRPr="007E2CBA">
              <w:rPr>
                <w:szCs w:val="20"/>
                <w:highlight w:val="yellow"/>
              </w:rPr>
              <w:t>Visual Item</w:t>
            </w:r>
          </w:p>
        </w:tc>
      </w:tr>
      <w:tr w:rsidR="008019E6" w:rsidRPr="007E2CBA" w14:paraId="6B8EDCDC" w14:textId="77777777" w:rsidTr="00525B3F">
        <w:trPr>
          <w:cantSplit/>
        </w:trPr>
        <w:tc>
          <w:tcPr>
            <w:tcW w:w="675" w:type="dxa"/>
            <w:tcBorders>
              <w:top w:val="nil"/>
              <w:left w:val="nil"/>
              <w:bottom w:val="nil"/>
              <w:right w:val="nil"/>
            </w:tcBorders>
          </w:tcPr>
          <w:p w14:paraId="093D1762" w14:textId="77777777" w:rsidR="008019E6" w:rsidRPr="007E2CBA" w:rsidRDefault="004E685C">
            <w:pPr>
              <w:rPr>
                <w:szCs w:val="20"/>
                <w:highlight w:val="yellow"/>
              </w:rPr>
            </w:pPr>
            <w:hyperlink w:anchor="_E37_Mark" w:history="1">
              <w:r w:rsidR="008019E6" w:rsidRPr="007E2CBA">
                <w:rPr>
                  <w:rStyle w:val="Hyperlink"/>
                  <w:szCs w:val="20"/>
                  <w:highlight w:val="yellow"/>
                </w:rPr>
                <w:t>E37</w:t>
              </w:r>
            </w:hyperlink>
          </w:p>
        </w:tc>
        <w:tc>
          <w:tcPr>
            <w:tcW w:w="383" w:type="dxa"/>
            <w:tcBorders>
              <w:top w:val="nil"/>
              <w:left w:val="nil"/>
              <w:bottom w:val="nil"/>
              <w:right w:val="nil"/>
            </w:tcBorders>
          </w:tcPr>
          <w:p w14:paraId="07B6C92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5043C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445C66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D8F00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47C0BA2"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55D74BAC"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3F7EEF35"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03ABA969" w14:textId="77777777" w:rsidR="008019E6" w:rsidRPr="007E2CBA" w:rsidRDefault="008019E6">
            <w:pPr>
              <w:rPr>
                <w:szCs w:val="20"/>
                <w:highlight w:val="yellow"/>
              </w:rPr>
            </w:pPr>
            <w:r w:rsidRPr="007E2CBA">
              <w:rPr>
                <w:szCs w:val="20"/>
                <w:highlight w:val="yellow"/>
              </w:rPr>
              <w:t>Mark</w:t>
            </w:r>
          </w:p>
        </w:tc>
      </w:tr>
      <w:tr w:rsidR="008019E6" w:rsidRPr="007E2CBA" w14:paraId="4F5FDC3B" w14:textId="77777777" w:rsidTr="00525B3F">
        <w:trPr>
          <w:cantSplit/>
        </w:trPr>
        <w:tc>
          <w:tcPr>
            <w:tcW w:w="675" w:type="dxa"/>
            <w:tcBorders>
              <w:top w:val="nil"/>
              <w:left w:val="nil"/>
              <w:bottom w:val="nil"/>
              <w:right w:val="nil"/>
            </w:tcBorders>
          </w:tcPr>
          <w:p w14:paraId="62BBDB35" w14:textId="77777777" w:rsidR="008019E6" w:rsidRPr="007E2CBA" w:rsidRDefault="004E685C">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BD560A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3EB110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BF8681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3BE4FE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0C8CC3"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780FCFD" w14:textId="77777777" w:rsidR="008019E6" w:rsidRPr="007E2CBA" w:rsidRDefault="008019E6">
            <w:pPr>
              <w:rPr>
                <w:szCs w:val="20"/>
                <w:highlight w:val="yellow"/>
              </w:rPr>
            </w:pPr>
            <w:r w:rsidRPr="007E2CBA">
              <w:rPr>
                <w:szCs w:val="20"/>
                <w:highlight w:val="yellow"/>
              </w:rPr>
              <w:t>-</w:t>
            </w:r>
          </w:p>
        </w:tc>
        <w:tc>
          <w:tcPr>
            <w:tcW w:w="284" w:type="dxa"/>
            <w:gridSpan w:val="4"/>
            <w:tcBorders>
              <w:top w:val="nil"/>
              <w:left w:val="nil"/>
              <w:bottom w:val="nil"/>
              <w:right w:val="nil"/>
            </w:tcBorders>
          </w:tcPr>
          <w:p w14:paraId="3A76622F" w14:textId="77777777" w:rsidR="008019E6" w:rsidRPr="007E2CBA" w:rsidRDefault="008019E6">
            <w:pPr>
              <w:rPr>
                <w:szCs w:val="20"/>
                <w:highlight w:val="yellow"/>
              </w:rPr>
            </w:pPr>
            <w:r w:rsidRPr="007E2CBA">
              <w:rPr>
                <w:szCs w:val="20"/>
                <w:highlight w:val="yellow"/>
              </w:rPr>
              <w:t>-</w:t>
            </w:r>
          </w:p>
        </w:tc>
        <w:tc>
          <w:tcPr>
            <w:tcW w:w="283" w:type="dxa"/>
            <w:gridSpan w:val="6"/>
            <w:tcBorders>
              <w:top w:val="nil"/>
              <w:left w:val="nil"/>
              <w:bottom w:val="nil"/>
              <w:right w:val="nil"/>
            </w:tcBorders>
          </w:tcPr>
          <w:p w14:paraId="6AA16A9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D83ABBA" w14:textId="77777777" w:rsidR="008019E6" w:rsidRPr="007E2CBA" w:rsidRDefault="008019E6">
            <w:pPr>
              <w:rPr>
                <w:i/>
                <w:highlight w:val="yellow"/>
              </w:rPr>
            </w:pPr>
            <w:r w:rsidRPr="007E2CBA">
              <w:rPr>
                <w:i/>
                <w:highlight w:val="yellow"/>
              </w:rPr>
              <w:t>Inscription</w:t>
            </w:r>
          </w:p>
        </w:tc>
      </w:tr>
      <w:tr w:rsidR="008019E6" w:rsidRPr="007E2CBA" w14:paraId="3037DE1C" w14:textId="77777777" w:rsidTr="00525B3F">
        <w:trPr>
          <w:cantSplit/>
        </w:trPr>
        <w:tc>
          <w:tcPr>
            <w:tcW w:w="675" w:type="dxa"/>
            <w:tcBorders>
              <w:top w:val="nil"/>
              <w:left w:val="nil"/>
              <w:bottom w:val="nil"/>
              <w:right w:val="nil"/>
            </w:tcBorders>
          </w:tcPr>
          <w:p w14:paraId="2B909F39" w14:textId="77777777" w:rsidR="008019E6" w:rsidRPr="00F534FF" w:rsidRDefault="004E685C">
            <w:pPr>
              <w:rPr>
                <w:strike/>
                <w:szCs w:val="20"/>
                <w:highlight w:val="yellow"/>
              </w:rPr>
            </w:pPr>
            <w:hyperlink w:anchor="_E38_Image" w:history="1">
              <w:r w:rsidR="008019E6" w:rsidRPr="00F534FF">
                <w:rPr>
                  <w:rStyle w:val="Hyperlink"/>
                  <w:strike/>
                  <w:szCs w:val="20"/>
                  <w:highlight w:val="yellow"/>
                </w:rPr>
                <w:t>E38</w:t>
              </w:r>
            </w:hyperlink>
          </w:p>
        </w:tc>
        <w:tc>
          <w:tcPr>
            <w:tcW w:w="383" w:type="dxa"/>
            <w:tcBorders>
              <w:top w:val="nil"/>
              <w:left w:val="nil"/>
              <w:bottom w:val="nil"/>
              <w:right w:val="nil"/>
            </w:tcBorders>
          </w:tcPr>
          <w:p w14:paraId="663914BD" w14:textId="77777777" w:rsidR="008019E6" w:rsidRPr="00F534FF" w:rsidRDefault="008019E6">
            <w:pPr>
              <w:rPr>
                <w:strike/>
                <w:szCs w:val="20"/>
                <w:highlight w:val="yellow"/>
              </w:rPr>
            </w:pPr>
            <w:r w:rsidRPr="00F534FF">
              <w:rPr>
                <w:strike/>
                <w:szCs w:val="20"/>
                <w:highlight w:val="yellow"/>
              </w:rPr>
              <w:t>-</w:t>
            </w:r>
          </w:p>
        </w:tc>
        <w:tc>
          <w:tcPr>
            <w:tcW w:w="296" w:type="dxa"/>
            <w:gridSpan w:val="2"/>
            <w:tcBorders>
              <w:top w:val="nil"/>
              <w:left w:val="nil"/>
              <w:bottom w:val="nil"/>
              <w:right w:val="nil"/>
            </w:tcBorders>
          </w:tcPr>
          <w:p w14:paraId="36DD77FE" w14:textId="77777777" w:rsidR="008019E6" w:rsidRPr="00F534FF" w:rsidRDefault="008019E6">
            <w:pPr>
              <w:rPr>
                <w:strike/>
                <w:szCs w:val="20"/>
                <w:highlight w:val="yellow"/>
              </w:rPr>
            </w:pPr>
            <w:r w:rsidRPr="00F534FF">
              <w:rPr>
                <w:strike/>
                <w:szCs w:val="20"/>
                <w:highlight w:val="yellow"/>
              </w:rPr>
              <w:t>-</w:t>
            </w:r>
          </w:p>
        </w:tc>
        <w:tc>
          <w:tcPr>
            <w:tcW w:w="297" w:type="dxa"/>
            <w:gridSpan w:val="3"/>
            <w:tcBorders>
              <w:top w:val="nil"/>
              <w:left w:val="nil"/>
              <w:bottom w:val="nil"/>
              <w:right w:val="nil"/>
            </w:tcBorders>
          </w:tcPr>
          <w:p w14:paraId="6951233D" w14:textId="77777777" w:rsidR="008019E6" w:rsidRPr="00F534FF" w:rsidRDefault="008019E6">
            <w:pPr>
              <w:rPr>
                <w:strike/>
                <w:szCs w:val="20"/>
                <w:highlight w:val="yellow"/>
              </w:rPr>
            </w:pPr>
            <w:r w:rsidRPr="00F534FF">
              <w:rPr>
                <w:strike/>
                <w:szCs w:val="20"/>
                <w:highlight w:val="yellow"/>
              </w:rPr>
              <w:t>-</w:t>
            </w:r>
          </w:p>
        </w:tc>
        <w:tc>
          <w:tcPr>
            <w:tcW w:w="298" w:type="dxa"/>
            <w:gridSpan w:val="4"/>
            <w:tcBorders>
              <w:top w:val="nil"/>
              <w:left w:val="nil"/>
              <w:bottom w:val="nil"/>
              <w:right w:val="nil"/>
            </w:tcBorders>
          </w:tcPr>
          <w:p w14:paraId="68C1BE70" w14:textId="77777777" w:rsidR="008019E6" w:rsidRPr="00F534FF" w:rsidRDefault="008019E6">
            <w:pPr>
              <w:rPr>
                <w:strike/>
                <w:szCs w:val="20"/>
                <w:highlight w:val="yellow"/>
              </w:rPr>
            </w:pPr>
            <w:r w:rsidRPr="00F534FF">
              <w:rPr>
                <w:strike/>
                <w:szCs w:val="20"/>
                <w:highlight w:val="yellow"/>
              </w:rPr>
              <w:t>-</w:t>
            </w:r>
          </w:p>
        </w:tc>
        <w:tc>
          <w:tcPr>
            <w:tcW w:w="369" w:type="dxa"/>
            <w:gridSpan w:val="5"/>
            <w:tcBorders>
              <w:top w:val="nil"/>
              <w:left w:val="nil"/>
              <w:bottom w:val="nil"/>
              <w:right w:val="nil"/>
            </w:tcBorders>
          </w:tcPr>
          <w:p w14:paraId="6BB3C260" w14:textId="77777777" w:rsidR="008019E6" w:rsidRPr="00F534FF" w:rsidRDefault="008019E6">
            <w:pPr>
              <w:rPr>
                <w:strike/>
                <w:szCs w:val="20"/>
                <w:highlight w:val="yellow"/>
              </w:rPr>
            </w:pPr>
            <w:r w:rsidRPr="00F534FF">
              <w:rPr>
                <w:strike/>
                <w:szCs w:val="20"/>
                <w:highlight w:val="yellow"/>
              </w:rPr>
              <w:t>-</w:t>
            </w:r>
          </w:p>
        </w:tc>
        <w:tc>
          <w:tcPr>
            <w:tcW w:w="283" w:type="dxa"/>
            <w:gridSpan w:val="5"/>
            <w:tcBorders>
              <w:top w:val="nil"/>
              <w:left w:val="nil"/>
              <w:bottom w:val="nil"/>
              <w:right w:val="nil"/>
            </w:tcBorders>
          </w:tcPr>
          <w:p w14:paraId="6A34C818" w14:textId="77777777" w:rsidR="008019E6" w:rsidRPr="00F534FF" w:rsidRDefault="008019E6">
            <w:pPr>
              <w:rPr>
                <w:strike/>
                <w:szCs w:val="20"/>
                <w:highlight w:val="yellow"/>
              </w:rPr>
            </w:pPr>
            <w:r w:rsidRPr="00F534FF">
              <w:rPr>
                <w:strike/>
                <w:szCs w:val="20"/>
                <w:highlight w:val="yellow"/>
              </w:rPr>
              <w:t>-</w:t>
            </w:r>
          </w:p>
        </w:tc>
        <w:tc>
          <w:tcPr>
            <w:tcW w:w="290" w:type="dxa"/>
            <w:gridSpan w:val="5"/>
            <w:tcBorders>
              <w:top w:val="nil"/>
              <w:left w:val="nil"/>
              <w:bottom w:val="nil"/>
              <w:right w:val="nil"/>
            </w:tcBorders>
          </w:tcPr>
          <w:p w14:paraId="05ED3E3A" w14:textId="77777777" w:rsidR="008019E6" w:rsidRPr="00F534FF" w:rsidRDefault="008019E6">
            <w:pPr>
              <w:rPr>
                <w:strike/>
                <w:szCs w:val="20"/>
                <w:highlight w:val="yellow"/>
              </w:rPr>
            </w:pPr>
            <w:r w:rsidRPr="00F534FF">
              <w:rPr>
                <w:strike/>
                <w:szCs w:val="20"/>
                <w:highlight w:val="yellow"/>
              </w:rPr>
              <w:t>-</w:t>
            </w:r>
          </w:p>
        </w:tc>
        <w:tc>
          <w:tcPr>
            <w:tcW w:w="4021" w:type="dxa"/>
            <w:gridSpan w:val="9"/>
            <w:tcBorders>
              <w:top w:val="nil"/>
              <w:left w:val="nil"/>
              <w:bottom w:val="nil"/>
              <w:right w:val="nil"/>
            </w:tcBorders>
          </w:tcPr>
          <w:p w14:paraId="7978F40F" w14:textId="77777777" w:rsidR="008019E6" w:rsidRPr="00F534FF" w:rsidRDefault="008019E6">
            <w:pPr>
              <w:rPr>
                <w:strike/>
                <w:szCs w:val="20"/>
                <w:highlight w:val="yellow"/>
              </w:rPr>
            </w:pPr>
            <w:r w:rsidRPr="00F534FF">
              <w:rPr>
                <w:strike/>
                <w:szCs w:val="20"/>
                <w:highlight w:val="yellow"/>
              </w:rPr>
              <w:t>Image</w:t>
            </w:r>
          </w:p>
        </w:tc>
      </w:tr>
      <w:tr w:rsidR="008019E6" w:rsidRPr="007E2CBA" w14:paraId="078A1857" w14:textId="77777777" w:rsidTr="00525B3F">
        <w:trPr>
          <w:cantSplit/>
        </w:trPr>
        <w:tc>
          <w:tcPr>
            <w:tcW w:w="675" w:type="dxa"/>
            <w:tcBorders>
              <w:top w:val="nil"/>
              <w:left w:val="nil"/>
              <w:bottom w:val="nil"/>
              <w:right w:val="nil"/>
            </w:tcBorders>
          </w:tcPr>
          <w:p w14:paraId="6A5098FC" w14:textId="77777777" w:rsidR="008019E6" w:rsidRPr="007E2CBA" w:rsidRDefault="004E685C">
            <w:pPr>
              <w:rPr>
                <w:highlight w:val="yellow"/>
              </w:rPr>
            </w:pPr>
            <w:hyperlink w:anchor="_E41_Appellation" w:history="1">
              <w:r w:rsidR="008019E6" w:rsidRPr="007E2CBA">
                <w:rPr>
                  <w:rStyle w:val="Hyperlink"/>
                  <w:highlight w:val="yellow"/>
                </w:rPr>
                <w:t>E41</w:t>
              </w:r>
            </w:hyperlink>
          </w:p>
        </w:tc>
        <w:tc>
          <w:tcPr>
            <w:tcW w:w="383" w:type="dxa"/>
            <w:tcBorders>
              <w:top w:val="nil"/>
              <w:left w:val="nil"/>
              <w:bottom w:val="nil"/>
              <w:right w:val="nil"/>
            </w:tcBorders>
          </w:tcPr>
          <w:p w14:paraId="3109D9F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1FB60BF"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3BB69F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7DBDAE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869AB0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8D326F3" w14:textId="77777777" w:rsidR="008019E6" w:rsidRPr="007E2CBA" w:rsidRDefault="008019E6">
            <w:pPr>
              <w:rPr>
                <w:highlight w:val="yellow"/>
              </w:rPr>
            </w:pPr>
            <w:r w:rsidRPr="007E2CBA">
              <w:rPr>
                <w:highlight w:val="yellow"/>
              </w:rPr>
              <w:t>Appellation</w:t>
            </w:r>
          </w:p>
        </w:tc>
      </w:tr>
      <w:tr w:rsidR="008019E6" w:rsidRPr="007E2CBA" w14:paraId="035848CA" w14:textId="77777777" w:rsidTr="00525B3F">
        <w:trPr>
          <w:cantSplit/>
        </w:trPr>
        <w:tc>
          <w:tcPr>
            <w:tcW w:w="675" w:type="dxa"/>
            <w:tcBorders>
              <w:top w:val="nil"/>
              <w:left w:val="nil"/>
              <w:bottom w:val="nil"/>
              <w:right w:val="nil"/>
            </w:tcBorders>
          </w:tcPr>
          <w:p w14:paraId="57D46FD6" w14:textId="77777777" w:rsidR="008019E6" w:rsidRPr="007E2CBA" w:rsidRDefault="004E685C">
            <w:pPr>
              <w:rPr>
                <w:highlight w:val="yellow"/>
              </w:rPr>
            </w:pPr>
            <w:hyperlink w:anchor="_E42_Object_Identifier" w:history="1">
              <w:r w:rsidR="008019E6" w:rsidRPr="007E2CBA">
                <w:rPr>
                  <w:rStyle w:val="Hyperlink"/>
                  <w:highlight w:val="yellow"/>
                </w:rPr>
                <w:t>E42</w:t>
              </w:r>
            </w:hyperlink>
          </w:p>
        </w:tc>
        <w:tc>
          <w:tcPr>
            <w:tcW w:w="383" w:type="dxa"/>
            <w:tcBorders>
              <w:top w:val="nil"/>
              <w:left w:val="nil"/>
              <w:bottom w:val="nil"/>
              <w:right w:val="nil"/>
            </w:tcBorders>
          </w:tcPr>
          <w:p w14:paraId="0BD3415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7F070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E3CFED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50874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05779F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6EFFC7C"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7FB5FA82" w14:textId="77777777" w:rsidR="008019E6" w:rsidRPr="007E2CBA" w:rsidRDefault="008019E6">
            <w:pPr>
              <w:rPr>
                <w:highlight w:val="yellow"/>
              </w:rPr>
            </w:pPr>
            <w:r w:rsidRPr="007E2CBA">
              <w:rPr>
                <w:highlight w:val="yellow"/>
              </w:rPr>
              <w:t>Identifier</w:t>
            </w:r>
          </w:p>
        </w:tc>
      </w:tr>
      <w:tr w:rsidR="008019E6" w:rsidRPr="007E2CBA" w14:paraId="1C1ED2A7" w14:textId="77777777" w:rsidTr="00525B3F">
        <w:trPr>
          <w:cantSplit/>
        </w:trPr>
        <w:tc>
          <w:tcPr>
            <w:tcW w:w="675" w:type="dxa"/>
            <w:tcBorders>
              <w:top w:val="nil"/>
              <w:left w:val="nil"/>
              <w:bottom w:val="nil"/>
              <w:right w:val="nil"/>
            </w:tcBorders>
          </w:tcPr>
          <w:p w14:paraId="6CED0EB9" w14:textId="77777777" w:rsidR="008019E6" w:rsidRPr="002C055C" w:rsidRDefault="004E685C">
            <w:pPr>
              <w:rPr>
                <w:strike/>
                <w:highlight w:val="yellow"/>
              </w:rPr>
            </w:pPr>
            <w:hyperlink w:anchor="_E44_Place_Appellation" w:history="1">
              <w:r w:rsidR="008019E6" w:rsidRPr="002C055C">
                <w:rPr>
                  <w:rStyle w:val="Hyperlink"/>
                  <w:strike/>
                  <w:highlight w:val="yellow"/>
                </w:rPr>
                <w:t>E44</w:t>
              </w:r>
            </w:hyperlink>
          </w:p>
        </w:tc>
        <w:tc>
          <w:tcPr>
            <w:tcW w:w="383" w:type="dxa"/>
            <w:tcBorders>
              <w:top w:val="nil"/>
              <w:left w:val="nil"/>
              <w:bottom w:val="nil"/>
              <w:right w:val="nil"/>
            </w:tcBorders>
          </w:tcPr>
          <w:p w14:paraId="5D5AC8E4" w14:textId="77777777" w:rsidR="008019E6" w:rsidRPr="002C055C" w:rsidRDefault="008019E6">
            <w:pPr>
              <w:rPr>
                <w:strike/>
                <w:szCs w:val="20"/>
                <w:highlight w:val="yellow"/>
              </w:rPr>
            </w:pPr>
            <w:r w:rsidRPr="002C055C">
              <w:rPr>
                <w:strike/>
                <w:szCs w:val="20"/>
                <w:highlight w:val="yellow"/>
              </w:rPr>
              <w:t>-</w:t>
            </w:r>
          </w:p>
        </w:tc>
        <w:tc>
          <w:tcPr>
            <w:tcW w:w="296" w:type="dxa"/>
            <w:gridSpan w:val="2"/>
            <w:tcBorders>
              <w:top w:val="nil"/>
              <w:left w:val="nil"/>
              <w:bottom w:val="nil"/>
              <w:right w:val="nil"/>
            </w:tcBorders>
          </w:tcPr>
          <w:p w14:paraId="7ED9AC10" w14:textId="77777777" w:rsidR="008019E6" w:rsidRPr="002C055C" w:rsidRDefault="008019E6">
            <w:pPr>
              <w:rPr>
                <w:strike/>
                <w:szCs w:val="20"/>
                <w:highlight w:val="yellow"/>
              </w:rPr>
            </w:pPr>
            <w:r w:rsidRPr="002C055C">
              <w:rPr>
                <w:strike/>
                <w:szCs w:val="20"/>
                <w:highlight w:val="yellow"/>
              </w:rPr>
              <w:t>-</w:t>
            </w:r>
          </w:p>
        </w:tc>
        <w:tc>
          <w:tcPr>
            <w:tcW w:w="297" w:type="dxa"/>
            <w:gridSpan w:val="3"/>
            <w:tcBorders>
              <w:top w:val="nil"/>
              <w:left w:val="nil"/>
              <w:bottom w:val="nil"/>
              <w:right w:val="nil"/>
            </w:tcBorders>
          </w:tcPr>
          <w:p w14:paraId="7FAAEED3" w14:textId="77777777" w:rsidR="008019E6" w:rsidRPr="002C055C" w:rsidRDefault="008019E6">
            <w:pPr>
              <w:rPr>
                <w:strike/>
                <w:szCs w:val="20"/>
                <w:highlight w:val="yellow"/>
              </w:rPr>
            </w:pPr>
            <w:r w:rsidRPr="002C055C">
              <w:rPr>
                <w:strike/>
                <w:szCs w:val="20"/>
                <w:highlight w:val="yellow"/>
              </w:rPr>
              <w:t>-</w:t>
            </w:r>
          </w:p>
        </w:tc>
        <w:tc>
          <w:tcPr>
            <w:tcW w:w="298" w:type="dxa"/>
            <w:gridSpan w:val="4"/>
            <w:tcBorders>
              <w:top w:val="nil"/>
              <w:left w:val="nil"/>
              <w:bottom w:val="nil"/>
              <w:right w:val="nil"/>
            </w:tcBorders>
          </w:tcPr>
          <w:p w14:paraId="5B990F29" w14:textId="77777777" w:rsidR="008019E6" w:rsidRPr="002C055C" w:rsidRDefault="008019E6">
            <w:pPr>
              <w:rPr>
                <w:strike/>
                <w:szCs w:val="20"/>
                <w:highlight w:val="yellow"/>
              </w:rPr>
            </w:pPr>
            <w:r w:rsidRPr="002C055C">
              <w:rPr>
                <w:strike/>
                <w:szCs w:val="20"/>
                <w:highlight w:val="yellow"/>
              </w:rPr>
              <w:t>-</w:t>
            </w:r>
          </w:p>
        </w:tc>
        <w:tc>
          <w:tcPr>
            <w:tcW w:w="382" w:type="dxa"/>
            <w:gridSpan w:val="6"/>
            <w:tcBorders>
              <w:top w:val="nil"/>
              <w:left w:val="nil"/>
              <w:bottom w:val="nil"/>
              <w:right w:val="nil"/>
            </w:tcBorders>
          </w:tcPr>
          <w:p w14:paraId="19E77123" w14:textId="77777777" w:rsidR="008019E6" w:rsidRPr="002C055C" w:rsidRDefault="008019E6">
            <w:pPr>
              <w:rPr>
                <w:strike/>
                <w:szCs w:val="20"/>
                <w:highlight w:val="yellow"/>
              </w:rPr>
            </w:pPr>
            <w:r w:rsidRPr="002C055C">
              <w:rPr>
                <w:strike/>
                <w:szCs w:val="20"/>
                <w:highlight w:val="yellow"/>
              </w:rPr>
              <w:t>-</w:t>
            </w:r>
          </w:p>
        </w:tc>
        <w:tc>
          <w:tcPr>
            <w:tcW w:w="300" w:type="dxa"/>
            <w:gridSpan w:val="6"/>
            <w:tcBorders>
              <w:top w:val="nil"/>
              <w:left w:val="nil"/>
              <w:bottom w:val="nil"/>
              <w:right w:val="nil"/>
            </w:tcBorders>
          </w:tcPr>
          <w:p w14:paraId="5EEC0C00" w14:textId="77777777" w:rsidR="008019E6" w:rsidRPr="002C055C" w:rsidRDefault="008019E6">
            <w:pPr>
              <w:rPr>
                <w:strike/>
                <w:szCs w:val="20"/>
                <w:highlight w:val="yellow"/>
              </w:rPr>
            </w:pPr>
            <w:r w:rsidRPr="002C055C">
              <w:rPr>
                <w:strike/>
                <w:szCs w:val="20"/>
                <w:highlight w:val="yellow"/>
              </w:rPr>
              <w:t>-</w:t>
            </w:r>
          </w:p>
        </w:tc>
        <w:tc>
          <w:tcPr>
            <w:tcW w:w="4281" w:type="dxa"/>
            <w:gridSpan w:val="12"/>
            <w:tcBorders>
              <w:top w:val="nil"/>
              <w:left w:val="nil"/>
              <w:bottom w:val="nil"/>
              <w:right w:val="nil"/>
            </w:tcBorders>
          </w:tcPr>
          <w:p w14:paraId="2095565C" w14:textId="77777777" w:rsidR="008019E6" w:rsidRPr="002C055C" w:rsidRDefault="008019E6">
            <w:pPr>
              <w:rPr>
                <w:strike/>
                <w:highlight w:val="yellow"/>
              </w:rPr>
            </w:pPr>
            <w:r w:rsidRPr="002C055C">
              <w:rPr>
                <w:strike/>
                <w:highlight w:val="yellow"/>
              </w:rPr>
              <w:t>Place Appellation</w:t>
            </w:r>
          </w:p>
        </w:tc>
      </w:tr>
      <w:tr w:rsidR="008019E6" w:rsidRPr="007E2CBA" w14:paraId="7DCB7C1E" w14:textId="77777777" w:rsidTr="00525B3F">
        <w:trPr>
          <w:cantSplit/>
        </w:trPr>
        <w:tc>
          <w:tcPr>
            <w:tcW w:w="675" w:type="dxa"/>
            <w:tcBorders>
              <w:top w:val="nil"/>
              <w:left w:val="nil"/>
              <w:bottom w:val="nil"/>
              <w:right w:val="nil"/>
            </w:tcBorders>
          </w:tcPr>
          <w:p w14:paraId="6584123A" w14:textId="77777777" w:rsidR="008019E6" w:rsidRPr="002C055C" w:rsidRDefault="004E685C">
            <w:pPr>
              <w:rPr>
                <w:strike/>
                <w:highlight w:val="yellow"/>
              </w:rPr>
            </w:pPr>
            <w:hyperlink w:anchor="_E45_Address" w:history="1">
              <w:r w:rsidR="008019E6" w:rsidRPr="002C055C">
                <w:rPr>
                  <w:rStyle w:val="Hyperlink"/>
                  <w:strike/>
                  <w:highlight w:val="yellow"/>
                </w:rPr>
                <w:t>E45</w:t>
              </w:r>
            </w:hyperlink>
          </w:p>
        </w:tc>
        <w:tc>
          <w:tcPr>
            <w:tcW w:w="383" w:type="dxa"/>
            <w:tcBorders>
              <w:top w:val="nil"/>
              <w:left w:val="nil"/>
              <w:bottom w:val="nil"/>
              <w:right w:val="nil"/>
            </w:tcBorders>
          </w:tcPr>
          <w:p w14:paraId="16BC38CE" w14:textId="77777777" w:rsidR="008019E6" w:rsidRPr="002C055C" w:rsidRDefault="008019E6">
            <w:pPr>
              <w:rPr>
                <w:strike/>
                <w:szCs w:val="20"/>
                <w:highlight w:val="yellow"/>
              </w:rPr>
            </w:pPr>
            <w:r w:rsidRPr="002C055C">
              <w:rPr>
                <w:strike/>
                <w:szCs w:val="20"/>
                <w:highlight w:val="yellow"/>
              </w:rPr>
              <w:t>-</w:t>
            </w:r>
          </w:p>
        </w:tc>
        <w:tc>
          <w:tcPr>
            <w:tcW w:w="296" w:type="dxa"/>
            <w:gridSpan w:val="2"/>
            <w:tcBorders>
              <w:top w:val="nil"/>
              <w:left w:val="nil"/>
              <w:bottom w:val="nil"/>
              <w:right w:val="nil"/>
            </w:tcBorders>
          </w:tcPr>
          <w:p w14:paraId="4DDBE25E" w14:textId="77777777" w:rsidR="008019E6" w:rsidRPr="002C055C" w:rsidRDefault="008019E6">
            <w:pPr>
              <w:rPr>
                <w:strike/>
                <w:szCs w:val="20"/>
                <w:highlight w:val="yellow"/>
              </w:rPr>
            </w:pPr>
            <w:r w:rsidRPr="002C055C">
              <w:rPr>
                <w:strike/>
                <w:szCs w:val="20"/>
                <w:highlight w:val="yellow"/>
              </w:rPr>
              <w:t>-</w:t>
            </w:r>
          </w:p>
        </w:tc>
        <w:tc>
          <w:tcPr>
            <w:tcW w:w="297" w:type="dxa"/>
            <w:gridSpan w:val="3"/>
            <w:tcBorders>
              <w:top w:val="nil"/>
              <w:left w:val="nil"/>
              <w:bottom w:val="nil"/>
              <w:right w:val="nil"/>
            </w:tcBorders>
          </w:tcPr>
          <w:p w14:paraId="07881E72" w14:textId="77777777" w:rsidR="008019E6" w:rsidRPr="002C055C" w:rsidRDefault="008019E6">
            <w:pPr>
              <w:rPr>
                <w:strike/>
                <w:szCs w:val="20"/>
                <w:highlight w:val="yellow"/>
              </w:rPr>
            </w:pPr>
            <w:r w:rsidRPr="002C055C">
              <w:rPr>
                <w:strike/>
                <w:szCs w:val="20"/>
                <w:highlight w:val="yellow"/>
              </w:rPr>
              <w:t>-</w:t>
            </w:r>
          </w:p>
        </w:tc>
        <w:tc>
          <w:tcPr>
            <w:tcW w:w="298" w:type="dxa"/>
            <w:gridSpan w:val="4"/>
            <w:tcBorders>
              <w:top w:val="nil"/>
              <w:left w:val="nil"/>
              <w:bottom w:val="nil"/>
              <w:right w:val="nil"/>
            </w:tcBorders>
          </w:tcPr>
          <w:p w14:paraId="0C04BD48" w14:textId="77777777" w:rsidR="008019E6" w:rsidRPr="002C055C" w:rsidRDefault="008019E6">
            <w:pPr>
              <w:rPr>
                <w:strike/>
                <w:szCs w:val="20"/>
                <w:highlight w:val="yellow"/>
              </w:rPr>
            </w:pPr>
            <w:r w:rsidRPr="002C055C">
              <w:rPr>
                <w:strike/>
                <w:szCs w:val="20"/>
                <w:highlight w:val="yellow"/>
              </w:rPr>
              <w:t>-</w:t>
            </w:r>
          </w:p>
        </w:tc>
        <w:tc>
          <w:tcPr>
            <w:tcW w:w="382" w:type="dxa"/>
            <w:gridSpan w:val="6"/>
            <w:tcBorders>
              <w:top w:val="nil"/>
              <w:left w:val="nil"/>
              <w:bottom w:val="nil"/>
              <w:right w:val="nil"/>
            </w:tcBorders>
          </w:tcPr>
          <w:p w14:paraId="2CDE19AC" w14:textId="77777777" w:rsidR="008019E6" w:rsidRPr="002C055C" w:rsidRDefault="008019E6">
            <w:pPr>
              <w:rPr>
                <w:strike/>
                <w:szCs w:val="20"/>
                <w:highlight w:val="yellow"/>
              </w:rPr>
            </w:pPr>
            <w:r w:rsidRPr="002C055C">
              <w:rPr>
                <w:strike/>
                <w:szCs w:val="20"/>
                <w:highlight w:val="yellow"/>
              </w:rPr>
              <w:t>-</w:t>
            </w:r>
          </w:p>
        </w:tc>
        <w:tc>
          <w:tcPr>
            <w:tcW w:w="300" w:type="dxa"/>
            <w:gridSpan w:val="6"/>
            <w:tcBorders>
              <w:top w:val="nil"/>
              <w:left w:val="nil"/>
              <w:bottom w:val="nil"/>
              <w:right w:val="nil"/>
            </w:tcBorders>
          </w:tcPr>
          <w:p w14:paraId="5F8B9CE5" w14:textId="77777777" w:rsidR="008019E6" w:rsidRPr="002C055C" w:rsidRDefault="008019E6">
            <w:pPr>
              <w:rPr>
                <w:strike/>
                <w:szCs w:val="20"/>
                <w:highlight w:val="yellow"/>
              </w:rPr>
            </w:pPr>
            <w:r w:rsidRPr="002C055C">
              <w:rPr>
                <w:strike/>
                <w:szCs w:val="20"/>
                <w:highlight w:val="yellow"/>
              </w:rPr>
              <w:t>-</w:t>
            </w:r>
          </w:p>
        </w:tc>
        <w:tc>
          <w:tcPr>
            <w:tcW w:w="303" w:type="dxa"/>
            <w:gridSpan w:val="5"/>
            <w:tcBorders>
              <w:top w:val="nil"/>
              <w:left w:val="nil"/>
              <w:bottom w:val="nil"/>
              <w:right w:val="nil"/>
            </w:tcBorders>
          </w:tcPr>
          <w:p w14:paraId="0A0EECFD" w14:textId="77777777" w:rsidR="008019E6" w:rsidRPr="002C055C" w:rsidRDefault="008019E6">
            <w:pPr>
              <w:rPr>
                <w:strike/>
                <w:szCs w:val="20"/>
                <w:highlight w:val="yellow"/>
              </w:rPr>
            </w:pPr>
            <w:r w:rsidRPr="002C055C">
              <w:rPr>
                <w:strike/>
                <w:szCs w:val="20"/>
                <w:highlight w:val="yellow"/>
              </w:rPr>
              <w:t>-</w:t>
            </w:r>
          </w:p>
        </w:tc>
        <w:tc>
          <w:tcPr>
            <w:tcW w:w="3978" w:type="dxa"/>
            <w:gridSpan w:val="7"/>
            <w:tcBorders>
              <w:top w:val="nil"/>
              <w:left w:val="nil"/>
              <w:bottom w:val="nil"/>
              <w:right w:val="nil"/>
            </w:tcBorders>
          </w:tcPr>
          <w:p w14:paraId="79A659AF" w14:textId="77777777" w:rsidR="008019E6" w:rsidRPr="002C055C" w:rsidRDefault="008019E6">
            <w:pPr>
              <w:rPr>
                <w:strike/>
                <w:highlight w:val="yellow"/>
              </w:rPr>
            </w:pPr>
            <w:r w:rsidRPr="002C055C">
              <w:rPr>
                <w:strike/>
                <w:highlight w:val="yellow"/>
              </w:rPr>
              <w:t>Address</w:t>
            </w:r>
          </w:p>
        </w:tc>
      </w:tr>
      <w:tr w:rsidR="008019E6" w:rsidRPr="007E2CBA" w14:paraId="5418AFCC" w14:textId="77777777" w:rsidTr="00525B3F">
        <w:trPr>
          <w:cantSplit/>
        </w:trPr>
        <w:tc>
          <w:tcPr>
            <w:tcW w:w="675" w:type="dxa"/>
            <w:tcBorders>
              <w:top w:val="nil"/>
              <w:left w:val="nil"/>
              <w:bottom w:val="nil"/>
              <w:right w:val="nil"/>
            </w:tcBorders>
          </w:tcPr>
          <w:p w14:paraId="02657A52" w14:textId="77777777" w:rsidR="008019E6" w:rsidRPr="002C055C" w:rsidRDefault="004E685C">
            <w:pPr>
              <w:rPr>
                <w:strike/>
                <w:highlight w:val="yellow"/>
              </w:rPr>
            </w:pPr>
            <w:hyperlink w:anchor="_E46_Section_Definition" w:history="1">
              <w:r w:rsidR="008019E6" w:rsidRPr="002C055C">
                <w:rPr>
                  <w:rStyle w:val="Hyperlink"/>
                  <w:strike/>
                  <w:highlight w:val="yellow"/>
                </w:rPr>
                <w:t>E46</w:t>
              </w:r>
            </w:hyperlink>
          </w:p>
        </w:tc>
        <w:tc>
          <w:tcPr>
            <w:tcW w:w="383" w:type="dxa"/>
            <w:tcBorders>
              <w:top w:val="nil"/>
              <w:left w:val="nil"/>
              <w:bottom w:val="nil"/>
              <w:right w:val="nil"/>
            </w:tcBorders>
          </w:tcPr>
          <w:p w14:paraId="0A12532A" w14:textId="77777777" w:rsidR="008019E6" w:rsidRPr="002C055C" w:rsidRDefault="008019E6">
            <w:pPr>
              <w:rPr>
                <w:strike/>
                <w:szCs w:val="20"/>
                <w:highlight w:val="yellow"/>
              </w:rPr>
            </w:pPr>
            <w:r w:rsidRPr="002C055C">
              <w:rPr>
                <w:strike/>
                <w:szCs w:val="20"/>
                <w:highlight w:val="yellow"/>
              </w:rPr>
              <w:t>-</w:t>
            </w:r>
          </w:p>
        </w:tc>
        <w:tc>
          <w:tcPr>
            <w:tcW w:w="296" w:type="dxa"/>
            <w:gridSpan w:val="2"/>
            <w:tcBorders>
              <w:top w:val="nil"/>
              <w:left w:val="nil"/>
              <w:bottom w:val="nil"/>
              <w:right w:val="nil"/>
            </w:tcBorders>
          </w:tcPr>
          <w:p w14:paraId="7C0D2EA6" w14:textId="77777777" w:rsidR="008019E6" w:rsidRPr="002C055C" w:rsidRDefault="008019E6">
            <w:pPr>
              <w:rPr>
                <w:strike/>
                <w:szCs w:val="20"/>
                <w:highlight w:val="yellow"/>
              </w:rPr>
            </w:pPr>
            <w:r w:rsidRPr="002C055C">
              <w:rPr>
                <w:strike/>
                <w:szCs w:val="20"/>
                <w:highlight w:val="yellow"/>
              </w:rPr>
              <w:t>-</w:t>
            </w:r>
          </w:p>
        </w:tc>
        <w:tc>
          <w:tcPr>
            <w:tcW w:w="297" w:type="dxa"/>
            <w:gridSpan w:val="3"/>
            <w:tcBorders>
              <w:top w:val="nil"/>
              <w:left w:val="nil"/>
              <w:bottom w:val="nil"/>
              <w:right w:val="nil"/>
            </w:tcBorders>
          </w:tcPr>
          <w:p w14:paraId="20C39693" w14:textId="77777777" w:rsidR="008019E6" w:rsidRPr="002C055C" w:rsidRDefault="008019E6">
            <w:pPr>
              <w:rPr>
                <w:strike/>
                <w:szCs w:val="20"/>
                <w:highlight w:val="yellow"/>
              </w:rPr>
            </w:pPr>
            <w:r w:rsidRPr="002C055C">
              <w:rPr>
                <w:strike/>
                <w:szCs w:val="20"/>
                <w:highlight w:val="yellow"/>
              </w:rPr>
              <w:t>-</w:t>
            </w:r>
          </w:p>
        </w:tc>
        <w:tc>
          <w:tcPr>
            <w:tcW w:w="298" w:type="dxa"/>
            <w:gridSpan w:val="4"/>
            <w:tcBorders>
              <w:top w:val="nil"/>
              <w:left w:val="nil"/>
              <w:bottom w:val="nil"/>
              <w:right w:val="nil"/>
            </w:tcBorders>
          </w:tcPr>
          <w:p w14:paraId="0A744EE9" w14:textId="77777777" w:rsidR="008019E6" w:rsidRPr="002C055C" w:rsidRDefault="008019E6">
            <w:pPr>
              <w:rPr>
                <w:strike/>
                <w:szCs w:val="20"/>
                <w:highlight w:val="yellow"/>
              </w:rPr>
            </w:pPr>
            <w:r w:rsidRPr="002C055C">
              <w:rPr>
                <w:strike/>
                <w:szCs w:val="20"/>
                <w:highlight w:val="yellow"/>
              </w:rPr>
              <w:t>-</w:t>
            </w:r>
          </w:p>
        </w:tc>
        <w:tc>
          <w:tcPr>
            <w:tcW w:w="382" w:type="dxa"/>
            <w:gridSpan w:val="6"/>
            <w:tcBorders>
              <w:top w:val="nil"/>
              <w:left w:val="nil"/>
              <w:bottom w:val="nil"/>
              <w:right w:val="nil"/>
            </w:tcBorders>
          </w:tcPr>
          <w:p w14:paraId="2B03FB64" w14:textId="77777777" w:rsidR="008019E6" w:rsidRPr="002C055C" w:rsidRDefault="008019E6">
            <w:pPr>
              <w:rPr>
                <w:strike/>
                <w:szCs w:val="20"/>
                <w:highlight w:val="yellow"/>
              </w:rPr>
            </w:pPr>
            <w:r w:rsidRPr="002C055C">
              <w:rPr>
                <w:strike/>
                <w:szCs w:val="20"/>
                <w:highlight w:val="yellow"/>
              </w:rPr>
              <w:t>-</w:t>
            </w:r>
          </w:p>
        </w:tc>
        <w:tc>
          <w:tcPr>
            <w:tcW w:w="300" w:type="dxa"/>
            <w:gridSpan w:val="6"/>
            <w:tcBorders>
              <w:top w:val="nil"/>
              <w:left w:val="nil"/>
              <w:bottom w:val="nil"/>
              <w:right w:val="nil"/>
            </w:tcBorders>
          </w:tcPr>
          <w:p w14:paraId="52CFEE63" w14:textId="77777777" w:rsidR="008019E6" w:rsidRPr="002C055C" w:rsidRDefault="008019E6">
            <w:pPr>
              <w:rPr>
                <w:strike/>
                <w:szCs w:val="20"/>
                <w:highlight w:val="yellow"/>
              </w:rPr>
            </w:pPr>
            <w:r w:rsidRPr="002C055C">
              <w:rPr>
                <w:strike/>
                <w:szCs w:val="20"/>
                <w:highlight w:val="yellow"/>
              </w:rPr>
              <w:t>-</w:t>
            </w:r>
          </w:p>
        </w:tc>
        <w:tc>
          <w:tcPr>
            <w:tcW w:w="303" w:type="dxa"/>
            <w:gridSpan w:val="5"/>
            <w:tcBorders>
              <w:top w:val="nil"/>
              <w:left w:val="nil"/>
              <w:bottom w:val="nil"/>
              <w:right w:val="nil"/>
            </w:tcBorders>
          </w:tcPr>
          <w:p w14:paraId="0DF93B9D" w14:textId="77777777" w:rsidR="008019E6" w:rsidRPr="002C055C" w:rsidRDefault="008019E6">
            <w:pPr>
              <w:rPr>
                <w:strike/>
                <w:szCs w:val="20"/>
                <w:highlight w:val="yellow"/>
              </w:rPr>
            </w:pPr>
            <w:r w:rsidRPr="002C055C">
              <w:rPr>
                <w:strike/>
                <w:szCs w:val="20"/>
                <w:highlight w:val="yellow"/>
              </w:rPr>
              <w:t>-</w:t>
            </w:r>
          </w:p>
        </w:tc>
        <w:tc>
          <w:tcPr>
            <w:tcW w:w="3978" w:type="dxa"/>
            <w:gridSpan w:val="7"/>
            <w:tcBorders>
              <w:top w:val="nil"/>
              <w:left w:val="nil"/>
              <w:bottom w:val="nil"/>
              <w:right w:val="nil"/>
            </w:tcBorders>
          </w:tcPr>
          <w:p w14:paraId="2D709BE0" w14:textId="77777777" w:rsidR="008019E6" w:rsidRPr="002C055C" w:rsidRDefault="008019E6">
            <w:pPr>
              <w:rPr>
                <w:strike/>
                <w:highlight w:val="yellow"/>
              </w:rPr>
            </w:pPr>
            <w:r w:rsidRPr="002C055C">
              <w:rPr>
                <w:strike/>
                <w:highlight w:val="yellow"/>
              </w:rPr>
              <w:t>Section Definition</w:t>
            </w:r>
          </w:p>
        </w:tc>
      </w:tr>
      <w:tr w:rsidR="008019E6" w:rsidRPr="007E2CBA" w14:paraId="6C508C8A" w14:textId="77777777" w:rsidTr="00525B3F">
        <w:trPr>
          <w:cantSplit/>
        </w:trPr>
        <w:tc>
          <w:tcPr>
            <w:tcW w:w="675" w:type="dxa"/>
            <w:tcBorders>
              <w:top w:val="nil"/>
              <w:left w:val="nil"/>
              <w:bottom w:val="nil"/>
              <w:right w:val="nil"/>
            </w:tcBorders>
          </w:tcPr>
          <w:p w14:paraId="521D13A1" w14:textId="77777777" w:rsidR="008019E6" w:rsidRPr="007E2CBA" w:rsidRDefault="004E685C">
            <w:pPr>
              <w:rPr>
                <w:highlight w:val="yellow"/>
              </w:rPr>
            </w:pPr>
            <w:hyperlink w:anchor="_E47_Spatial_Coordinates" w:history="1">
              <w:r w:rsidR="008019E6" w:rsidRPr="007E2CBA">
                <w:rPr>
                  <w:rStyle w:val="Hyperlink"/>
                  <w:highlight w:val="yellow"/>
                </w:rPr>
                <w:t>E47</w:t>
              </w:r>
            </w:hyperlink>
          </w:p>
        </w:tc>
        <w:tc>
          <w:tcPr>
            <w:tcW w:w="383" w:type="dxa"/>
            <w:tcBorders>
              <w:top w:val="nil"/>
              <w:left w:val="nil"/>
              <w:bottom w:val="nil"/>
              <w:right w:val="nil"/>
            </w:tcBorders>
          </w:tcPr>
          <w:p w14:paraId="4086DE4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094A7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C7B865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9DC69E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7D89226"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A6B889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A64831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5D06E373" w14:textId="77777777" w:rsidR="008019E6" w:rsidRPr="007E2CBA" w:rsidRDefault="008019E6">
            <w:pPr>
              <w:rPr>
                <w:highlight w:val="yellow"/>
              </w:rPr>
            </w:pPr>
            <w:r w:rsidRPr="007E2CBA">
              <w:rPr>
                <w:highlight w:val="yellow"/>
              </w:rPr>
              <w:t>Spatial Coordinates</w:t>
            </w:r>
          </w:p>
        </w:tc>
      </w:tr>
      <w:tr w:rsidR="008019E6" w:rsidRPr="007E2CBA" w14:paraId="20207E96" w14:textId="77777777" w:rsidTr="00525B3F">
        <w:trPr>
          <w:cantSplit/>
        </w:trPr>
        <w:tc>
          <w:tcPr>
            <w:tcW w:w="675" w:type="dxa"/>
            <w:tcBorders>
              <w:top w:val="nil"/>
              <w:left w:val="nil"/>
              <w:bottom w:val="nil"/>
              <w:right w:val="nil"/>
            </w:tcBorders>
          </w:tcPr>
          <w:p w14:paraId="692C7B33" w14:textId="77777777" w:rsidR="008019E6" w:rsidRPr="007E2CBA" w:rsidRDefault="004E685C">
            <w:pPr>
              <w:rPr>
                <w:highlight w:val="yellow"/>
              </w:rPr>
            </w:pPr>
            <w:hyperlink w:anchor="_E48_Place_Name" w:history="1">
              <w:r w:rsidR="008019E6" w:rsidRPr="007E2CBA">
                <w:rPr>
                  <w:rStyle w:val="Hyperlink"/>
                  <w:highlight w:val="yellow"/>
                </w:rPr>
                <w:t>E48</w:t>
              </w:r>
            </w:hyperlink>
          </w:p>
        </w:tc>
        <w:tc>
          <w:tcPr>
            <w:tcW w:w="383" w:type="dxa"/>
            <w:tcBorders>
              <w:top w:val="nil"/>
              <w:left w:val="nil"/>
              <w:bottom w:val="nil"/>
              <w:right w:val="nil"/>
            </w:tcBorders>
          </w:tcPr>
          <w:p w14:paraId="6A7F311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8BFA5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10403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77C389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933AE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2470E5A"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6AFE5E25"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3B6EAE46" w14:textId="77777777" w:rsidR="008019E6" w:rsidRPr="007E2CBA" w:rsidRDefault="008019E6">
            <w:pPr>
              <w:rPr>
                <w:highlight w:val="yellow"/>
              </w:rPr>
            </w:pPr>
            <w:r w:rsidRPr="007E2CBA">
              <w:rPr>
                <w:highlight w:val="yellow"/>
              </w:rPr>
              <w:t>Place Name</w:t>
            </w:r>
          </w:p>
        </w:tc>
      </w:tr>
      <w:tr w:rsidR="008019E6" w:rsidRPr="007E2CBA" w14:paraId="2052BA30" w14:textId="77777777" w:rsidTr="00525B3F">
        <w:trPr>
          <w:cantSplit/>
        </w:trPr>
        <w:tc>
          <w:tcPr>
            <w:tcW w:w="675" w:type="dxa"/>
            <w:tcBorders>
              <w:top w:val="nil"/>
              <w:left w:val="nil"/>
              <w:bottom w:val="nil"/>
              <w:right w:val="nil"/>
            </w:tcBorders>
          </w:tcPr>
          <w:p w14:paraId="19A4FB17" w14:textId="77777777" w:rsidR="008019E6" w:rsidRPr="007E2CBA" w:rsidRDefault="004E685C">
            <w:pPr>
              <w:rPr>
                <w:highlight w:val="yellow"/>
              </w:rPr>
            </w:pPr>
            <w:hyperlink w:anchor="_E49_Time_Appellation" w:history="1">
              <w:r w:rsidR="008019E6" w:rsidRPr="007E2CBA">
                <w:rPr>
                  <w:rStyle w:val="Hyperlink"/>
                  <w:highlight w:val="yellow"/>
                </w:rPr>
                <w:t>E49</w:t>
              </w:r>
            </w:hyperlink>
          </w:p>
        </w:tc>
        <w:tc>
          <w:tcPr>
            <w:tcW w:w="383" w:type="dxa"/>
            <w:tcBorders>
              <w:top w:val="nil"/>
              <w:left w:val="nil"/>
              <w:bottom w:val="nil"/>
              <w:right w:val="nil"/>
            </w:tcBorders>
          </w:tcPr>
          <w:p w14:paraId="694156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9F7E3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3B982B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D8303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6BEC5B5"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FB3AA23"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A92E471" w14:textId="77777777" w:rsidR="008019E6" w:rsidRPr="007E2CBA" w:rsidRDefault="008019E6">
            <w:pPr>
              <w:rPr>
                <w:highlight w:val="yellow"/>
              </w:rPr>
            </w:pPr>
            <w:r w:rsidRPr="007E2CBA">
              <w:rPr>
                <w:highlight w:val="yellow"/>
              </w:rPr>
              <w:t>Time Appellation</w:t>
            </w:r>
          </w:p>
        </w:tc>
      </w:tr>
      <w:tr w:rsidR="008019E6" w:rsidRPr="007E2CBA" w14:paraId="0C3F01C2" w14:textId="77777777" w:rsidTr="00525B3F">
        <w:trPr>
          <w:cantSplit/>
        </w:trPr>
        <w:tc>
          <w:tcPr>
            <w:tcW w:w="675" w:type="dxa"/>
            <w:tcBorders>
              <w:top w:val="nil"/>
              <w:left w:val="nil"/>
              <w:bottom w:val="nil"/>
              <w:right w:val="nil"/>
            </w:tcBorders>
          </w:tcPr>
          <w:p w14:paraId="20BD95F0" w14:textId="77777777" w:rsidR="008019E6" w:rsidRPr="00983189" w:rsidRDefault="004E685C">
            <w:pPr>
              <w:rPr>
                <w:strike/>
                <w:highlight w:val="yellow"/>
              </w:rPr>
            </w:pPr>
            <w:hyperlink w:anchor="_E50_Date" w:history="1">
              <w:r w:rsidR="008019E6" w:rsidRPr="00983189">
                <w:rPr>
                  <w:rStyle w:val="Hyperlink"/>
                  <w:strike/>
                  <w:highlight w:val="yellow"/>
                </w:rPr>
                <w:t>E50</w:t>
              </w:r>
            </w:hyperlink>
          </w:p>
        </w:tc>
        <w:tc>
          <w:tcPr>
            <w:tcW w:w="383" w:type="dxa"/>
            <w:tcBorders>
              <w:top w:val="nil"/>
              <w:left w:val="nil"/>
              <w:bottom w:val="nil"/>
              <w:right w:val="nil"/>
            </w:tcBorders>
          </w:tcPr>
          <w:p w14:paraId="242DCB24" w14:textId="77777777" w:rsidR="008019E6" w:rsidRPr="00983189" w:rsidRDefault="008019E6">
            <w:pPr>
              <w:rPr>
                <w:strike/>
                <w:szCs w:val="20"/>
                <w:highlight w:val="yellow"/>
              </w:rPr>
            </w:pPr>
            <w:r w:rsidRPr="00983189">
              <w:rPr>
                <w:strike/>
                <w:szCs w:val="20"/>
                <w:highlight w:val="yellow"/>
              </w:rPr>
              <w:t>-</w:t>
            </w:r>
          </w:p>
        </w:tc>
        <w:tc>
          <w:tcPr>
            <w:tcW w:w="296" w:type="dxa"/>
            <w:gridSpan w:val="2"/>
            <w:tcBorders>
              <w:top w:val="nil"/>
              <w:left w:val="nil"/>
              <w:bottom w:val="nil"/>
              <w:right w:val="nil"/>
            </w:tcBorders>
          </w:tcPr>
          <w:p w14:paraId="0BD6EB57" w14:textId="77777777" w:rsidR="008019E6" w:rsidRPr="00983189" w:rsidRDefault="008019E6">
            <w:pPr>
              <w:rPr>
                <w:strike/>
                <w:szCs w:val="20"/>
                <w:highlight w:val="yellow"/>
              </w:rPr>
            </w:pPr>
            <w:r w:rsidRPr="00983189">
              <w:rPr>
                <w:strike/>
                <w:szCs w:val="20"/>
                <w:highlight w:val="yellow"/>
              </w:rPr>
              <w:t>-</w:t>
            </w:r>
          </w:p>
        </w:tc>
        <w:tc>
          <w:tcPr>
            <w:tcW w:w="297" w:type="dxa"/>
            <w:gridSpan w:val="3"/>
            <w:tcBorders>
              <w:top w:val="nil"/>
              <w:left w:val="nil"/>
              <w:bottom w:val="nil"/>
              <w:right w:val="nil"/>
            </w:tcBorders>
          </w:tcPr>
          <w:p w14:paraId="4F0F121D" w14:textId="77777777" w:rsidR="008019E6" w:rsidRPr="00983189" w:rsidRDefault="008019E6">
            <w:pPr>
              <w:rPr>
                <w:strike/>
                <w:szCs w:val="20"/>
                <w:highlight w:val="yellow"/>
              </w:rPr>
            </w:pPr>
            <w:r w:rsidRPr="00983189">
              <w:rPr>
                <w:strike/>
                <w:szCs w:val="20"/>
                <w:highlight w:val="yellow"/>
              </w:rPr>
              <w:t>-</w:t>
            </w:r>
          </w:p>
        </w:tc>
        <w:tc>
          <w:tcPr>
            <w:tcW w:w="298" w:type="dxa"/>
            <w:gridSpan w:val="4"/>
            <w:tcBorders>
              <w:top w:val="nil"/>
              <w:left w:val="nil"/>
              <w:bottom w:val="nil"/>
              <w:right w:val="nil"/>
            </w:tcBorders>
          </w:tcPr>
          <w:p w14:paraId="1036D481" w14:textId="77777777" w:rsidR="008019E6" w:rsidRPr="00983189" w:rsidRDefault="008019E6">
            <w:pPr>
              <w:rPr>
                <w:strike/>
                <w:szCs w:val="20"/>
                <w:highlight w:val="yellow"/>
              </w:rPr>
            </w:pPr>
            <w:r w:rsidRPr="00983189">
              <w:rPr>
                <w:strike/>
                <w:szCs w:val="20"/>
                <w:highlight w:val="yellow"/>
              </w:rPr>
              <w:t>-</w:t>
            </w:r>
          </w:p>
        </w:tc>
        <w:tc>
          <w:tcPr>
            <w:tcW w:w="382" w:type="dxa"/>
            <w:gridSpan w:val="6"/>
            <w:tcBorders>
              <w:top w:val="nil"/>
              <w:left w:val="nil"/>
              <w:bottom w:val="nil"/>
              <w:right w:val="nil"/>
            </w:tcBorders>
          </w:tcPr>
          <w:p w14:paraId="228316E8" w14:textId="77777777" w:rsidR="008019E6" w:rsidRPr="00983189" w:rsidRDefault="008019E6">
            <w:pPr>
              <w:rPr>
                <w:strike/>
                <w:szCs w:val="20"/>
                <w:highlight w:val="yellow"/>
              </w:rPr>
            </w:pPr>
            <w:r w:rsidRPr="00983189">
              <w:rPr>
                <w:strike/>
                <w:szCs w:val="20"/>
                <w:highlight w:val="yellow"/>
              </w:rPr>
              <w:t>-</w:t>
            </w:r>
          </w:p>
        </w:tc>
        <w:tc>
          <w:tcPr>
            <w:tcW w:w="300" w:type="dxa"/>
            <w:gridSpan w:val="6"/>
            <w:tcBorders>
              <w:top w:val="nil"/>
              <w:left w:val="nil"/>
              <w:bottom w:val="nil"/>
              <w:right w:val="nil"/>
            </w:tcBorders>
          </w:tcPr>
          <w:p w14:paraId="1A12850C" w14:textId="77777777" w:rsidR="008019E6" w:rsidRPr="00983189" w:rsidRDefault="008019E6">
            <w:pPr>
              <w:rPr>
                <w:strike/>
                <w:szCs w:val="20"/>
                <w:highlight w:val="yellow"/>
              </w:rPr>
            </w:pPr>
            <w:r w:rsidRPr="00983189">
              <w:rPr>
                <w:strike/>
                <w:szCs w:val="20"/>
                <w:highlight w:val="yellow"/>
              </w:rPr>
              <w:t>-</w:t>
            </w:r>
          </w:p>
        </w:tc>
        <w:tc>
          <w:tcPr>
            <w:tcW w:w="303" w:type="dxa"/>
            <w:gridSpan w:val="5"/>
            <w:tcBorders>
              <w:top w:val="nil"/>
              <w:left w:val="nil"/>
              <w:bottom w:val="nil"/>
              <w:right w:val="nil"/>
            </w:tcBorders>
          </w:tcPr>
          <w:p w14:paraId="5386CAC4" w14:textId="77777777" w:rsidR="008019E6" w:rsidRPr="00983189" w:rsidRDefault="008019E6">
            <w:pPr>
              <w:rPr>
                <w:strike/>
                <w:szCs w:val="20"/>
                <w:highlight w:val="yellow"/>
              </w:rPr>
            </w:pPr>
            <w:r w:rsidRPr="00983189">
              <w:rPr>
                <w:strike/>
                <w:szCs w:val="20"/>
                <w:highlight w:val="yellow"/>
              </w:rPr>
              <w:t>-</w:t>
            </w:r>
          </w:p>
        </w:tc>
        <w:tc>
          <w:tcPr>
            <w:tcW w:w="3978" w:type="dxa"/>
            <w:gridSpan w:val="7"/>
            <w:tcBorders>
              <w:top w:val="nil"/>
              <w:left w:val="nil"/>
              <w:bottom w:val="nil"/>
              <w:right w:val="nil"/>
            </w:tcBorders>
          </w:tcPr>
          <w:p w14:paraId="751D9DE3" w14:textId="77777777" w:rsidR="008019E6" w:rsidRPr="00983189" w:rsidRDefault="008019E6">
            <w:pPr>
              <w:rPr>
                <w:strike/>
                <w:highlight w:val="yellow"/>
              </w:rPr>
            </w:pPr>
            <w:r w:rsidRPr="00983189">
              <w:rPr>
                <w:strike/>
                <w:highlight w:val="yellow"/>
              </w:rPr>
              <w:t>Date</w:t>
            </w:r>
          </w:p>
        </w:tc>
      </w:tr>
      <w:tr w:rsidR="008019E6" w:rsidRPr="007E2CBA" w14:paraId="4066D9C9" w14:textId="77777777" w:rsidTr="00525B3F">
        <w:trPr>
          <w:cantSplit/>
        </w:trPr>
        <w:tc>
          <w:tcPr>
            <w:tcW w:w="675" w:type="dxa"/>
            <w:tcBorders>
              <w:top w:val="nil"/>
              <w:left w:val="nil"/>
              <w:bottom w:val="nil"/>
              <w:right w:val="nil"/>
            </w:tcBorders>
          </w:tcPr>
          <w:p w14:paraId="68331F5B" w14:textId="77777777" w:rsidR="008019E6" w:rsidRPr="00983189" w:rsidRDefault="004E685C">
            <w:pPr>
              <w:rPr>
                <w:strike/>
                <w:highlight w:val="yellow"/>
              </w:rPr>
            </w:pPr>
            <w:hyperlink w:anchor="_E75_Conceptual_Object_Appellation" w:history="1">
              <w:r w:rsidR="008019E6" w:rsidRPr="00983189">
                <w:rPr>
                  <w:rStyle w:val="Hyperlink"/>
                  <w:strike/>
                  <w:highlight w:val="yellow"/>
                </w:rPr>
                <w:t>E75</w:t>
              </w:r>
            </w:hyperlink>
          </w:p>
        </w:tc>
        <w:tc>
          <w:tcPr>
            <w:tcW w:w="383" w:type="dxa"/>
            <w:tcBorders>
              <w:top w:val="nil"/>
              <w:left w:val="nil"/>
              <w:bottom w:val="nil"/>
              <w:right w:val="nil"/>
            </w:tcBorders>
          </w:tcPr>
          <w:p w14:paraId="0C46C286" w14:textId="77777777" w:rsidR="008019E6" w:rsidRPr="00983189" w:rsidRDefault="008019E6">
            <w:pPr>
              <w:rPr>
                <w:strike/>
                <w:szCs w:val="20"/>
                <w:highlight w:val="yellow"/>
              </w:rPr>
            </w:pPr>
            <w:r w:rsidRPr="00983189">
              <w:rPr>
                <w:strike/>
                <w:szCs w:val="20"/>
                <w:highlight w:val="yellow"/>
              </w:rPr>
              <w:t>-</w:t>
            </w:r>
          </w:p>
        </w:tc>
        <w:tc>
          <w:tcPr>
            <w:tcW w:w="296" w:type="dxa"/>
            <w:gridSpan w:val="2"/>
            <w:tcBorders>
              <w:top w:val="nil"/>
              <w:left w:val="nil"/>
              <w:bottom w:val="nil"/>
              <w:right w:val="nil"/>
            </w:tcBorders>
          </w:tcPr>
          <w:p w14:paraId="11A147B4" w14:textId="77777777" w:rsidR="008019E6" w:rsidRPr="00983189" w:rsidRDefault="008019E6">
            <w:pPr>
              <w:rPr>
                <w:strike/>
                <w:szCs w:val="20"/>
                <w:highlight w:val="yellow"/>
              </w:rPr>
            </w:pPr>
            <w:r w:rsidRPr="00983189">
              <w:rPr>
                <w:strike/>
                <w:szCs w:val="20"/>
                <w:highlight w:val="yellow"/>
              </w:rPr>
              <w:t>-</w:t>
            </w:r>
          </w:p>
        </w:tc>
        <w:tc>
          <w:tcPr>
            <w:tcW w:w="297" w:type="dxa"/>
            <w:gridSpan w:val="3"/>
            <w:tcBorders>
              <w:top w:val="nil"/>
              <w:left w:val="nil"/>
              <w:bottom w:val="nil"/>
              <w:right w:val="nil"/>
            </w:tcBorders>
          </w:tcPr>
          <w:p w14:paraId="734880A1" w14:textId="77777777" w:rsidR="008019E6" w:rsidRPr="00983189" w:rsidRDefault="008019E6">
            <w:pPr>
              <w:rPr>
                <w:strike/>
                <w:szCs w:val="20"/>
                <w:highlight w:val="yellow"/>
              </w:rPr>
            </w:pPr>
            <w:r w:rsidRPr="00983189">
              <w:rPr>
                <w:strike/>
                <w:szCs w:val="20"/>
                <w:highlight w:val="yellow"/>
              </w:rPr>
              <w:t>-</w:t>
            </w:r>
          </w:p>
        </w:tc>
        <w:tc>
          <w:tcPr>
            <w:tcW w:w="298" w:type="dxa"/>
            <w:gridSpan w:val="4"/>
            <w:tcBorders>
              <w:top w:val="nil"/>
              <w:left w:val="nil"/>
              <w:bottom w:val="nil"/>
              <w:right w:val="nil"/>
            </w:tcBorders>
          </w:tcPr>
          <w:p w14:paraId="3F7BA231" w14:textId="77777777" w:rsidR="008019E6" w:rsidRPr="00983189" w:rsidRDefault="008019E6">
            <w:pPr>
              <w:rPr>
                <w:strike/>
                <w:szCs w:val="20"/>
                <w:highlight w:val="yellow"/>
              </w:rPr>
            </w:pPr>
            <w:r w:rsidRPr="00983189">
              <w:rPr>
                <w:strike/>
                <w:szCs w:val="20"/>
                <w:highlight w:val="yellow"/>
              </w:rPr>
              <w:t>-</w:t>
            </w:r>
          </w:p>
        </w:tc>
        <w:tc>
          <w:tcPr>
            <w:tcW w:w="382" w:type="dxa"/>
            <w:gridSpan w:val="6"/>
            <w:tcBorders>
              <w:top w:val="nil"/>
              <w:left w:val="nil"/>
              <w:bottom w:val="nil"/>
              <w:right w:val="nil"/>
            </w:tcBorders>
          </w:tcPr>
          <w:p w14:paraId="0509F577" w14:textId="77777777" w:rsidR="008019E6" w:rsidRPr="00983189" w:rsidRDefault="008019E6">
            <w:pPr>
              <w:rPr>
                <w:strike/>
                <w:szCs w:val="20"/>
                <w:highlight w:val="yellow"/>
              </w:rPr>
            </w:pPr>
            <w:r w:rsidRPr="00983189">
              <w:rPr>
                <w:strike/>
                <w:szCs w:val="20"/>
                <w:highlight w:val="yellow"/>
              </w:rPr>
              <w:t>-</w:t>
            </w:r>
          </w:p>
        </w:tc>
        <w:tc>
          <w:tcPr>
            <w:tcW w:w="300" w:type="dxa"/>
            <w:gridSpan w:val="6"/>
            <w:tcBorders>
              <w:top w:val="nil"/>
              <w:left w:val="nil"/>
              <w:bottom w:val="nil"/>
              <w:right w:val="nil"/>
            </w:tcBorders>
          </w:tcPr>
          <w:p w14:paraId="6A1A8A87" w14:textId="77777777" w:rsidR="008019E6" w:rsidRPr="00983189" w:rsidRDefault="008019E6">
            <w:pPr>
              <w:rPr>
                <w:strike/>
                <w:szCs w:val="20"/>
                <w:highlight w:val="yellow"/>
              </w:rPr>
            </w:pPr>
            <w:r w:rsidRPr="00983189">
              <w:rPr>
                <w:strike/>
                <w:szCs w:val="20"/>
                <w:highlight w:val="yellow"/>
              </w:rPr>
              <w:t>-</w:t>
            </w:r>
          </w:p>
        </w:tc>
        <w:tc>
          <w:tcPr>
            <w:tcW w:w="4281" w:type="dxa"/>
            <w:gridSpan w:val="12"/>
            <w:tcBorders>
              <w:top w:val="nil"/>
              <w:left w:val="nil"/>
              <w:bottom w:val="nil"/>
              <w:right w:val="nil"/>
            </w:tcBorders>
          </w:tcPr>
          <w:p w14:paraId="17415502" w14:textId="77777777" w:rsidR="008019E6" w:rsidRPr="00983189" w:rsidRDefault="008019E6">
            <w:pPr>
              <w:rPr>
                <w:strike/>
                <w:highlight w:val="yellow"/>
              </w:rPr>
            </w:pPr>
            <w:r w:rsidRPr="00983189">
              <w:rPr>
                <w:strike/>
                <w:highlight w:val="yellow"/>
              </w:rPr>
              <w:t>Conceptual Object Appellation</w:t>
            </w:r>
          </w:p>
        </w:tc>
      </w:tr>
      <w:tr w:rsidR="008019E6" w:rsidRPr="007E2CBA" w14:paraId="004D1801" w14:textId="77777777" w:rsidTr="00525B3F">
        <w:trPr>
          <w:cantSplit/>
        </w:trPr>
        <w:tc>
          <w:tcPr>
            <w:tcW w:w="675" w:type="dxa"/>
            <w:tcBorders>
              <w:top w:val="nil"/>
              <w:left w:val="nil"/>
              <w:bottom w:val="nil"/>
              <w:right w:val="nil"/>
            </w:tcBorders>
          </w:tcPr>
          <w:p w14:paraId="44BDC65E" w14:textId="77777777" w:rsidR="008019E6" w:rsidRPr="00983189" w:rsidRDefault="004E685C">
            <w:pPr>
              <w:rPr>
                <w:strike/>
                <w:highlight w:val="yellow"/>
              </w:rPr>
            </w:pPr>
            <w:hyperlink w:anchor="_E82_Actor_Appellation" w:history="1">
              <w:r w:rsidR="008019E6" w:rsidRPr="00983189">
                <w:rPr>
                  <w:rStyle w:val="Hyperlink"/>
                  <w:strike/>
                  <w:highlight w:val="yellow"/>
                </w:rPr>
                <w:t>E82</w:t>
              </w:r>
            </w:hyperlink>
          </w:p>
        </w:tc>
        <w:tc>
          <w:tcPr>
            <w:tcW w:w="383" w:type="dxa"/>
            <w:tcBorders>
              <w:top w:val="nil"/>
              <w:left w:val="nil"/>
              <w:bottom w:val="nil"/>
              <w:right w:val="nil"/>
            </w:tcBorders>
          </w:tcPr>
          <w:p w14:paraId="3F6FCF87" w14:textId="77777777" w:rsidR="008019E6" w:rsidRPr="00983189" w:rsidRDefault="008019E6">
            <w:pPr>
              <w:rPr>
                <w:strike/>
                <w:szCs w:val="20"/>
                <w:highlight w:val="yellow"/>
              </w:rPr>
            </w:pPr>
            <w:r w:rsidRPr="00983189">
              <w:rPr>
                <w:strike/>
                <w:szCs w:val="20"/>
                <w:highlight w:val="yellow"/>
              </w:rPr>
              <w:t>-</w:t>
            </w:r>
          </w:p>
        </w:tc>
        <w:tc>
          <w:tcPr>
            <w:tcW w:w="296" w:type="dxa"/>
            <w:gridSpan w:val="2"/>
            <w:tcBorders>
              <w:top w:val="nil"/>
              <w:left w:val="nil"/>
              <w:bottom w:val="nil"/>
              <w:right w:val="nil"/>
            </w:tcBorders>
          </w:tcPr>
          <w:p w14:paraId="3F793D8B" w14:textId="77777777" w:rsidR="008019E6" w:rsidRPr="00983189" w:rsidRDefault="008019E6">
            <w:pPr>
              <w:rPr>
                <w:strike/>
                <w:szCs w:val="20"/>
                <w:highlight w:val="yellow"/>
              </w:rPr>
            </w:pPr>
            <w:r w:rsidRPr="00983189">
              <w:rPr>
                <w:strike/>
                <w:szCs w:val="20"/>
                <w:highlight w:val="yellow"/>
              </w:rPr>
              <w:t>-</w:t>
            </w:r>
          </w:p>
        </w:tc>
        <w:tc>
          <w:tcPr>
            <w:tcW w:w="297" w:type="dxa"/>
            <w:gridSpan w:val="3"/>
            <w:tcBorders>
              <w:top w:val="nil"/>
              <w:left w:val="nil"/>
              <w:bottom w:val="nil"/>
              <w:right w:val="nil"/>
            </w:tcBorders>
          </w:tcPr>
          <w:p w14:paraId="293ACC9F" w14:textId="77777777" w:rsidR="008019E6" w:rsidRPr="00983189" w:rsidRDefault="008019E6">
            <w:pPr>
              <w:rPr>
                <w:strike/>
                <w:szCs w:val="20"/>
                <w:highlight w:val="yellow"/>
              </w:rPr>
            </w:pPr>
            <w:r w:rsidRPr="00983189">
              <w:rPr>
                <w:strike/>
                <w:szCs w:val="20"/>
                <w:highlight w:val="yellow"/>
              </w:rPr>
              <w:t>-</w:t>
            </w:r>
          </w:p>
        </w:tc>
        <w:tc>
          <w:tcPr>
            <w:tcW w:w="298" w:type="dxa"/>
            <w:gridSpan w:val="4"/>
            <w:tcBorders>
              <w:top w:val="nil"/>
              <w:left w:val="nil"/>
              <w:bottom w:val="nil"/>
              <w:right w:val="nil"/>
            </w:tcBorders>
          </w:tcPr>
          <w:p w14:paraId="4FC8C268" w14:textId="77777777" w:rsidR="008019E6" w:rsidRPr="00983189" w:rsidRDefault="008019E6">
            <w:pPr>
              <w:rPr>
                <w:strike/>
                <w:szCs w:val="20"/>
                <w:highlight w:val="yellow"/>
              </w:rPr>
            </w:pPr>
            <w:r w:rsidRPr="00983189">
              <w:rPr>
                <w:strike/>
                <w:szCs w:val="20"/>
                <w:highlight w:val="yellow"/>
              </w:rPr>
              <w:t>-</w:t>
            </w:r>
          </w:p>
        </w:tc>
        <w:tc>
          <w:tcPr>
            <w:tcW w:w="382" w:type="dxa"/>
            <w:gridSpan w:val="6"/>
            <w:tcBorders>
              <w:top w:val="nil"/>
              <w:left w:val="nil"/>
              <w:bottom w:val="nil"/>
              <w:right w:val="nil"/>
            </w:tcBorders>
          </w:tcPr>
          <w:p w14:paraId="63D6F708" w14:textId="77777777" w:rsidR="008019E6" w:rsidRPr="00983189" w:rsidRDefault="008019E6">
            <w:pPr>
              <w:rPr>
                <w:strike/>
                <w:szCs w:val="20"/>
                <w:highlight w:val="yellow"/>
              </w:rPr>
            </w:pPr>
            <w:r w:rsidRPr="00983189">
              <w:rPr>
                <w:strike/>
                <w:szCs w:val="20"/>
                <w:highlight w:val="yellow"/>
              </w:rPr>
              <w:t>-</w:t>
            </w:r>
          </w:p>
        </w:tc>
        <w:tc>
          <w:tcPr>
            <w:tcW w:w="300" w:type="dxa"/>
            <w:gridSpan w:val="6"/>
            <w:tcBorders>
              <w:top w:val="nil"/>
              <w:left w:val="nil"/>
              <w:bottom w:val="nil"/>
              <w:right w:val="nil"/>
            </w:tcBorders>
          </w:tcPr>
          <w:p w14:paraId="48CFD349" w14:textId="77777777" w:rsidR="008019E6" w:rsidRPr="00983189" w:rsidRDefault="008019E6">
            <w:pPr>
              <w:rPr>
                <w:strike/>
                <w:szCs w:val="20"/>
                <w:highlight w:val="yellow"/>
              </w:rPr>
            </w:pPr>
            <w:r w:rsidRPr="00983189">
              <w:rPr>
                <w:strike/>
                <w:szCs w:val="20"/>
                <w:highlight w:val="yellow"/>
              </w:rPr>
              <w:t>-</w:t>
            </w:r>
          </w:p>
        </w:tc>
        <w:tc>
          <w:tcPr>
            <w:tcW w:w="4281" w:type="dxa"/>
            <w:gridSpan w:val="12"/>
            <w:tcBorders>
              <w:top w:val="nil"/>
              <w:left w:val="nil"/>
              <w:bottom w:val="nil"/>
              <w:right w:val="nil"/>
            </w:tcBorders>
          </w:tcPr>
          <w:p w14:paraId="67E96824" w14:textId="77777777" w:rsidR="008019E6" w:rsidRPr="00983189" w:rsidRDefault="008019E6">
            <w:pPr>
              <w:rPr>
                <w:strike/>
                <w:highlight w:val="yellow"/>
              </w:rPr>
            </w:pPr>
            <w:r w:rsidRPr="00983189">
              <w:rPr>
                <w:strike/>
                <w:highlight w:val="yellow"/>
              </w:rPr>
              <w:t>Actor Appellation</w:t>
            </w:r>
          </w:p>
        </w:tc>
      </w:tr>
      <w:tr w:rsidR="008019E6" w:rsidRPr="007E2CBA" w14:paraId="1E817779" w14:textId="77777777" w:rsidTr="00525B3F">
        <w:trPr>
          <w:cantSplit/>
        </w:trPr>
        <w:tc>
          <w:tcPr>
            <w:tcW w:w="675" w:type="dxa"/>
            <w:tcBorders>
              <w:top w:val="nil"/>
              <w:left w:val="nil"/>
              <w:bottom w:val="nil"/>
              <w:right w:val="nil"/>
            </w:tcBorders>
          </w:tcPr>
          <w:p w14:paraId="289E998F" w14:textId="77777777" w:rsidR="008019E6" w:rsidRPr="00983189" w:rsidRDefault="004E685C">
            <w:pPr>
              <w:rPr>
                <w:strike/>
                <w:szCs w:val="20"/>
                <w:highlight w:val="yellow"/>
              </w:rPr>
            </w:pPr>
            <w:hyperlink w:anchor="_E51_Contact_Point" w:history="1">
              <w:r w:rsidR="008019E6" w:rsidRPr="00983189">
                <w:rPr>
                  <w:rStyle w:val="Hyperlink"/>
                  <w:strike/>
                  <w:szCs w:val="20"/>
                  <w:highlight w:val="yellow"/>
                </w:rPr>
                <w:t>E51</w:t>
              </w:r>
            </w:hyperlink>
          </w:p>
        </w:tc>
        <w:tc>
          <w:tcPr>
            <w:tcW w:w="383" w:type="dxa"/>
            <w:tcBorders>
              <w:top w:val="nil"/>
              <w:left w:val="nil"/>
              <w:bottom w:val="nil"/>
              <w:right w:val="nil"/>
            </w:tcBorders>
          </w:tcPr>
          <w:p w14:paraId="6775C975" w14:textId="77777777" w:rsidR="008019E6" w:rsidRPr="00983189" w:rsidRDefault="008019E6" w:rsidP="003B7540">
            <w:pPr>
              <w:rPr>
                <w:strike/>
                <w:szCs w:val="20"/>
                <w:highlight w:val="yellow"/>
              </w:rPr>
            </w:pPr>
            <w:r w:rsidRPr="00983189">
              <w:rPr>
                <w:strike/>
                <w:szCs w:val="20"/>
                <w:highlight w:val="yellow"/>
              </w:rPr>
              <w:t>-</w:t>
            </w:r>
          </w:p>
        </w:tc>
        <w:tc>
          <w:tcPr>
            <w:tcW w:w="296" w:type="dxa"/>
            <w:gridSpan w:val="2"/>
            <w:tcBorders>
              <w:top w:val="nil"/>
              <w:left w:val="nil"/>
              <w:bottom w:val="nil"/>
              <w:right w:val="nil"/>
            </w:tcBorders>
          </w:tcPr>
          <w:p w14:paraId="2CBE72CF" w14:textId="77777777" w:rsidR="008019E6" w:rsidRPr="00983189" w:rsidRDefault="008019E6" w:rsidP="003B7540">
            <w:pPr>
              <w:rPr>
                <w:strike/>
                <w:szCs w:val="20"/>
                <w:highlight w:val="yellow"/>
              </w:rPr>
            </w:pPr>
            <w:r w:rsidRPr="00983189">
              <w:rPr>
                <w:strike/>
                <w:szCs w:val="20"/>
                <w:highlight w:val="yellow"/>
              </w:rPr>
              <w:t>-</w:t>
            </w:r>
          </w:p>
        </w:tc>
        <w:tc>
          <w:tcPr>
            <w:tcW w:w="297" w:type="dxa"/>
            <w:gridSpan w:val="3"/>
            <w:tcBorders>
              <w:top w:val="nil"/>
              <w:left w:val="nil"/>
              <w:bottom w:val="nil"/>
              <w:right w:val="nil"/>
            </w:tcBorders>
          </w:tcPr>
          <w:p w14:paraId="214738DB" w14:textId="77777777" w:rsidR="008019E6" w:rsidRPr="00983189" w:rsidRDefault="008019E6" w:rsidP="003B7540">
            <w:pPr>
              <w:rPr>
                <w:strike/>
                <w:szCs w:val="20"/>
                <w:highlight w:val="yellow"/>
              </w:rPr>
            </w:pPr>
            <w:r w:rsidRPr="00983189">
              <w:rPr>
                <w:strike/>
                <w:szCs w:val="20"/>
                <w:highlight w:val="yellow"/>
              </w:rPr>
              <w:t>-</w:t>
            </w:r>
          </w:p>
        </w:tc>
        <w:tc>
          <w:tcPr>
            <w:tcW w:w="257" w:type="dxa"/>
            <w:gridSpan w:val="3"/>
            <w:tcBorders>
              <w:top w:val="nil"/>
              <w:left w:val="nil"/>
              <w:bottom w:val="nil"/>
              <w:right w:val="nil"/>
            </w:tcBorders>
          </w:tcPr>
          <w:p w14:paraId="445CF23D" w14:textId="77777777" w:rsidR="008019E6" w:rsidRPr="00983189" w:rsidRDefault="008019E6" w:rsidP="003B7540">
            <w:pPr>
              <w:rPr>
                <w:strike/>
                <w:szCs w:val="20"/>
                <w:highlight w:val="yellow"/>
              </w:rPr>
            </w:pPr>
            <w:r w:rsidRPr="00983189">
              <w:rPr>
                <w:strike/>
                <w:szCs w:val="20"/>
                <w:highlight w:val="yellow"/>
              </w:rPr>
              <w:t>-</w:t>
            </w:r>
          </w:p>
        </w:tc>
        <w:tc>
          <w:tcPr>
            <w:tcW w:w="443" w:type="dxa"/>
            <w:gridSpan w:val="8"/>
            <w:tcBorders>
              <w:top w:val="nil"/>
              <w:left w:val="nil"/>
              <w:bottom w:val="nil"/>
              <w:right w:val="nil"/>
            </w:tcBorders>
          </w:tcPr>
          <w:p w14:paraId="3CC5EF58" w14:textId="77777777" w:rsidR="008019E6" w:rsidRPr="00983189" w:rsidRDefault="008019E6" w:rsidP="003B7540">
            <w:pPr>
              <w:rPr>
                <w:strike/>
                <w:szCs w:val="20"/>
                <w:highlight w:val="yellow"/>
              </w:rPr>
            </w:pPr>
            <w:r w:rsidRPr="00983189">
              <w:rPr>
                <w:strike/>
                <w:szCs w:val="20"/>
                <w:highlight w:val="yellow"/>
              </w:rPr>
              <w:t>-</w:t>
            </w:r>
          </w:p>
        </w:tc>
        <w:tc>
          <w:tcPr>
            <w:tcW w:w="270" w:type="dxa"/>
            <w:gridSpan w:val="4"/>
            <w:tcBorders>
              <w:top w:val="nil"/>
              <w:left w:val="nil"/>
              <w:bottom w:val="nil"/>
              <w:right w:val="nil"/>
            </w:tcBorders>
          </w:tcPr>
          <w:p w14:paraId="107BCD00" w14:textId="77777777" w:rsidR="008019E6" w:rsidRPr="00983189" w:rsidRDefault="008019E6" w:rsidP="003B7540">
            <w:pPr>
              <w:rPr>
                <w:strike/>
                <w:szCs w:val="20"/>
                <w:highlight w:val="yellow"/>
              </w:rPr>
            </w:pPr>
            <w:r w:rsidRPr="00983189">
              <w:rPr>
                <w:strike/>
                <w:szCs w:val="20"/>
                <w:highlight w:val="yellow"/>
              </w:rPr>
              <w:t>-</w:t>
            </w:r>
          </w:p>
        </w:tc>
        <w:tc>
          <w:tcPr>
            <w:tcW w:w="4291" w:type="dxa"/>
            <w:gridSpan w:val="13"/>
            <w:tcBorders>
              <w:top w:val="nil"/>
              <w:left w:val="nil"/>
              <w:bottom w:val="nil"/>
              <w:right w:val="nil"/>
            </w:tcBorders>
          </w:tcPr>
          <w:p w14:paraId="78743E28" w14:textId="77777777" w:rsidR="008019E6" w:rsidRPr="00983189" w:rsidRDefault="008019E6">
            <w:pPr>
              <w:rPr>
                <w:strike/>
                <w:szCs w:val="20"/>
                <w:highlight w:val="yellow"/>
              </w:rPr>
            </w:pPr>
            <w:r w:rsidRPr="00983189">
              <w:rPr>
                <w:strike/>
                <w:szCs w:val="20"/>
                <w:highlight w:val="yellow"/>
              </w:rPr>
              <w:t>Contact Point</w:t>
            </w:r>
          </w:p>
        </w:tc>
      </w:tr>
      <w:tr w:rsidR="008019E6" w:rsidRPr="007E2CBA" w14:paraId="31983ED0" w14:textId="77777777" w:rsidTr="00525B3F">
        <w:trPr>
          <w:cantSplit/>
        </w:trPr>
        <w:tc>
          <w:tcPr>
            <w:tcW w:w="675" w:type="dxa"/>
            <w:tcBorders>
              <w:top w:val="nil"/>
              <w:left w:val="nil"/>
              <w:bottom w:val="nil"/>
              <w:right w:val="nil"/>
            </w:tcBorders>
          </w:tcPr>
          <w:p w14:paraId="67D12902" w14:textId="77777777" w:rsidR="008019E6" w:rsidRPr="00983189" w:rsidRDefault="004E685C">
            <w:pPr>
              <w:rPr>
                <w:strike/>
                <w:szCs w:val="20"/>
                <w:highlight w:val="yellow"/>
              </w:rPr>
            </w:pPr>
            <w:hyperlink w:anchor="_E45_Address" w:history="1">
              <w:r w:rsidR="008019E6" w:rsidRPr="00983189">
                <w:rPr>
                  <w:rStyle w:val="Hyperlink"/>
                  <w:strike/>
                  <w:szCs w:val="20"/>
                  <w:highlight w:val="yellow"/>
                </w:rPr>
                <w:t>E45</w:t>
              </w:r>
            </w:hyperlink>
          </w:p>
        </w:tc>
        <w:tc>
          <w:tcPr>
            <w:tcW w:w="383" w:type="dxa"/>
            <w:tcBorders>
              <w:top w:val="nil"/>
              <w:left w:val="nil"/>
              <w:bottom w:val="nil"/>
              <w:right w:val="nil"/>
            </w:tcBorders>
          </w:tcPr>
          <w:p w14:paraId="5E1F1993" w14:textId="77777777" w:rsidR="008019E6" w:rsidRPr="00983189" w:rsidRDefault="008019E6" w:rsidP="003B7540">
            <w:pPr>
              <w:rPr>
                <w:strike/>
                <w:szCs w:val="20"/>
                <w:highlight w:val="yellow"/>
              </w:rPr>
            </w:pPr>
            <w:r w:rsidRPr="00983189">
              <w:rPr>
                <w:strike/>
                <w:szCs w:val="20"/>
                <w:highlight w:val="yellow"/>
              </w:rPr>
              <w:t>-</w:t>
            </w:r>
          </w:p>
        </w:tc>
        <w:tc>
          <w:tcPr>
            <w:tcW w:w="296" w:type="dxa"/>
            <w:gridSpan w:val="2"/>
            <w:tcBorders>
              <w:top w:val="nil"/>
              <w:left w:val="nil"/>
              <w:bottom w:val="nil"/>
              <w:right w:val="nil"/>
            </w:tcBorders>
          </w:tcPr>
          <w:p w14:paraId="6A251329" w14:textId="77777777" w:rsidR="008019E6" w:rsidRPr="00983189" w:rsidRDefault="008019E6" w:rsidP="003B7540">
            <w:pPr>
              <w:rPr>
                <w:strike/>
                <w:szCs w:val="20"/>
                <w:highlight w:val="yellow"/>
              </w:rPr>
            </w:pPr>
            <w:r w:rsidRPr="00983189">
              <w:rPr>
                <w:strike/>
                <w:szCs w:val="20"/>
                <w:highlight w:val="yellow"/>
              </w:rPr>
              <w:t>-</w:t>
            </w:r>
          </w:p>
        </w:tc>
        <w:tc>
          <w:tcPr>
            <w:tcW w:w="297" w:type="dxa"/>
            <w:gridSpan w:val="3"/>
            <w:tcBorders>
              <w:top w:val="nil"/>
              <w:left w:val="nil"/>
              <w:bottom w:val="nil"/>
              <w:right w:val="nil"/>
            </w:tcBorders>
          </w:tcPr>
          <w:p w14:paraId="2B5D0847" w14:textId="77777777" w:rsidR="008019E6" w:rsidRPr="00983189" w:rsidRDefault="008019E6" w:rsidP="003B7540">
            <w:pPr>
              <w:rPr>
                <w:strike/>
                <w:szCs w:val="20"/>
                <w:highlight w:val="yellow"/>
              </w:rPr>
            </w:pPr>
            <w:r w:rsidRPr="00983189">
              <w:rPr>
                <w:strike/>
                <w:szCs w:val="20"/>
                <w:highlight w:val="yellow"/>
              </w:rPr>
              <w:t>-</w:t>
            </w:r>
          </w:p>
        </w:tc>
        <w:tc>
          <w:tcPr>
            <w:tcW w:w="257" w:type="dxa"/>
            <w:gridSpan w:val="3"/>
            <w:tcBorders>
              <w:top w:val="nil"/>
              <w:left w:val="nil"/>
              <w:bottom w:val="nil"/>
              <w:right w:val="nil"/>
            </w:tcBorders>
          </w:tcPr>
          <w:p w14:paraId="2B13535A" w14:textId="77777777" w:rsidR="008019E6" w:rsidRPr="00983189" w:rsidRDefault="008019E6" w:rsidP="003B7540">
            <w:pPr>
              <w:rPr>
                <w:strike/>
                <w:szCs w:val="20"/>
                <w:highlight w:val="yellow"/>
              </w:rPr>
            </w:pPr>
            <w:r w:rsidRPr="00983189">
              <w:rPr>
                <w:strike/>
                <w:szCs w:val="20"/>
                <w:highlight w:val="yellow"/>
              </w:rPr>
              <w:t>-</w:t>
            </w:r>
          </w:p>
        </w:tc>
        <w:tc>
          <w:tcPr>
            <w:tcW w:w="443" w:type="dxa"/>
            <w:gridSpan w:val="8"/>
            <w:tcBorders>
              <w:top w:val="nil"/>
              <w:left w:val="nil"/>
              <w:bottom w:val="nil"/>
              <w:right w:val="nil"/>
            </w:tcBorders>
          </w:tcPr>
          <w:p w14:paraId="1F716915" w14:textId="77777777" w:rsidR="008019E6" w:rsidRPr="00983189" w:rsidRDefault="008019E6" w:rsidP="003B7540">
            <w:pPr>
              <w:rPr>
                <w:strike/>
                <w:szCs w:val="20"/>
                <w:highlight w:val="yellow"/>
              </w:rPr>
            </w:pPr>
            <w:r w:rsidRPr="00983189">
              <w:rPr>
                <w:strike/>
                <w:szCs w:val="20"/>
                <w:highlight w:val="yellow"/>
              </w:rPr>
              <w:t>-</w:t>
            </w:r>
          </w:p>
        </w:tc>
        <w:tc>
          <w:tcPr>
            <w:tcW w:w="270" w:type="dxa"/>
            <w:gridSpan w:val="4"/>
            <w:tcBorders>
              <w:top w:val="nil"/>
              <w:left w:val="nil"/>
              <w:bottom w:val="nil"/>
              <w:right w:val="nil"/>
            </w:tcBorders>
          </w:tcPr>
          <w:p w14:paraId="5CD905BF" w14:textId="77777777" w:rsidR="008019E6" w:rsidRPr="00983189" w:rsidRDefault="008019E6" w:rsidP="003B7540">
            <w:pPr>
              <w:rPr>
                <w:strike/>
                <w:szCs w:val="20"/>
                <w:highlight w:val="yellow"/>
              </w:rPr>
            </w:pPr>
            <w:r w:rsidRPr="00983189">
              <w:rPr>
                <w:strike/>
                <w:szCs w:val="20"/>
                <w:highlight w:val="yellow"/>
              </w:rPr>
              <w:t>-</w:t>
            </w:r>
          </w:p>
        </w:tc>
        <w:tc>
          <w:tcPr>
            <w:tcW w:w="360" w:type="dxa"/>
            <w:gridSpan w:val="7"/>
            <w:tcBorders>
              <w:top w:val="nil"/>
              <w:left w:val="nil"/>
              <w:bottom w:val="nil"/>
              <w:right w:val="nil"/>
            </w:tcBorders>
          </w:tcPr>
          <w:p w14:paraId="0CBE564B" w14:textId="77777777" w:rsidR="008019E6" w:rsidRPr="00983189" w:rsidRDefault="008019E6">
            <w:pPr>
              <w:rPr>
                <w:i/>
                <w:strike/>
                <w:szCs w:val="20"/>
                <w:highlight w:val="yellow"/>
              </w:rPr>
            </w:pPr>
            <w:r w:rsidRPr="00983189">
              <w:rPr>
                <w:strike/>
                <w:szCs w:val="20"/>
                <w:highlight w:val="yellow"/>
              </w:rPr>
              <w:t>-</w:t>
            </w:r>
          </w:p>
        </w:tc>
        <w:tc>
          <w:tcPr>
            <w:tcW w:w="3931" w:type="dxa"/>
            <w:gridSpan w:val="6"/>
            <w:tcBorders>
              <w:top w:val="nil"/>
              <w:left w:val="nil"/>
              <w:bottom w:val="nil"/>
              <w:right w:val="nil"/>
            </w:tcBorders>
          </w:tcPr>
          <w:p w14:paraId="7D012FEB" w14:textId="77777777" w:rsidR="008019E6" w:rsidRPr="00983189" w:rsidRDefault="008019E6">
            <w:pPr>
              <w:rPr>
                <w:strike/>
                <w:szCs w:val="20"/>
                <w:highlight w:val="yellow"/>
              </w:rPr>
            </w:pPr>
            <w:r w:rsidRPr="00983189">
              <w:rPr>
                <w:strike/>
                <w:szCs w:val="20"/>
                <w:highlight w:val="yellow"/>
              </w:rPr>
              <w:t>Address</w:t>
            </w:r>
          </w:p>
        </w:tc>
      </w:tr>
      <w:tr w:rsidR="008019E6" w:rsidRPr="007E2CBA" w14:paraId="62406B68" w14:textId="77777777" w:rsidTr="00525B3F">
        <w:trPr>
          <w:cantSplit/>
        </w:trPr>
        <w:tc>
          <w:tcPr>
            <w:tcW w:w="675" w:type="dxa"/>
            <w:tcBorders>
              <w:top w:val="nil"/>
              <w:left w:val="nil"/>
              <w:bottom w:val="nil"/>
              <w:right w:val="nil"/>
            </w:tcBorders>
          </w:tcPr>
          <w:p w14:paraId="38AE6F87" w14:textId="77777777" w:rsidR="008019E6" w:rsidRPr="007E2CBA" w:rsidRDefault="004E685C">
            <w:pPr>
              <w:rPr>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6F97034" w14:textId="77777777" w:rsidR="008019E6" w:rsidRPr="007E2CBA" w:rsidRDefault="008019E6">
            <w:pPr>
              <w:rPr>
                <w:i/>
                <w:szCs w:val="20"/>
                <w:highlight w:val="yellow"/>
              </w:rPr>
            </w:pPr>
            <w:r w:rsidRPr="007E2CBA">
              <w:rPr>
                <w:szCs w:val="20"/>
                <w:highlight w:val="yellow"/>
              </w:rPr>
              <w:t>-</w:t>
            </w:r>
          </w:p>
        </w:tc>
        <w:tc>
          <w:tcPr>
            <w:tcW w:w="296" w:type="dxa"/>
            <w:gridSpan w:val="2"/>
            <w:tcBorders>
              <w:top w:val="nil"/>
              <w:left w:val="nil"/>
              <w:bottom w:val="nil"/>
              <w:right w:val="nil"/>
            </w:tcBorders>
          </w:tcPr>
          <w:p w14:paraId="7A522C6A" w14:textId="77777777" w:rsidR="008019E6" w:rsidRPr="007E2CBA" w:rsidRDefault="008019E6">
            <w:pPr>
              <w:rPr>
                <w:i/>
                <w:szCs w:val="20"/>
                <w:highlight w:val="yellow"/>
              </w:rPr>
            </w:pPr>
            <w:r w:rsidRPr="007E2CBA">
              <w:rPr>
                <w:szCs w:val="20"/>
                <w:highlight w:val="yellow"/>
              </w:rPr>
              <w:t>-</w:t>
            </w:r>
          </w:p>
        </w:tc>
        <w:tc>
          <w:tcPr>
            <w:tcW w:w="297" w:type="dxa"/>
            <w:gridSpan w:val="3"/>
            <w:tcBorders>
              <w:top w:val="nil"/>
              <w:left w:val="nil"/>
              <w:bottom w:val="nil"/>
              <w:right w:val="nil"/>
            </w:tcBorders>
          </w:tcPr>
          <w:p w14:paraId="3D7EE12F" w14:textId="77777777" w:rsidR="008019E6" w:rsidRPr="007E2CBA" w:rsidRDefault="008019E6">
            <w:pPr>
              <w:rPr>
                <w:i/>
                <w:szCs w:val="20"/>
                <w:highlight w:val="yellow"/>
              </w:rPr>
            </w:pPr>
            <w:r w:rsidRPr="007E2CBA">
              <w:rPr>
                <w:szCs w:val="20"/>
                <w:highlight w:val="yellow"/>
              </w:rPr>
              <w:t>-</w:t>
            </w:r>
          </w:p>
        </w:tc>
        <w:tc>
          <w:tcPr>
            <w:tcW w:w="257" w:type="dxa"/>
            <w:gridSpan w:val="3"/>
            <w:tcBorders>
              <w:top w:val="nil"/>
              <w:left w:val="nil"/>
              <w:bottom w:val="nil"/>
              <w:right w:val="nil"/>
            </w:tcBorders>
          </w:tcPr>
          <w:p w14:paraId="47919985" w14:textId="77777777" w:rsidR="008019E6" w:rsidRPr="007E2CBA" w:rsidRDefault="008019E6">
            <w:pPr>
              <w:rPr>
                <w:i/>
                <w:szCs w:val="20"/>
                <w:highlight w:val="yellow"/>
              </w:rPr>
            </w:pPr>
            <w:r w:rsidRPr="007E2CBA">
              <w:rPr>
                <w:szCs w:val="20"/>
                <w:highlight w:val="yellow"/>
              </w:rPr>
              <w:t>-</w:t>
            </w:r>
          </w:p>
        </w:tc>
        <w:tc>
          <w:tcPr>
            <w:tcW w:w="443" w:type="dxa"/>
            <w:gridSpan w:val="8"/>
            <w:tcBorders>
              <w:top w:val="nil"/>
              <w:left w:val="nil"/>
              <w:bottom w:val="nil"/>
              <w:right w:val="nil"/>
            </w:tcBorders>
          </w:tcPr>
          <w:p w14:paraId="37BB6E2A" w14:textId="77777777" w:rsidR="008019E6" w:rsidRPr="007E2CBA" w:rsidRDefault="008019E6" w:rsidP="003B7540">
            <w:pPr>
              <w:rPr>
                <w:i/>
                <w:szCs w:val="20"/>
                <w:highlight w:val="yellow"/>
              </w:rPr>
            </w:pPr>
            <w:r w:rsidRPr="007E2CBA">
              <w:rPr>
                <w:szCs w:val="20"/>
                <w:highlight w:val="yellow"/>
              </w:rPr>
              <w:t>-</w:t>
            </w:r>
          </w:p>
        </w:tc>
        <w:tc>
          <w:tcPr>
            <w:tcW w:w="270" w:type="dxa"/>
            <w:gridSpan w:val="4"/>
            <w:tcBorders>
              <w:top w:val="nil"/>
              <w:left w:val="nil"/>
              <w:bottom w:val="nil"/>
              <w:right w:val="nil"/>
            </w:tcBorders>
          </w:tcPr>
          <w:p w14:paraId="2C7E1BD9" w14:textId="77777777" w:rsidR="008019E6" w:rsidRPr="007E2CBA" w:rsidRDefault="008019E6" w:rsidP="003B7540">
            <w:pPr>
              <w:rPr>
                <w:i/>
                <w:szCs w:val="20"/>
                <w:highlight w:val="yellow"/>
              </w:rPr>
            </w:pPr>
            <w:r w:rsidRPr="007E2CBA">
              <w:rPr>
                <w:szCs w:val="20"/>
                <w:highlight w:val="yellow"/>
              </w:rPr>
              <w:t>-</w:t>
            </w:r>
          </w:p>
        </w:tc>
        <w:tc>
          <w:tcPr>
            <w:tcW w:w="4291" w:type="dxa"/>
            <w:gridSpan w:val="13"/>
            <w:tcBorders>
              <w:top w:val="nil"/>
              <w:left w:val="nil"/>
              <w:bottom w:val="nil"/>
              <w:right w:val="nil"/>
            </w:tcBorders>
          </w:tcPr>
          <w:p w14:paraId="7CFF1E75" w14:textId="77777777" w:rsidR="008019E6" w:rsidRPr="007E2CBA" w:rsidRDefault="008019E6">
            <w:pPr>
              <w:rPr>
                <w:i/>
                <w:szCs w:val="20"/>
                <w:highlight w:val="yellow"/>
              </w:rPr>
            </w:pPr>
            <w:r w:rsidRPr="007E2CBA">
              <w:rPr>
                <w:i/>
                <w:highlight w:val="yellow"/>
              </w:rPr>
              <w:t>Title</w:t>
            </w:r>
          </w:p>
        </w:tc>
      </w:tr>
      <w:tr w:rsidR="008019E6" w:rsidRPr="007E2CBA" w14:paraId="7EEF2407" w14:textId="77777777" w:rsidTr="00525B3F">
        <w:trPr>
          <w:cantSplit/>
        </w:trPr>
        <w:tc>
          <w:tcPr>
            <w:tcW w:w="675" w:type="dxa"/>
            <w:tcBorders>
              <w:top w:val="nil"/>
              <w:left w:val="nil"/>
              <w:bottom w:val="nil"/>
              <w:right w:val="nil"/>
            </w:tcBorders>
          </w:tcPr>
          <w:p w14:paraId="5C656D31" w14:textId="77777777" w:rsidR="008019E6" w:rsidRPr="007E2CBA" w:rsidRDefault="004E685C">
            <w:pPr>
              <w:rPr>
                <w:szCs w:val="20"/>
                <w:highlight w:val="yellow"/>
              </w:rPr>
            </w:pPr>
            <w:hyperlink w:anchor="_E71_Man-Made_Thing" w:history="1">
              <w:r w:rsidR="008019E6" w:rsidRPr="007E2CBA">
                <w:rPr>
                  <w:rStyle w:val="Hyperlink"/>
                  <w:szCs w:val="20"/>
                  <w:highlight w:val="yellow"/>
                </w:rPr>
                <w:t>E71</w:t>
              </w:r>
            </w:hyperlink>
          </w:p>
        </w:tc>
        <w:tc>
          <w:tcPr>
            <w:tcW w:w="383" w:type="dxa"/>
            <w:tcBorders>
              <w:top w:val="nil"/>
              <w:left w:val="nil"/>
              <w:bottom w:val="nil"/>
              <w:right w:val="nil"/>
            </w:tcBorders>
          </w:tcPr>
          <w:p w14:paraId="3A1AC6A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0446E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40CF6F"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D62B60E" w14:textId="77777777" w:rsidR="008019E6" w:rsidRPr="007E2CBA" w:rsidRDefault="008019E6">
            <w:pPr>
              <w:rPr>
                <w:szCs w:val="20"/>
                <w:highlight w:val="yellow"/>
              </w:rPr>
            </w:pPr>
            <w:r w:rsidRPr="007E2CBA">
              <w:rPr>
                <w:szCs w:val="20"/>
                <w:highlight w:val="yellow"/>
              </w:rPr>
              <w:t>Man-Made Thing</w:t>
            </w:r>
          </w:p>
        </w:tc>
      </w:tr>
      <w:tr w:rsidR="008019E6" w:rsidRPr="007E2CBA" w14:paraId="7872B673" w14:textId="77777777" w:rsidTr="00525B3F">
        <w:trPr>
          <w:cantSplit/>
        </w:trPr>
        <w:tc>
          <w:tcPr>
            <w:tcW w:w="675" w:type="dxa"/>
            <w:tcBorders>
              <w:top w:val="nil"/>
              <w:left w:val="nil"/>
              <w:bottom w:val="nil"/>
              <w:right w:val="nil"/>
            </w:tcBorders>
          </w:tcPr>
          <w:p w14:paraId="374624F1" w14:textId="77777777" w:rsidR="008019E6" w:rsidRPr="007E2CBA" w:rsidRDefault="004E685C">
            <w:pPr>
              <w:rPr>
                <w:i/>
                <w:iCs/>
                <w:szCs w:val="20"/>
                <w:highlight w:val="yellow"/>
              </w:rPr>
            </w:pPr>
            <w:hyperlink w:anchor="_E24_Physical_Man-Made_Thing" w:history="1">
              <w:r w:rsidR="008019E6" w:rsidRPr="007E2CBA">
                <w:rPr>
                  <w:rStyle w:val="Hyperlink"/>
                  <w:i/>
                  <w:iCs/>
                  <w:szCs w:val="20"/>
                  <w:highlight w:val="yellow"/>
                </w:rPr>
                <w:t>E24</w:t>
              </w:r>
            </w:hyperlink>
          </w:p>
        </w:tc>
        <w:tc>
          <w:tcPr>
            <w:tcW w:w="383" w:type="dxa"/>
            <w:tcBorders>
              <w:top w:val="nil"/>
              <w:left w:val="nil"/>
              <w:bottom w:val="nil"/>
              <w:right w:val="nil"/>
            </w:tcBorders>
          </w:tcPr>
          <w:p w14:paraId="190409E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AFC4F9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860C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D9D507F"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72603F6" w14:textId="77777777" w:rsidR="008019E6" w:rsidRPr="007E2CBA" w:rsidRDefault="008019E6">
            <w:pPr>
              <w:rPr>
                <w:i/>
                <w:iCs/>
                <w:szCs w:val="20"/>
                <w:highlight w:val="yellow"/>
              </w:rPr>
            </w:pPr>
            <w:r w:rsidRPr="007E2CBA">
              <w:rPr>
                <w:i/>
                <w:iCs/>
                <w:szCs w:val="20"/>
                <w:highlight w:val="yellow"/>
              </w:rPr>
              <w:t>Physical Man-Made Thing</w:t>
            </w:r>
          </w:p>
        </w:tc>
      </w:tr>
      <w:tr w:rsidR="008019E6" w:rsidRPr="007E2CBA" w14:paraId="77B45DFF" w14:textId="77777777" w:rsidTr="00525B3F">
        <w:trPr>
          <w:cantSplit/>
        </w:trPr>
        <w:tc>
          <w:tcPr>
            <w:tcW w:w="675" w:type="dxa"/>
            <w:tcBorders>
              <w:top w:val="nil"/>
              <w:left w:val="nil"/>
              <w:bottom w:val="nil"/>
              <w:right w:val="nil"/>
            </w:tcBorders>
          </w:tcPr>
          <w:p w14:paraId="63CE61EC" w14:textId="77777777" w:rsidR="008019E6" w:rsidRPr="007E2CBA" w:rsidRDefault="004E685C">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F8F763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B73A3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941B4E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C53EE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20C21D4"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67A950A"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34C4CEF3" w14:textId="77777777" w:rsidTr="00525B3F">
        <w:trPr>
          <w:cantSplit/>
        </w:trPr>
        <w:tc>
          <w:tcPr>
            <w:tcW w:w="675" w:type="dxa"/>
            <w:tcBorders>
              <w:top w:val="nil"/>
              <w:left w:val="nil"/>
              <w:bottom w:val="nil"/>
              <w:right w:val="nil"/>
            </w:tcBorders>
          </w:tcPr>
          <w:p w14:paraId="5D86F6C5" w14:textId="77777777" w:rsidR="008019E6" w:rsidRPr="007E2CBA" w:rsidRDefault="004E685C">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1DB5DC9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DBDAA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1601E0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6D82F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746C21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091675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53747A9" w14:textId="77777777" w:rsidR="008019E6" w:rsidRPr="007E2CBA" w:rsidRDefault="008019E6">
            <w:pPr>
              <w:rPr>
                <w:i/>
                <w:highlight w:val="yellow"/>
              </w:rPr>
            </w:pPr>
            <w:r w:rsidRPr="007E2CBA">
              <w:rPr>
                <w:i/>
                <w:highlight w:val="yellow"/>
              </w:rPr>
              <w:t>Information Carrier</w:t>
            </w:r>
          </w:p>
        </w:tc>
      </w:tr>
      <w:tr w:rsidR="008019E6" w:rsidRPr="007E2CBA" w14:paraId="6F59D742" w14:textId="77777777" w:rsidTr="00525B3F">
        <w:trPr>
          <w:cantSplit/>
        </w:trPr>
        <w:tc>
          <w:tcPr>
            <w:tcW w:w="675" w:type="dxa"/>
            <w:tcBorders>
              <w:top w:val="nil"/>
              <w:left w:val="nil"/>
              <w:bottom w:val="nil"/>
              <w:right w:val="nil"/>
            </w:tcBorders>
          </w:tcPr>
          <w:p w14:paraId="7D440EB9" w14:textId="77777777" w:rsidR="008019E6" w:rsidRPr="007E2CBA" w:rsidRDefault="004E685C">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36F5D63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28553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6594F1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3CA6E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0DB117B"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3A6C4F" w14:textId="77777777" w:rsidR="008019E6" w:rsidRPr="007E2CBA" w:rsidRDefault="008019E6">
            <w:pPr>
              <w:rPr>
                <w:i/>
                <w:highlight w:val="yellow"/>
              </w:rPr>
            </w:pPr>
            <w:r w:rsidRPr="007E2CBA">
              <w:rPr>
                <w:i/>
                <w:highlight w:val="yellow"/>
              </w:rPr>
              <w:t>Man-Made Feature</w:t>
            </w:r>
          </w:p>
        </w:tc>
      </w:tr>
      <w:tr w:rsidR="008019E6" w:rsidRPr="007E2CBA" w14:paraId="20102277" w14:textId="77777777" w:rsidTr="00525B3F">
        <w:trPr>
          <w:cantSplit/>
        </w:trPr>
        <w:tc>
          <w:tcPr>
            <w:tcW w:w="675" w:type="dxa"/>
            <w:tcBorders>
              <w:top w:val="nil"/>
              <w:left w:val="nil"/>
              <w:bottom w:val="nil"/>
              <w:right w:val="nil"/>
            </w:tcBorders>
          </w:tcPr>
          <w:p w14:paraId="64A3E088" w14:textId="77777777" w:rsidR="008019E6" w:rsidRPr="007E2CBA" w:rsidRDefault="004E685C">
            <w:pPr>
              <w:rPr>
                <w:i/>
                <w:iCs/>
                <w:szCs w:val="20"/>
                <w:highlight w:val="yellow"/>
              </w:rPr>
            </w:pPr>
            <w:hyperlink w:anchor="_E78_Collection" w:history="1">
              <w:r w:rsidR="008019E6" w:rsidRPr="007E2CBA">
                <w:rPr>
                  <w:rStyle w:val="Hyperlink"/>
                  <w:i/>
                  <w:iCs/>
                  <w:szCs w:val="20"/>
                  <w:highlight w:val="yellow"/>
                </w:rPr>
                <w:t>E78</w:t>
              </w:r>
            </w:hyperlink>
          </w:p>
        </w:tc>
        <w:tc>
          <w:tcPr>
            <w:tcW w:w="383" w:type="dxa"/>
            <w:tcBorders>
              <w:top w:val="nil"/>
              <w:left w:val="nil"/>
              <w:bottom w:val="nil"/>
              <w:right w:val="nil"/>
            </w:tcBorders>
          </w:tcPr>
          <w:p w14:paraId="7DE9AE6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D5707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47D87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496F7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64698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D563A86" w14:textId="77777777" w:rsidR="008019E6" w:rsidRPr="007E2CBA" w:rsidRDefault="008019E6">
            <w:pPr>
              <w:rPr>
                <w:i/>
                <w:highlight w:val="yellow"/>
              </w:rPr>
            </w:pPr>
            <w:r w:rsidRPr="007E2CBA">
              <w:rPr>
                <w:i/>
                <w:highlight w:val="yellow"/>
              </w:rPr>
              <w:t>Collection</w:t>
            </w:r>
          </w:p>
        </w:tc>
      </w:tr>
      <w:tr w:rsidR="008019E6" w:rsidRPr="007E2CBA" w14:paraId="3F38FB93" w14:textId="77777777" w:rsidTr="00525B3F">
        <w:trPr>
          <w:cantSplit/>
        </w:trPr>
        <w:tc>
          <w:tcPr>
            <w:tcW w:w="675" w:type="dxa"/>
            <w:tcBorders>
              <w:top w:val="nil"/>
              <w:left w:val="nil"/>
              <w:bottom w:val="nil"/>
              <w:right w:val="nil"/>
            </w:tcBorders>
          </w:tcPr>
          <w:p w14:paraId="2606E568" w14:textId="77777777" w:rsidR="008019E6" w:rsidRPr="007E2CBA" w:rsidRDefault="004E685C">
            <w:pPr>
              <w:rPr>
                <w:szCs w:val="20"/>
                <w:highlight w:val="yellow"/>
              </w:rPr>
            </w:pPr>
            <w:hyperlink w:anchor="_E28_Conceptual_Object" w:history="1">
              <w:r w:rsidR="008019E6" w:rsidRPr="007E2CBA">
                <w:rPr>
                  <w:rStyle w:val="Hyperlink"/>
                  <w:szCs w:val="20"/>
                  <w:highlight w:val="yellow"/>
                </w:rPr>
                <w:t>E28</w:t>
              </w:r>
            </w:hyperlink>
          </w:p>
        </w:tc>
        <w:tc>
          <w:tcPr>
            <w:tcW w:w="383" w:type="dxa"/>
            <w:tcBorders>
              <w:top w:val="nil"/>
              <w:left w:val="nil"/>
              <w:bottom w:val="nil"/>
              <w:right w:val="nil"/>
            </w:tcBorders>
          </w:tcPr>
          <w:p w14:paraId="719B86C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68E120C"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57588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EB60B3"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48E974F7" w14:textId="77777777" w:rsidR="008019E6" w:rsidRPr="007E2CBA" w:rsidRDefault="008019E6">
            <w:pPr>
              <w:rPr>
                <w:szCs w:val="20"/>
                <w:highlight w:val="yellow"/>
              </w:rPr>
            </w:pPr>
            <w:r w:rsidRPr="007E2CBA">
              <w:rPr>
                <w:szCs w:val="20"/>
                <w:highlight w:val="yellow"/>
              </w:rPr>
              <w:t>Conceptual Object</w:t>
            </w:r>
          </w:p>
        </w:tc>
      </w:tr>
      <w:tr w:rsidR="008019E6" w:rsidRPr="007E2CBA" w14:paraId="66F2216B" w14:textId="77777777" w:rsidTr="00525B3F">
        <w:trPr>
          <w:cantSplit/>
        </w:trPr>
        <w:tc>
          <w:tcPr>
            <w:tcW w:w="675" w:type="dxa"/>
            <w:tcBorders>
              <w:top w:val="nil"/>
              <w:left w:val="nil"/>
              <w:bottom w:val="nil"/>
              <w:right w:val="nil"/>
            </w:tcBorders>
          </w:tcPr>
          <w:p w14:paraId="08181A10" w14:textId="77777777" w:rsidR="008019E6" w:rsidRPr="007E2CBA" w:rsidRDefault="004E685C">
            <w:pPr>
              <w:rPr>
                <w:i/>
                <w:szCs w:val="20"/>
                <w:highlight w:val="yellow"/>
              </w:rPr>
            </w:pPr>
            <w:hyperlink w:anchor="_E90_Symbolic_Object" w:history="1">
              <w:r w:rsidR="008019E6" w:rsidRPr="007E2CBA">
                <w:rPr>
                  <w:rStyle w:val="Hyperlink"/>
                  <w:i/>
                  <w:szCs w:val="20"/>
                  <w:highlight w:val="yellow"/>
                </w:rPr>
                <w:t>E90</w:t>
              </w:r>
            </w:hyperlink>
          </w:p>
        </w:tc>
        <w:tc>
          <w:tcPr>
            <w:tcW w:w="383" w:type="dxa"/>
            <w:tcBorders>
              <w:top w:val="nil"/>
              <w:left w:val="nil"/>
              <w:bottom w:val="nil"/>
              <w:right w:val="nil"/>
            </w:tcBorders>
          </w:tcPr>
          <w:p w14:paraId="1FAC7B4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701433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67D076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90B8A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C08C325" w14:textId="77777777" w:rsidR="008019E6" w:rsidRPr="007E2CBA" w:rsidRDefault="008019E6">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57335288" w14:textId="77777777" w:rsidR="008019E6" w:rsidRPr="007E2CBA" w:rsidRDefault="008019E6">
            <w:pPr>
              <w:rPr>
                <w:i/>
                <w:szCs w:val="20"/>
                <w:highlight w:val="yellow"/>
              </w:rPr>
            </w:pPr>
            <w:r w:rsidRPr="007E2CBA">
              <w:rPr>
                <w:i/>
                <w:szCs w:val="20"/>
                <w:highlight w:val="yellow"/>
              </w:rPr>
              <w:t>Symbolic Object</w:t>
            </w:r>
          </w:p>
        </w:tc>
      </w:tr>
      <w:tr w:rsidR="008019E6" w:rsidRPr="007E2CBA" w14:paraId="43ACA254" w14:textId="77777777" w:rsidTr="00525B3F">
        <w:trPr>
          <w:cantSplit/>
        </w:trPr>
        <w:tc>
          <w:tcPr>
            <w:tcW w:w="675" w:type="dxa"/>
            <w:tcBorders>
              <w:top w:val="nil"/>
              <w:left w:val="nil"/>
              <w:bottom w:val="nil"/>
              <w:right w:val="nil"/>
            </w:tcBorders>
          </w:tcPr>
          <w:p w14:paraId="71F8E2EE" w14:textId="77777777" w:rsidR="008019E6" w:rsidRPr="007E2CBA" w:rsidRDefault="004E685C">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7426B53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C035A2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7A622D1"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B92A2E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380AF9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DC2F3B" w14:textId="77777777" w:rsidR="008019E6" w:rsidRPr="007E2CBA" w:rsidRDefault="008019E6">
            <w:pPr>
              <w:rPr>
                <w:i/>
                <w:szCs w:val="20"/>
                <w:highlight w:val="yellow"/>
              </w:rPr>
            </w:pPr>
            <w:r w:rsidRPr="007E2CBA">
              <w:rPr>
                <w:i/>
                <w:szCs w:val="20"/>
                <w:highlight w:val="yellow"/>
              </w:rPr>
              <w:t>-</w:t>
            </w:r>
          </w:p>
        </w:tc>
        <w:tc>
          <w:tcPr>
            <w:tcW w:w="4345" w:type="dxa"/>
            <w:gridSpan w:val="15"/>
            <w:tcBorders>
              <w:top w:val="nil"/>
              <w:left w:val="nil"/>
              <w:bottom w:val="nil"/>
              <w:right w:val="nil"/>
            </w:tcBorders>
          </w:tcPr>
          <w:p w14:paraId="6C0CD74D"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0F31578A" w14:textId="77777777" w:rsidTr="00525B3F">
        <w:trPr>
          <w:cantSplit/>
        </w:trPr>
        <w:tc>
          <w:tcPr>
            <w:tcW w:w="675" w:type="dxa"/>
            <w:tcBorders>
              <w:top w:val="nil"/>
              <w:left w:val="nil"/>
              <w:bottom w:val="nil"/>
              <w:right w:val="nil"/>
            </w:tcBorders>
          </w:tcPr>
          <w:p w14:paraId="50DC4602" w14:textId="77777777" w:rsidR="008019E6" w:rsidRPr="007E2CBA" w:rsidRDefault="004E685C">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2D769E3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AA11FAA"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2489B9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686D49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D9676A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053B22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35E72E55"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0E93F63" w14:textId="77777777" w:rsidR="008019E6" w:rsidRPr="007E2CBA" w:rsidRDefault="008019E6">
            <w:pPr>
              <w:rPr>
                <w:i/>
                <w:highlight w:val="yellow"/>
              </w:rPr>
            </w:pPr>
            <w:r w:rsidRPr="007E2CBA">
              <w:rPr>
                <w:i/>
                <w:highlight w:val="yellow"/>
              </w:rPr>
              <w:t>Design or Procedure</w:t>
            </w:r>
          </w:p>
        </w:tc>
      </w:tr>
      <w:tr w:rsidR="008019E6" w:rsidRPr="007E2CBA" w14:paraId="7435A7F9" w14:textId="77777777" w:rsidTr="00525B3F">
        <w:trPr>
          <w:cantSplit/>
        </w:trPr>
        <w:tc>
          <w:tcPr>
            <w:tcW w:w="675" w:type="dxa"/>
            <w:tcBorders>
              <w:top w:val="nil"/>
              <w:left w:val="nil"/>
              <w:bottom w:val="nil"/>
              <w:right w:val="nil"/>
            </w:tcBorders>
          </w:tcPr>
          <w:p w14:paraId="72F800CE" w14:textId="77777777" w:rsidR="008019E6" w:rsidRPr="007E2CBA" w:rsidRDefault="004E685C">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2F43C29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58D756C"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DE842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980B6CB"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9F14F6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498105F4"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75CE370E"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32316FD" w14:textId="77777777" w:rsidR="008019E6" w:rsidRPr="007E2CBA" w:rsidRDefault="008019E6">
            <w:pPr>
              <w:rPr>
                <w:i/>
                <w:highlight w:val="yellow"/>
              </w:rPr>
            </w:pPr>
            <w:r w:rsidRPr="007E2CBA">
              <w:rPr>
                <w:i/>
                <w:highlight w:val="yellow"/>
              </w:rPr>
              <w:t>Document</w:t>
            </w:r>
          </w:p>
        </w:tc>
      </w:tr>
      <w:tr w:rsidR="008019E6" w:rsidRPr="007E2CBA" w14:paraId="1620F79C" w14:textId="77777777" w:rsidTr="00525B3F">
        <w:trPr>
          <w:cantSplit/>
        </w:trPr>
        <w:tc>
          <w:tcPr>
            <w:tcW w:w="675" w:type="dxa"/>
            <w:tcBorders>
              <w:top w:val="nil"/>
              <w:left w:val="nil"/>
              <w:bottom w:val="nil"/>
              <w:right w:val="nil"/>
            </w:tcBorders>
          </w:tcPr>
          <w:p w14:paraId="4979E0E9" w14:textId="77777777" w:rsidR="008019E6" w:rsidRPr="007E2CBA" w:rsidRDefault="004E685C">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63B6395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0C196C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DC1BBD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C4FEA6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0DFDCA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721338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FC2D73A" w14:textId="77777777" w:rsidR="008019E6" w:rsidRPr="007E2CBA" w:rsidRDefault="008019E6">
            <w:pPr>
              <w:rPr>
                <w:i/>
                <w:szCs w:val="20"/>
                <w:highlight w:val="yellow"/>
              </w:rPr>
            </w:pPr>
            <w:r w:rsidRPr="007E2CBA">
              <w:rPr>
                <w:i/>
                <w:highlight w:val="yellow"/>
              </w:rPr>
              <w:t>-</w:t>
            </w:r>
          </w:p>
        </w:tc>
        <w:tc>
          <w:tcPr>
            <w:tcW w:w="277" w:type="dxa"/>
            <w:gridSpan w:val="5"/>
            <w:tcBorders>
              <w:top w:val="nil"/>
              <w:left w:val="nil"/>
              <w:bottom w:val="nil"/>
              <w:right w:val="nil"/>
            </w:tcBorders>
          </w:tcPr>
          <w:p w14:paraId="60C79858"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642C64B9" w14:textId="77777777" w:rsidR="008019E6" w:rsidRPr="007E2CBA" w:rsidRDefault="008019E6">
            <w:pPr>
              <w:rPr>
                <w:i/>
                <w:highlight w:val="yellow"/>
              </w:rPr>
            </w:pPr>
            <w:r w:rsidRPr="007E2CBA">
              <w:rPr>
                <w:i/>
                <w:highlight w:val="yellow"/>
              </w:rPr>
              <w:t>Authority Document</w:t>
            </w:r>
          </w:p>
        </w:tc>
      </w:tr>
      <w:tr w:rsidR="008019E6" w:rsidRPr="007E2CBA" w14:paraId="342CB302" w14:textId="77777777" w:rsidTr="00525B3F">
        <w:trPr>
          <w:cantSplit/>
        </w:trPr>
        <w:tc>
          <w:tcPr>
            <w:tcW w:w="675" w:type="dxa"/>
            <w:tcBorders>
              <w:top w:val="nil"/>
              <w:left w:val="nil"/>
              <w:bottom w:val="nil"/>
              <w:right w:val="nil"/>
            </w:tcBorders>
          </w:tcPr>
          <w:p w14:paraId="09C7CC74" w14:textId="77777777" w:rsidR="008019E6" w:rsidRPr="007E2CBA" w:rsidRDefault="004E685C">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50FB3B2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1185BA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80B00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EE6D7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E93A8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781D66"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6B0C945D" w14:textId="77777777" w:rsidR="008019E6" w:rsidRPr="007E2CBA" w:rsidRDefault="008019E6">
            <w:pPr>
              <w:rPr>
                <w:i/>
                <w:szCs w:val="20"/>
                <w:highlight w:val="yellow"/>
              </w:rPr>
            </w:pPr>
          </w:p>
        </w:tc>
        <w:tc>
          <w:tcPr>
            <w:tcW w:w="4021" w:type="dxa"/>
            <w:gridSpan w:val="9"/>
            <w:tcBorders>
              <w:top w:val="nil"/>
              <w:left w:val="nil"/>
              <w:bottom w:val="nil"/>
              <w:right w:val="nil"/>
            </w:tcBorders>
          </w:tcPr>
          <w:p w14:paraId="5CA4AA78"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0E79882E" w14:textId="77777777" w:rsidTr="00525B3F">
        <w:trPr>
          <w:cantSplit/>
        </w:trPr>
        <w:tc>
          <w:tcPr>
            <w:tcW w:w="675" w:type="dxa"/>
            <w:tcBorders>
              <w:top w:val="nil"/>
              <w:left w:val="nil"/>
              <w:bottom w:val="nil"/>
              <w:right w:val="nil"/>
            </w:tcBorders>
          </w:tcPr>
          <w:p w14:paraId="31DC1F68" w14:textId="77777777" w:rsidR="008019E6" w:rsidRPr="007E2CBA" w:rsidRDefault="004E685C">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64AD9DC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38B33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E3F311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4BD86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DBA1AC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7A2D81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D494F08"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0069F433"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BC9F99A" w14:textId="77777777" w:rsidR="008019E6" w:rsidRPr="007E2CBA" w:rsidRDefault="008019E6">
            <w:pPr>
              <w:rPr>
                <w:i/>
                <w:szCs w:val="20"/>
                <w:highlight w:val="yellow"/>
              </w:rPr>
            </w:pPr>
            <w:r w:rsidRPr="007E2CBA">
              <w:rPr>
                <w:i/>
                <w:highlight w:val="yellow"/>
              </w:rPr>
              <w:t>Inscription</w:t>
            </w:r>
          </w:p>
        </w:tc>
      </w:tr>
      <w:tr w:rsidR="008019E6" w:rsidRPr="007E2CBA" w14:paraId="2981D814" w14:textId="77777777" w:rsidTr="00525B3F">
        <w:trPr>
          <w:cantSplit/>
        </w:trPr>
        <w:tc>
          <w:tcPr>
            <w:tcW w:w="675" w:type="dxa"/>
            <w:tcBorders>
              <w:top w:val="nil"/>
              <w:left w:val="nil"/>
              <w:bottom w:val="nil"/>
              <w:right w:val="nil"/>
            </w:tcBorders>
          </w:tcPr>
          <w:p w14:paraId="6769F88B" w14:textId="77777777" w:rsidR="008019E6" w:rsidRPr="007E2CBA" w:rsidRDefault="004E685C">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6770D04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DF3F1B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28CC7D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DDBF66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8878B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8C50F7" w14:textId="77777777" w:rsidR="008019E6" w:rsidRPr="007E2CBA" w:rsidRDefault="008019E6">
            <w:pPr>
              <w:rPr>
                <w:i/>
                <w:szCs w:val="20"/>
                <w:highlight w:val="yellow"/>
              </w:rPr>
            </w:pPr>
            <w:r w:rsidRPr="007E2CBA">
              <w:rPr>
                <w:i/>
                <w:highlight w:val="yellow"/>
              </w:rPr>
              <w:t>-</w:t>
            </w:r>
          </w:p>
        </w:tc>
        <w:tc>
          <w:tcPr>
            <w:tcW w:w="324" w:type="dxa"/>
            <w:gridSpan w:val="6"/>
            <w:tcBorders>
              <w:top w:val="nil"/>
              <w:left w:val="nil"/>
              <w:bottom w:val="nil"/>
              <w:right w:val="nil"/>
            </w:tcBorders>
          </w:tcPr>
          <w:p w14:paraId="720ABB97" w14:textId="77777777" w:rsidR="008019E6" w:rsidRPr="007E2CBA" w:rsidRDefault="008019E6">
            <w:pPr>
              <w:rPr>
                <w:i/>
                <w:szCs w:val="20"/>
                <w:highlight w:val="yellow"/>
              </w:rPr>
            </w:pPr>
          </w:p>
        </w:tc>
        <w:tc>
          <w:tcPr>
            <w:tcW w:w="277" w:type="dxa"/>
            <w:gridSpan w:val="5"/>
            <w:tcBorders>
              <w:top w:val="nil"/>
              <w:left w:val="nil"/>
              <w:bottom w:val="nil"/>
              <w:right w:val="nil"/>
            </w:tcBorders>
          </w:tcPr>
          <w:p w14:paraId="20CB81F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A45F983" w14:textId="77777777" w:rsidR="008019E6" w:rsidRPr="007E2CBA" w:rsidRDefault="008019E6">
            <w:pPr>
              <w:rPr>
                <w:i/>
                <w:szCs w:val="20"/>
                <w:highlight w:val="yellow"/>
              </w:rPr>
            </w:pPr>
            <w:r w:rsidRPr="007E2CBA">
              <w:rPr>
                <w:i/>
                <w:highlight w:val="yellow"/>
              </w:rPr>
              <w:t>Title</w:t>
            </w:r>
          </w:p>
        </w:tc>
      </w:tr>
      <w:tr w:rsidR="008019E6" w:rsidRPr="007E2CBA" w14:paraId="68ACA40B" w14:textId="77777777" w:rsidTr="00525B3F">
        <w:trPr>
          <w:cantSplit/>
        </w:trPr>
        <w:tc>
          <w:tcPr>
            <w:tcW w:w="675" w:type="dxa"/>
            <w:tcBorders>
              <w:top w:val="nil"/>
              <w:left w:val="nil"/>
              <w:bottom w:val="nil"/>
              <w:right w:val="nil"/>
            </w:tcBorders>
          </w:tcPr>
          <w:p w14:paraId="754B47A9" w14:textId="77777777" w:rsidR="008019E6" w:rsidRPr="007E2CBA" w:rsidRDefault="004E685C">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64091AC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C550BD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5B46F9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6296240"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CAAF0D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4E7304A"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14347734"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BCDC415"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FE82A53" w14:textId="77777777" w:rsidR="008019E6" w:rsidRPr="007E2CBA" w:rsidRDefault="008019E6">
            <w:pPr>
              <w:rPr>
                <w:i/>
                <w:szCs w:val="20"/>
                <w:highlight w:val="yellow"/>
              </w:rPr>
            </w:pPr>
            <w:r w:rsidRPr="007E2CBA">
              <w:rPr>
                <w:i/>
                <w:szCs w:val="20"/>
                <w:highlight w:val="yellow"/>
              </w:rPr>
              <w:t>Visual Item</w:t>
            </w:r>
          </w:p>
        </w:tc>
      </w:tr>
      <w:tr w:rsidR="008019E6" w:rsidRPr="007E2CBA" w14:paraId="227E3FE8" w14:textId="77777777" w:rsidTr="00525B3F">
        <w:trPr>
          <w:cantSplit/>
        </w:trPr>
        <w:tc>
          <w:tcPr>
            <w:tcW w:w="675" w:type="dxa"/>
            <w:tcBorders>
              <w:top w:val="nil"/>
              <w:left w:val="nil"/>
              <w:bottom w:val="nil"/>
              <w:right w:val="nil"/>
            </w:tcBorders>
          </w:tcPr>
          <w:p w14:paraId="421E176F" w14:textId="77777777" w:rsidR="008019E6" w:rsidRPr="007E2CBA" w:rsidRDefault="004E685C">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1775C43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BF4F8A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FF3D8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8C5FC1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6605A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F2DF8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27744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4482E44E"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6C7D6AFC" w14:textId="77777777" w:rsidR="008019E6" w:rsidRPr="007E2CBA" w:rsidRDefault="008019E6">
            <w:pPr>
              <w:rPr>
                <w:i/>
                <w:szCs w:val="20"/>
                <w:highlight w:val="yellow"/>
              </w:rPr>
            </w:pPr>
            <w:r w:rsidRPr="007E2CBA">
              <w:rPr>
                <w:i/>
                <w:szCs w:val="20"/>
                <w:highlight w:val="yellow"/>
              </w:rPr>
              <w:t>Mark</w:t>
            </w:r>
          </w:p>
        </w:tc>
      </w:tr>
      <w:tr w:rsidR="008019E6" w:rsidRPr="007E2CBA" w14:paraId="6374BA47" w14:textId="77777777" w:rsidTr="00525B3F">
        <w:trPr>
          <w:cantSplit/>
        </w:trPr>
        <w:tc>
          <w:tcPr>
            <w:tcW w:w="675" w:type="dxa"/>
            <w:tcBorders>
              <w:top w:val="nil"/>
              <w:left w:val="nil"/>
              <w:bottom w:val="nil"/>
              <w:right w:val="nil"/>
            </w:tcBorders>
          </w:tcPr>
          <w:p w14:paraId="60667295" w14:textId="77777777" w:rsidR="008019E6" w:rsidRPr="007E2CBA" w:rsidRDefault="004E685C">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546AD0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368926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DC631D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73FC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7A78EDB"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22036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8D04ADF"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9D4FC24" w14:textId="77777777" w:rsidR="008019E6" w:rsidRPr="007E2CBA" w:rsidRDefault="008019E6">
            <w:pPr>
              <w:rPr>
                <w:i/>
                <w:szCs w:val="20"/>
                <w:highlight w:val="yellow"/>
              </w:rPr>
            </w:pPr>
            <w:r w:rsidRPr="007E2CBA">
              <w:rPr>
                <w:i/>
                <w:szCs w:val="20"/>
                <w:highlight w:val="yellow"/>
              </w:rPr>
              <w:t>-</w:t>
            </w:r>
          </w:p>
        </w:tc>
        <w:tc>
          <w:tcPr>
            <w:tcW w:w="236" w:type="dxa"/>
            <w:tcBorders>
              <w:top w:val="nil"/>
              <w:left w:val="nil"/>
              <w:bottom w:val="nil"/>
              <w:right w:val="nil"/>
            </w:tcBorders>
          </w:tcPr>
          <w:p w14:paraId="3AD9D495" w14:textId="77777777" w:rsidR="008019E6" w:rsidRPr="007E2CBA" w:rsidRDefault="008019E6">
            <w:pPr>
              <w:rPr>
                <w:i/>
                <w:szCs w:val="20"/>
                <w:highlight w:val="yellow"/>
              </w:rPr>
            </w:pPr>
            <w:r w:rsidRPr="007E2CBA">
              <w:rPr>
                <w:i/>
                <w:highlight w:val="yellow"/>
              </w:rPr>
              <w:t>-</w:t>
            </w:r>
          </w:p>
        </w:tc>
        <w:tc>
          <w:tcPr>
            <w:tcW w:w="3508" w:type="dxa"/>
            <w:gridSpan w:val="3"/>
            <w:tcBorders>
              <w:top w:val="nil"/>
              <w:left w:val="nil"/>
              <w:bottom w:val="nil"/>
              <w:right w:val="nil"/>
            </w:tcBorders>
          </w:tcPr>
          <w:p w14:paraId="51BD3A5C" w14:textId="77777777" w:rsidR="008019E6" w:rsidRPr="007E2CBA" w:rsidRDefault="008019E6">
            <w:pPr>
              <w:rPr>
                <w:i/>
                <w:szCs w:val="20"/>
                <w:highlight w:val="yellow"/>
              </w:rPr>
            </w:pPr>
            <w:r w:rsidRPr="007E2CBA">
              <w:rPr>
                <w:i/>
                <w:highlight w:val="yellow"/>
              </w:rPr>
              <w:t>Inscription</w:t>
            </w:r>
          </w:p>
        </w:tc>
      </w:tr>
      <w:tr w:rsidR="008019E6" w:rsidRPr="007E2CBA" w14:paraId="112143F5" w14:textId="77777777" w:rsidTr="00525B3F">
        <w:trPr>
          <w:cantSplit/>
        </w:trPr>
        <w:tc>
          <w:tcPr>
            <w:tcW w:w="675" w:type="dxa"/>
            <w:tcBorders>
              <w:top w:val="nil"/>
              <w:left w:val="nil"/>
              <w:bottom w:val="nil"/>
              <w:right w:val="nil"/>
            </w:tcBorders>
          </w:tcPr>
          <w:p w14:paraId="101B345A" w14:textId="77777777" w:rsidR="008019E6" w:rsidRPr="00F534FF" w:rsidRDefault="004E685C">
            <w:pPr>
              <w:rPr>
                <w:i/>
                <w:strike/>
                <w:szCs w:val="20"/>
                <w:highlight w:val="yellow"/>
              </w:rPr>
            </w:pPr>
            <w:hyperlink w:anchor="_E38_Image" w:history="1">
              <w:r w:rsidR="008019E6" w:rsidRPr="00F534FF">
                <w:rPr>
                  <w:rStyle w:val="Hyperlink"/>
                  <w:i/>
                  <w:strike/>
                  <w:szCs w:val="20"/>
                  <w:highlight w:val="yellow"/>
                </w:rPr>
                <w:t>E38</w:t>
              </w:r>
            </w:hyperlink>
          </w:p>
        </w:tc>
        <w:tc>
          <w:tcPr>
            <w:tcW w:w="383" w:type="dxa"/>
            <w:tcBorders>
              <w:top w:val="nil"/>
              <w:left w:val="nil"/>
              <w:bottom w:val="nil"/>
              <w:right w:val="nil"/>
            </w:tcBorders>
          </w:tcPr>
          <w:p w14:paraId="7EB40C26" w14:textId="77777777" w:rsidR="008019E6" w:rsidRPr="00F534FF" w:rsidRDefault="008019E6">
            <w:pPr>
              <w:rPr>
                <w:i/>
                <w:strike/>
                <w:szCs w:val="20"/>
                <w:highlight w:val="yellow"/>
              </w:rPr>
            </w:pPr>
            <w:r w:rsidRPr="00F534FF">
              <w:rPr>
                <w:i/>
                <w:strike/>
                <w:szCs w:val="20"/>
                <w:highlight w:val="yellow"/>
              </w:rPr>
              <w:t>-</w:t>
            </w:r>
          </w:p>
        </w:tc>
        <w:tc>
          <w:tcPr>
            <w:tcW w:w="296" w:type="dxa"/>
            <w:gridSpan w:val="2"/>
            <w:tcBorders>
              <w:top w:val="nil"/>
              <w:left w:val="nil"/>
              <w:bottom w:val="nil"/>
              <w:right w:val="nil"/>
            </w:tcBorders>
          </w:tcPr>
          <w:p w14:paraId="5C431B7E" w14:textId="77777777" w:rsidR="008019E6" w:rsidRPr="00F534FF" w:rsidRDefault="008019E6">
            <w:pPr>
              <w:rPr>
                <w:i/>
                <w:strike/>
                <w:szCs w:val="20"/>
                <w:highlight w:val="yellow"/>
              </w:rPr>
            </w:pPr>
            <w:r w:rsidRPr="00F534FF">
              <w:rPr>
                <w:i/>
                <w:strike/>
                <w:szCs w:val="20"/>
                <w:highlight w:val="yellow"/>
              </w:rPr>
              <w:t>-</w:t>
            </w:r>
          </w:p>
        </w:tc>
        <w:tc>
          <w:tcPr>
            <w:tcW w:w="297" w:type="dxa"/>
            <w:gridSpan w:val="3"/>
            <w:tcBorders>
              <w:top w:val="nil"/>
              <w:left w:val="nil"/>
              <w:bottom w:val="nil"/>
              <w:right w:val="nil"/>
            </w:tcBorders>
          </w:tcPr>
          <w:p w14:paraId="15829D33" w14:textId="77777777" w:rsidR="008019E6" w:rsidRPr="00F534FF" w:rsidRDefault="008019E6">
            <w:pPr>
              <w:rPr>
                <w:i/>
                <w:strike/>
                <w:szCs w:val="20"/>
                <w:highlight w:val="yellow"/>
              </w:rPr>
            </w:pPr>
            <w:r w:rsidRPr="00F534FF">
              <w:rPr>
                <w:i/>
                <w:strike/>
                <w:szCs w:val="20"/>
                <w:highlight w:val="yellow"/>
              </w:rPr>
              <w:t>-</w:t>
            </w:r>
          </w:p>
        </w:tc>
        <w:tc>
          <w:tcPr>
            <w:tcW w:w="298" w:type="dxa"/>
            <w:gridSpan w:val="4"/>
            <w:tcBorders>
              <w:top w:val="nil"/>
              <w:left w:val="nil"/>
              <w:bottom w:val="nil"/>
              <w:right w:val="nil"/>
            </w:tcBorders>
          </w:tcPr>
          <w:p w14:paraId="4ED55AA2" w14:textId="77777777" w:rsidR="008019E6" w:rsidRPr="00F534FF" w:rsidRDefault="008019E6">
            <w:pPr>
              <w:rPr>
                <w:i/>
                <w:strike/>
                <w:szCs w:val="20"/>
                <w:highlight w:val="yellow"/>
              </w:rPr>
            </w:pPr>
            <w:r w:rsidRPr="00F534FF">
              <w:rPr>
                <w:i/>
                <w:strike/>
                <w:szCs w:val="20"/>
                <w:highlight w:val="yellow"/>
              </w:rPr>
              <w:t>-</w:t>
            </w:r>
          </w:p>
        </w:tc>
        <w:tc>
          <w:tcPr>
            <w:tcW w:w="319" w:type="dxa"/>
            <w:gridSpan w:val="3"/>
            <w:tcBorders>
              <w:top w:val="nil"/>
              <w:left w:val="nil"/>
              <w:bottom w:val="nil"/>
              <w:right w:val="nil"/>
            </w:tcBorders>
          </w:tcPr>
          <w:p w14:paraId="6A02E007" w14:textId="77777777" w:rsidR="008019E6" w:rsidRPr="00F534FF" w:rsidRDefault="008019E6">
            <w:pPr>
              <w:rPr>
                <w:i/>
                <w:strike/>
                <w:szCs w:val="20"/>
                <w:highlight w:val="yellow"/>
              </w:rPr>
            </w:pPr>
            <w:r w:rsidRPr="00F534FF">
              <w:rPr>
                <w:i/>
                <w:strike/>
                <w:szCs w:val="20"/>
                <w:highlight w:val="yellow"/>
              </w:rPr>
              <w:t>-</w:t>
            </w:r>
          </w:p>
        </w:tc>
        <w:tc>
          <w:tcPr>
            <w:tcW w:w="299" w:type="dxa"/>
            <w:gridSpan w:val="6"/>
            <w:tcBorders>
              <w:top w:val="nil"/>
              <w:left w:val="nil"/>
              <w:bottom w:val="nil"/>
              <w:right w:val="nil"/>
            </w:tcBorders>
          </w:tcPr>
          <w:p w14:paraId="0B594AF5" w14:textId="77777777" w:rsidR="008019E6" w:rsidRPr="00F534FF" w:rsidRDefault="008019E6">
            <w:pPr>
              <w:rPr>
                <w:i/>
                <w:strike/>
                <w:szCs w:val="20"/>
                <w:highlight w:val="yellow"/>
              </w:rPr>
            </w:pPr>
            <w:r w:rsidRPr="00F534FF">
              <w:rPr>
                <w:i/>
                <w:strike/>
                <w:szCs w:val="20"/>
                <w:highlight w:val="yellow"/>
              </w:rPr>
              <w:t>-</w:t>
            </w:r>
          </w:p>
        </w:tc>
        <w:tc>
          <w:tcPr>
            <w:tcW w:w="324" w:type="dxa"/>
            <w:gridSpan w:val="6"/>
            <w:tcBorders>
              <w:top w:val="nil"/>
              <w:left w:val="nil"/>
              <w:bottom w:val="nil"/>
              <w:right w:val="nil"/>
            </w:tcBorders>
          </w:tcPr>
          <w:p w14:paraId="7B9D4762" w14:textId="77777777" w:rsidR="008019E6" w:rsidRPr="00F534FF" w:rsidRDefault="008019E6">
            <w:pPr>
              <w:rPr>
                <w:i/>
                <w:strike/>
                <w:szCs w:val="20"/>
                <w:highlight w:val="yellow"/>
              </w:rPr>
            </w:pPr>
            <w:r w:rsidRPr="00F534FF">
              <w:rPr>
                <w:i/>
                <w:strike/>
                <w:szCs w:val="20"/>
                <w:highlight w:val="yellow"/>
              </w:rPr>
              <w:t>-</w:t>
            </w:r>
          </w:p>
        </w:tc>
        <w:tc>
          <w:tcPr>
            <w:tcW w:w="277" w:type="dxa"/>
            <w:gridSpan w:val="5"/>
            <w:tcBorders>
              <w:top w:val="nil"/>
              <w:left w:val="nil"/>
              <w:bottom w:val="nil"/>
              <w:right w:val="nil"/>
            </w:tcBorders>
          </w:tcPr>
          <w:p w14:paraId="5BC86526" w14:textId="77777777" w:rsidR="008019E6" w:rsidRPr="00F534FF" w:rsidRDefault="008019E6">
            <w:pPr>
              <w:rPr>
                <w:i/>
                <w:strike/>
                <w:szCs w:val="20"/>
                <w:highlight w:val="yellow"/>
              </w:rPr>
            </w:pPr>
            <w:r w:rsidRPr="00F534FF">
              <w:rPr>
                <w:i/>
                <w:strike/>
                <w:szCs w:val="20"/>
                <w:highlight w:val="yellow"/>
              </w:rPr>
              <w:t>-</w:t>
            </w:r>
          </w:p>
        </w:tc>
        <w:tc>
          <w:tcPr>
            <w:tcW w:w="3744" w:type="dxa"/>
            <w:gridSpan w:val="4"/>
            <w:tcBorders>
              <w:top w:val="nil"/>
              <w:left w:val="nil"/>
              <w:bottom w:val="nil"/>
              <w:right w:val="nil"/>
            </w:tcBorders>
          </w:tcPr>
          <w:p w14:paraId="31DD4809" w14:textId="77777777" w:rsidR="008019E6" w:rsidRPr="00F534FF" w:rsidRDefault="008019E6">
            <w:pPr>
              <w:rPr>
                <w:i/>
                <w:strike/>
                <w:szCs w:val="20"/>
                <w:highlight w:val="yellow"/>
              </w:rPr>
            </w:pPr>
            <w:r w:rsidRPr="00F534FF">
              <w:rPr>
                <w:i/>
                <w:strike/>
                <w:szCs w:val="20"/>
                <w:highlight w:val="yellow"/>
              </w:rPr>
              <w:t>Image</w:t>
            </w:r>
          </w:p>
        </w:tc>
      </w:tr>
      <w:tr w:rsidR="008019E6" w:rsidRPr="007E2CBA" w14:paraId="0C66A299" w14:textId="77777777" w:rsidTr="00525B3F">
        <w:trPr>
          <w:cantSplit/>
        </w:trPr>
        <w:tc>
          <w:tcPr>
            <w:tcW w:w="675" w:type="dxa"/>
            <w:tcBorders>
              <w:top w:val="nil"/>
              <w:left w:val="nil"/>
              <w:bottom w:val="nil"/>
              <w:right w:val="nil"/>
            </w:tcBorders>
          </w:tcPr>
          <w:p w14:paraId="4438DACE" w14:textId="77777777" w:rsidR="008019E6" w:rsidRPr="007E2CBA" w:rsidRDefault="004E685C">
            <w:pPr>
              <w:rPr>
                <w:i/>
                <w:highlight w:val="yellow"/>
              </w:rPr>
            </w:pPr>
            <w:hyperlink w:anchor="_E41_Appellation" w:history="1">
              <w:r w:rsidR="008019E6" w:rsidRPr="007E2CBA">
                <w:rPr>
                  <w:rStyle w:val="Hyperlink"/>
                  <w:i/>
                  <w:highlight w:val="yellow"/>
                </w:rPr>
                <w:t>E41</w:t>
              </w:r>
            </w:hyperlink>
          </w:p>
        </w:tc>
        <w:tc>
          <w:tcPr>
            <w:tcW w:w="383" w:type="dxa"/>
            <w:tcBorders>
              <w:top w:val="nil"/>
              <w:left w:val="nil"/>
              <w:bottom w:val="nil"/>
              <w:right w:val="nil"/>
            </w:tcBorders>
          </w:tcPr>
          <w:p w14:paraId="542EF1A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F914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993FF8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BF1BD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79BBE4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CDE9176" w14:textId="77777777" w:rsidR="008019E6" w:rsidRPr="007E2CBA" w:rsidRDefault="008019E6">
            <w:pPr>
              <w:rPr>
                <w:i/>
                <w:highlight w:val="yellow"/>
              </w:rPr>
            </w:pPr>
            <w:r w:rsidRPr="007E2CBA">
              <w:rPr>
                <w:i/>
                <w:highlight w:val="yellow"/>
              </w:rPr>
              <w:t>-</w:t>
            </w:r>
          </w:p>
        </w:tc>
        <w:tc>
          <w:tcPr>
            <w:tcW w:w="4345" w:type="dxa"/>
            <w:gridSpan w:val="15"/>
            <w:tcBorders>
              <w:top w:val="nil"/>
              <w:left w:val="nil"/>
              <w:bottom w:val="nil"/>
              <w:right w:val="nil"/>
            </w:tcBorders>
          </w:tcPr>
          <w:p w14:paraId="017F5182" w14:textId="77777777" w:rsidR="008019E6" w:rsidRPr="007E2CBA" w:rsidRDefault="008019E6">
            <w:pPr>
              <w:rPr>
                <w:i/>
                <w:highlight w:val="yellow"/>
              </w:rPr>
            </w:pPr>
            <w:r w:rsidRPr="007E2CBA">
              <w:rPr>
                <w:i/>
                <w:highlight w:val="yellow"/>
              </w:rPr>
              <w:t>Appellation</w:t>
            </w:r>
          </w:p>
        </w:tc>
      </w:tr>
      <w:tr w:rsidR="008019E6" w:rsidRPr="007E2CBA" w14:paraId="0F14A0D0" w14:textId="77777777" w:rsidTr="00525B3F">
        <w:trPr>
          <w:cantSplit/>
        </w:trPr>
        <w:tc>
          <w:tcPr>
            <w:tcW w:w="675" w:type="dxa"/>
            <w:tcBorders>
              <w:top w:val="nil"/>
              <w:left w:val="nil"/>
              <w:bottom w:val="nil"/>
              <w:right w:val="nil"/>
            </w:tcBorders>
          </w:tcPr>
          <w:p w14:paraId="58788E2A" w14:textId="77777777" w:rsidR="008019E6" w:rsidRPr="007E2CBA" w:rsidRDefault="004E685C">
            <w:pPr>
              <w:rPr>
                <w:i/>
                <w:highlight w:val="yellow"/>
              </w:rPr>
            </w:pPr>
            <w:hyperlink w:anchor="_E42_Object_Identifier" w:history="1">
              <w:r w:rsidR="008019E6" w:rsidRPr="007E2CBA">
                <w:rPr>
                  <w:rStyle w:val="Hyperlink"/>
                  <w:i/>
                  <w:highlight w:val="yellow"/>
                </w:rPr>
                <w:t>E42</w:t>
              </w:r>
            </w:hyperlink>
          </w:p>
        </w:tc>
        <w:tc>
          <w:tcPr>
            <w:tcW w:w="383" w:type="dxa"/>
            <w:tcBorders>
              <w:top w:val="nil"/>
              <w:left w:val="nil"/>
              <w:bottom w:val="nil"/>
              <w:right w:val="nil"/>
            </w:tcBorders>
          </w:tcPr>
          <w:p w14:paraId="23F2CAA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54F4F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A462CC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2FA21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B6AD648"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CAB2DE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6E0D7F30"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16D54715" w14:textId="77777777" w:rsidR="008019E6" w:rsidRPr="007E2CBA" w:rsidRDefault="008019E6">
            <w:pPr>
              <w:rPr>
                <w:i/>
                <w:highlight w:val="yellow"/>
              </w:rPr>
            </w:pPr>
            <w:r w:rsidRPr="007E2CBA">
              <w:rPr>
                <w:i/>
                <w:highlight w:val="yellow"/>
              </w:rPr>
              <w:t>Identifier</w:t>
            </w:r>
          </w:p>
        </w:tc>
      </w:tr>
      <w:tr w:rsidR="008019E6" w:rsidRPr="007E2CBA" w14:paraId="27613EEC" w14:textId="77777777" w:rsidTr="00525B3F">
        <w:trPr>
          <w:cantSplit/>
        </w:trPr>
        <w:tc>
          <w:tcPr>
            <w:tcW w:w="675" w:type="dxa"/>
            <w:tcBorders>
              <w:top w:val="nil"/>
              <w:left w:val="nil"/>
              <w:bottom w:val="nil"/>
              <w:right w:val="nil"/>
            </w:tcBorders>
          </w:tcPr>
          <w:p w14:paraId="2569F72C" w14:textId="77777777" w:rsidR="008019E6" w:rsidRPr="006A69CB" w:rsidRDefault="004E685C">
            <w:pPr>
              <w:rPr>
                <w:i/>
                <w:strike/>
                <w:highlight w:val="yellow"/>
              </w:rPr>
            </w:pPr>
            <w:hyperlink w:anchor="_E44_Place_Appellation" w:history="1">
              <w:r w:rsidR="008019E6" w:rsidRPr="006A69CB">
                <w:rPr>
                  <w:rStyle w:val="Hyperlink"/>
                  <w:i/>
                  <w:strike/>
                  <w:highlight w:val="yellow"/>
                </w:rPr>
                <w:t>E44</w:t>
              </w:r>
            </w:hyperlink>
          </w:p>
        </w:tc>
        <w:tc>
          <w:tcPr>
            <w:tcW w:w="383" w:type="dxa"/>
            <w:tcBorders>
              <w:top w:val="nil"/>
              <w:left w:val="nil"/>
              <w:bottom w:val="nil"/>
              <w:right w:val="nil"/>
            </w:tcBorders>
          </w:tcPr>
          <w:p w14:paraId="6D3C21E2" w14:textId="77777777" w:rsidR="008019E6" w:rsidRPr="006A69CB" w:rsidRDefault="008019E6">
            <w:pPr>
              <w:rPr>
                <w:i/>
                <w:strike/>
                <w:szCs w:val="20"/>
                <w:highlight w:val="yellow"/>
              </w:rPr>
            </w:pPr>
            <w:r w:rsidRPr="006A69CB">
              <w:rPr>
                <w:i/>
                <w:strike/>
                <w:szCs w:val="20"/>
                <w:highlight w:val="yellow"/>
              </w:rPr>
              <w:t>-</w:t>
            </w:r>
          </w:p>
        </w:tc>
        <w:tc>
          <w:tcPr>
            <w:tcW w:w="296" w:type="dxa"/>
            <w:gridSpan w:val="2"/>
            <w:tcBorders>
              <w:top w:val="nil"/>
              <w:left w:val="nil"/>
              <w:bottom w:val="nil"/>
              <w:right w:val="nil"/>
            </w:tcBorders>
          </w:tcPr>
          <w:p w14:paraId="36ECBF35" w14:textId="77777777" w:rsidR="008019E6" w:rsidRPr="006A69CB" w:rsidRDefault="008019E6">
            <w:pPr>
              <w:rPr>
                <w:i/>
                <w:strike/>
                <w:szCs w:val="20"/>
                <w:highlight w:val="yellow"/>
              </w:rPr>
            </w:pPr>
            <w:r w:rsidRPr="006A69CB">
              <w:rPr>
                <w:i/>
                <w:strike/>
                <w:szCs w:val="20"/>
                <w:highlight w:val="yellow"/>
              </w:rPr>
              <w:t>-</w:t>
            </w:r>
          </w:p>
        </w:tc>
        <w:tc>
          <w:tcPr>
            <w:tcW w:w="297" w:type="dxa"/>
            <w:gridSpan w:val="3"/>
            <w:tcBorders>
              <w:top w:val="nil"/>
              <w:left w:val="nil"/>
              <w:bottom w:val="nil"/>
              <w:right w:val="nil"/>
            </w:tcBorders>
          </w:tcPr>
          <w:p w14:paraId="33702182" w14:textId="77777777" w:rsidR="008019E6" w:rsidRPr="006A69CB" w:rsidRDefault="008019E6">
            <w:pPr>
              <w:rPr>
                <w:i/>
                <w:strike/>
                <w:szCs w:val="20"/>
                <w:highlight w:val="yellow"/>
              </w:rPr>
            </w:pPr>
            <w:r w:rsidRPr="006A69CB">
              <w:rPr>
                <w:i/>
                <w:strike/>
                <w:szCs w:val="20"/>
                <w:highlight w:val="yellow"/>
              </w:rPr>
              <w:t>-</w:t>
            </w:r>
          </w:p>
        </w:tc>
        <w:tc>
          <w:tcPr>
            <w:tcW w:w="298" w:type="dxa"/>
            <w:gridSpan w:val="4"/>
            <w:tcBorders>
              <w:top w:val="nil"/>
              <w:left w:val="nil"/>
              <w:bottom w:val="nil"/>
              <w:right w:val="nil"/>
            </w:tcBorders>
          </w:tcPr>
          <w:p w14:paraId="6FC2361D" w14:textId="77777777" w:rsidR="008019E6" w:rsidRPr="006A69CB" w:rsidRDefault="008019E6">
            <w:pPr>
              <w:rPr>
                <w:i/>
                <w:strike/>
                <w:szCs w:val="20"/>
                <w:highlight w:val="yellow"/>
              </w:rPr>
            </w:pPr>
            <w:r w:rsidRPr="006A69CB">
              <w:rPr>
                <w:i/>
                <w:strike/>
                <w:szCs w:val="20"/>
                <w:highlight w:val="yellow"/>
              </w:rPr>
              <w:t>-</w:t>
            </w:r>
          </w:p>
        </w:tc>
        <w:tc>
          <w:tcPr>
            <w:tcW w:w="319" w:type="dxa"/>
            <w:gridSpan w:val="3"/>
            <w:tcBorders>
              <w:top w:val="nil"/>
              <w:left w:val="nil"/>
              <w:bottom w:val="nil"/>
              <w:right w:val="nil"/>
            </w:tcBorders>
          </w:tcPr>
          <w:p w14:paraId="08A2F817" w14:textId="77777777" w:rsidR="008019E6" w:rsidRPr="006A69CB" w:rsidRDefault="008019E6">
            <w:pPr>
              <w:rPr>
                <w:i/>
                <w:strike/>
                <w:szCs w:val="20"/>
                <w:highlight w:val="yellow"/>
              </w:rPr>
            </w:pPr>
            <w:r w:rsidRPr="006A69CB">
              <w:rPr>
                <w:i/>
                <w:strike/>
                <w:szCs w:val="20"/>
                <w:highlight w:val="yellow"/>
              </w:rPr>
              <w:t>-</w:t>
            </w:r>
          </w:p>
        </w:tc>
        <w:tc>
          <w:tcPr>
            <w:tcW w:w="299" w:type="dxa"/>
            <w:gridSpan w:val="6"/>
            <w:tcBorders>
              <w:top w:val="nil"/>
              <w:left w:val="nil"/>
              <w:bottom w:val="nil"/>
              <w:right w:val="nil"/>
            </w:tcBorders>
          </w:tcPr>
          <w:p w14:paraId="6F144014" w14:textId="77777777" w:rsidR="008019E6" w:rsidRPr="006A69CB" w:rsidRDefault="008019E6">
            <w:pPr>
              <w:rPr>
                <w:i/>
                <w:strike/>
                <w:szCs w:val="20"/>
                <w:highlight w:val="yellow"/>
              </w:rPr>
            </w:pPr>
            <w:r w:rsidRPr="006A69CB">
              <w:rPr>
                <w:i/>
                <w:strike/>
                <w:szCs w:val="20"/>
                <w:highlight w:val="yellow"/>
              </w:rPr>
              <w:t>-</w:t>
            </w:r>
          </w:p>
        </w:tc>
        <w:tc>
          <w:tcPr>
            <w:tcW w:w="324" w:type="dxa"/>
            <w:gridSpan w:val="6"/>
            <w:tcBorders>
              <w:top w:val="nil"/>
              <w:left w:val="nil"/>
              <w:bottom w:val="nil"/>
              <w:right w:val="nil"/>
            </w:tcBorders>
          </w:tcPr>
          <w:p w14:paraId="76EB222B" w14:textId="77777777" w:rsidR="008019E6" w:rsidRPr="006A69CB" w:rsidRDefault="008019E6">
            <w:pPr>
              <w:rPr>
                <w:i/>
                <w:strike/>
                <w:szCs w:val="20"/>
                <w:highlight w:val="yellow"/>
              </w:rPr>
            </w:pPr>
            <w:r w:rsidRPr="006A69CB">
              <w:rPr>
                <w:i/>
                <w:strike/>
                <w:szCs w:val="20"/>
                <w:highlight w:val="yellow"/>
              </w:rPr>
              <w:t>-</w:t>
            </w:r>
          </w:p>
        </w:tc>
        <w:tc>
          <w:tcPr>
            <w:tcW w:w="4021" w:type="dxa"/>
            <w:gridSpan w:val="9"/>
            <w:tcBorders>
              <w:top w:val="nil"/>
              <w:left w:val="nil"/>
              <w:bottom w:val="nil"/>
              <w:right w:val="nil"/>
            </w:tcBorders>
          </w:tcPr>
          <w:p w14:paraId="358AC2D5" w14:textId="77777777" w:rsidR="008019E6" w:rsidRPr="006A69CB" w:rsidRDefault="008019E6">
            <w:pPr>
              <w:rPr>
                <w:i/>
                <w:strike/>
                <w:szCs w:val="20"/>
                <w:highlight w:val="yellow"/>
              </w:rPr>
            </w:pPr>
            <w:r w:rsidRPr="006A69CB">
              <w:rPr>
                <w:i/>
                <w:strike/>
                <w:highlight w:val="yellow"/>
              </w:rPr>
              <w:t>Place Appellation</w:t>
            </w:r>
          </w:p>
        </w:tc>
      </w:tr>
      <w:tr w:rsidR="008019E6" w:rsidRPr="007E2CBA" w14:paraId="1406C312" w14:textId="77777777" w:rsidTr="00525B3F">
        <w:trPr>
          <w:cantSplit/>
        </w:trPr>
        <w:tc>
          <w:tcPr>
            <w:tcW w:w="675" w:type="dxa"/>
            <w:tcBorders>
              <w:top w:val="nil"/>
              <w:left w:val="nil"/>
              <w:bottom w:val="nil"/>
              <w:right w:val="nil"/>
            </w:tcBorders>
          </w:tcPr>
          <w:p w14:paraId="58B79988" w14:textId="77777777" w:rsidR="008019E6" w:rsidRPr="007E2CBA" w:rsidRDefault="004E685C">
            <w:pPr>
              <w:rPr>
                <w:i/>
                <w:highlight w:val="yellow"/>
              </w:rPr>
            </w:pPr>
            <w:hyperlink w:anchor="_E45_Address" w:history="1">
              <w:r w:rsidR="008019E6" w:rsidRPr="007E2CBA">
                <w:rPr>
                  <w:rStyle w:val="Hyperlink"/>
                  <w:i/>
                  <w:highlight w:val="yellow"/>
                </w:rPr>
                <w:t>E45</w:t>
              </w:r>
            </w:hyperlink>
          </w:p>
        </w:tc>
        <w:tc>
          <w:tcPr>
            <w:tcW w:w="383" w:type="dxa"/>
            <w:tcBorders>
              <w:top w:val="nil"/>
              <w:left w:val="nil"/>
              <w:bottom w:val="nil"/>
              <w:right w:val="nil"/>
            </w:tcBorders>
          </w:tcPr>
          <w:p w14:paraId="1689E04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26DF6E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FA515F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B47903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374B41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F2DF1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08F2F74"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01C413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6FDDCA7" w14:textId="77777777" w:rsidR="008019E6" w:rsidRPr="007E2CBA" w:rsidRDefault="008019E6">
            <w:pPr>
              <w:rPr>
                <w:i/>
                <w:highlight w:val="yellow"/>
              </w:rPr>
            </w:pPr>
            <w:r w:rsidRPr="007E2CBA">
              <w:rPr>
                <w:i/>
                <w:highlight w:val="yellow"/>
              </w:rPr>
              <w:t>Address</w:t>
            </w:r>
          </w:p>
        </w:tc>
      </w:tr>
      <w:tr w:rsidR="008019E6" w:rsidRPr="007E2CBA" w14:paraId="691E41D2" w14:textId="77777777" w:rsidTr="00525B3F">
        <w:trPr>
          <w:cantSplit/>
        </w:trPr>
        <w:tc>
          <w:tcPr>
            <w:tcW w:w="675" w:type="dxa"/>
            <w:tcBorders>
              <w:top w:val="nil"/>
              <w:left w:val="nil"/>
              <w:bottom w:val="nil"/>
              <w:right w:val="nil"/>
            </w:tcBorders>
          </w:tcPr>
          <w:p w14:paraId="62763931" w14:textId="77777777" w:rsidR="008019E6" w:rsidRPr="00B90874" w:rsidRDefault="004E685C">
            <w:pPr>
              <w:rPr>
                <w:i/>
                <w:strike/>
                <w:highlight w:val="yellow"/>
              </w:rPr>
            </w:pPr>
            <w:hyperlink w:anchor="_E46_Section_Definition" w:history="1">
              <w:r w:rsidR="008019E6" w:rsidRPr="00B90874">
                <w:rPr>
                  <w:rStyle w:val="Hyperlink"/>
                  <w:i/>
                  <w:strike/>
                  <w:highlight w:val="yellow"/>
                </w:rPr>
                <w:t>E46</w:t>
              </w:r>
            </w:hyperlink>
          </w:p>
        </w:tc>
        <w:tc>
          <w:tcPr>
            <w:tcW w:w="383" w:type="dxa"/>
            <w:tcBorders>
              <w:top w:val="nil"/>
              <w:left w:val="nil"/>
              <w:bottom w:val="nil"/>
              <w:right w:val="nil"/>
            </w:tcBorders>
          </w:tcPr>
          <w:p w14:paraId="6C7CFAB8" w14:textId="77777777" w:rsidR="008019E6" w:rsidRPr="00B90874" w:rsidRDefault="008019E6">
            <w:pPr>
              <w:rPr>
                <w:i/>
                <w:strike/>
                <w:szCs w:val="20"/>
                <w:highlight w:val="yellow"/>
              </w:rPr>
            </w:pPr>
            <w:r w:rsidRPr="00B90874">
              <w:rPr>
                <w:i/>
                <w:strike/>
                <w:szCs w:val="20"/>
                <w:highlight w:val="yellow"/>
              </w:rPr>
              <w:t>-</w:t>
            </w:r>
          </w:p>
        </w:tc>
        <w:tc>
          <w:tcPr>
            <w:tcW w:w="296" w:type="dxa"/>
            <w:gridSpan w:val="2"/>
            <w:tcBorders>
              <w:top w:val="nil"/>
              <w:left w:val="nil"/>
              <w:bottom w:val="nil"/>
              <w:right w:val="nil"/>
            </w:tcBorders>
          </w:tcPr>
          <w:p w14:paraId="11AB5098" w14:textId="77777777" w:rsidR="008019E6" w:rsidRPr="00B90874" w:rsidRDefault="008019E6">
            <w:pPr>
              <w:rPr>
                <w:i/>
                <w:strike/>
                <w:szCs w:val="20"/>
                <w:highlight w:val="yellow"/>
              </w:rPr>
            </w:pPr>
            <w:r w:rsidRPr="00B90874">
              <w:rPr>
                <w:i/>
                <w:strike/>
                <w:szCs w:val="20"/>
                <w:highlight w:val="yellow"/>
              </w:rPr>
              <w:t>-</w:t>
            </w:r>
          </w:p>
        </w:tc>
        <w:tc>
          <w:tcPr>
            <w:tcW w:w="297" w:type="dxa"/>
            <w:gridSpan w:val="3"/>
            <w:tcBorders>
              <w:top w:val="nil"/>
              <w:left w:val="nil"/>
              <w:bottom w:val="nil"/>
              <w:right w:val="nil"/>
            </w:tcBorders>
          </w:tcPr>
          <w:p w14:paraId="743F927C" w14:textId="77777777" w:rsidR="008019E6" w:rsidRPr="00B90874" w:rsidRDefault="008019E6">
            <w:pPr>
              <w:rPr>
                <w:i/>
                <w:strike/>
                <w:szCs w:val="20"/>
                <w:highlight w:val="yellow"/>
              </w:rPr>
            </w:pPr>
            <w:r w:rsidRPr="00B90874">
              <w:rPr>
                <w:i/>
                <w:strike/>
                <w:szCs w:val="20"/>
                <w:highlight w:val="yellow"/>
              </w:rPr>
              <w:t>-</w:t>
            </w:r>
          </w:p>
        </w:tc>
        <w:tc>
          <w:tcPr>
            <w:tcW w:w="298" w:type="dxa"/>
            <w:gridSpan w:val="4"/>
            <w:tcBorders>
              <w:top w:val="nil"/>
              <w:left w:val="nil"/>
              <w:bottom w:val="nil"/>
              <w:right w:val="nil"/>
            </w:tcBorders>
          </w:tcPr>
          <w:p w14:paraId="45E392E3" w14:textId="77777777" w:rsidR="008019E6" w:rsidRPr="00B90874" w:rsidRDefault="008019E6">
            <w:pPr>
              <w:rPr>
                <w:i/>
                <w:strike/>
                <w:szCs w:val="20"/>
                <w:highlight w:val="yellow"/>
              </w:rPr>
            </w:pPr>
            <w:r w:rsidRPr="00B90874">
              <w:rPr>
                <w:i/>
                <w:strike/>
                <w:szCs w:val="20"/>
                <w:highlight w:val="yellow"/>
              </w:rPr>
              <w:t>-</w:t>
            </w:r>
          </w:p>
        </w:tc>
        <w:tc>
          <w:tcPr>
            <w:tcW w:w="319" w:type="dxa"/>
            <w:gridSpan w:val="3"/>
            <w:tcBorders>
              <w:top w:val="nil"/>
              <w:left w:val="nil"/>
              <w:bottom w:val="nil"/>
              <w:right w:val="nil"/>
            </w:tcBorders>
          </w:tcPr>
          <w:p w14:paraId="4686E169" w14:textId="77777777" w:rsidR="008019E6" w:rsidRPr="00B90874" w:rsidRDefault="008019E6">
            <w:pPr>
              <w:rPr>
                <w:i/>
                <w:strike/>
                <w:szCs w:val="20"/>
                <w:highlight w:val="yellow"/>
              </w:rPr>
            </w:pPr>
            <w:r w:rsidRPr="00B90874">
              <w:rPr>
                <w:i/>
                <w:strike/>
                <w:szCs w:val="20"/>
                <w:highlight w:val="yellow"/>
              </w:rPr>
              <w:t>-</w:t>
            </w:r>
          </w:p>
        </w:tc>
        <w:tc>
          <w:tcPr>
            <w:tcW w:w="299" w:type="dxa"/>
            <w:gridSpan w:val="6"/>
            <w:tcBorders>
              <w:top w:val="nil"/>
              <w:left w:val="nil"/>
              <w:bottom w:val="nil"/>
              <w:right w:val="nil"/>
            </w:tcBorders>
          </w:tcPr>
          <w:p w14:paraId="3F8255E8" w14:textId="77777777" w:rsidR="008019E6" w:rsidRPr="00B90874" w:rsidRDefault="008019E6">
            <w:pPr>
              <w:rPr>
                <w:i/>
                <w:strike/>
                <w:szCs w:val="20"/>
                <w:highlight w:val="yellow"/>
              </w:rPr>
            </w:pPr>
            <w:r w:rsidRPr="00B90874">
              <w:rPr>
                <w:i/>
                <w:strike/>
                <w:szCs w:val="20"/>
                <w:highlight w:val="yellow"/>
              </w:rPr>
              <w:t>-</w:t>
            </w:r>
          </w:p>
        </w:tc>
        <w:tc>
          <w:tcPr>
            <w:tcW w:w="324" w:type="dxa"/>
            <w:gridSpan w:val="6"/>
            <w:tcBorders>
              <w:top w:val="nil"/>
              <w:left w:val="nil"/>
              <w:bottom w:val="nil"/>
              <w:right w:val="nil"/>
            </w:tcBorders>
          </w:tcPr>
          <w:p w14:paraId="06267A2E" w14:textId="77777777" w:rsidR="008019E6" w:rsidRPr="00B90874" w:rsidRDefault="008019E6">
            <w:pPr>
              <w:rPr>
                <w:i/>
                <w:strike/>
                <w:highlight w:val="yellow"/>
              </w:rPr>
            </w:pPr>
            <w:r w:rsidRPr="00B90874">
              <w:rPr>
                <w:i/>
                <w:strike/>
                <w:highlight w:val="yellow"/>
              </w:rPr>
              <w:t>-</w:t>
            </w:r>
          </w:p>
        </w:tc>
        <w:tc>
          <w:tcPr>
            <w:tcW w:w="277" w:type="dxa"/>
            <w:gridSpan w:val="5"/>
            <w:tcBorders>
              <w:top w:val="nil"/>
              <w:left w:val="nil"/>
              <w:bottom w:val="nil"/>
              <w:right w:val="nil"/>
            </w:tcBorders>
          </w:tcPr>
          <w:p w14:paraId="0D29E279" w14:textId="77777777" w:rsidR="008019E6" w:rsidRPr="00B90874" w:rsidRDefault="008019E6">
            <w:pPr>
              <w:rPr>
                <w:i/>
                <w:strike/>
                <w:highlight w:val="yellow"/>
              </w:rPr>
            </w:pPr>
            <w:r w:rsidRPr="00B90874">
              <w:rPr>
                <w:i/>
                <w:strike/>
                <w:highlight w:val="yellow"/>
              </w:rPr>
              <w:t>-</w:t>
            </w:r>
          </w:p>
        </w:tc>
        <w:tc>
          <w:tcPr>
            <w:tcW w:w="3744" w:type="dxa"/>
            <w:gridSpan w:val="4"/>
            <w:tcBorders>
              <w:top w:val="nil"/>
              <w:left w:val="nil"/>
              <w:bottom w:val="nil"/>
              <w:right w:val="nil"/>
            </w:tcBorders>
          </w:tcPr>
          <w:p w14:paraId="1AE1F26F" w14:textId="77777777" w:rsidR="008019E6" w:rsidRPr="00B90874" w:rsidRDefault="008019E6">
            <w:pPr>
              <w:rPr>
                <w:i/>
                <w:strike/>
                <w:highlight w:val="yellow"/>
              </w:rPr>
            </w:pPr>
            <w:r w:rsidRPr="00B90874">
              <w:rPr>
                <w:i/>
                <w:strike/>
                <w:highlight w:val="yellow"/>
              </w:rPr>
              <w:t>Section Definition</w:t>
            </w:r>
          </w:p>
        </w:tc>
      </w:tr>
      <w:tr w:rsidR="008019E6" w:rsidRPr="007E2CBA" w14:paraId="24C504EF" w14:textId="77777777" w:rsidTr="00525B3F">
        <w:trPr>
          <w:cantSplit/>
        </w:trPr>
        <w:tc>
          <w:tcPr>
            <w:tcW w:w="675" w:type="dxa"/>
            <w:tcBorders>
              <w:top w:val="nil"/>
              <w:left w:val="nil"/>
              <w:bottom w:val="nil"/>
              <w:right w:val="nil"/>
            </w:tcBorders>
          </w:tcPr>
          <w:p w14:paraId="48D009A7" w14:textId="77777777" w:rsidR="008019E6" w:rsidRPr="00983189" w:rsidRDefault="004E685C">
            <w:pPr>
              <w:rPr>
                <w:i/>
                <w:strike/>
                <w:highlight w:val="yellow"/>
              </w:rPr>
            </w:pPr>
            <w:hyperlink w:anchor="_E47_Spatial_Coordinates" w:history="1">
              <w:r w:rsidR="008019E6" w:rsidRPr="00983189">
                <w:rPr>
                  <w:rStyle w:val="Hyperlink"/>
                  <w:i/>
                  <w:strike/>
                  <w:highlight w:val="yellow"/>
                </w:rPr>
                <w:t>E47</w:t>
              </w:r>
            </w:hyperlink>
          </w:p>
        </w:tc>
        <w:tc>
          <w:tcPr>
            <w:tcW w:w="383" w:type="dxa"/>
            <w:tcBorders>
              <w:top w:val="nil"/>
              <w:left w:val="nil"/>
              <w:bottom w:val="nil"/>
              <w:right w:val="nil"/>
            </w:tcBorders>
          </w:tcPr>
          <w:p w14:paraId="700F28E0" w14:textId="77777777" w:rsidR="008019E6" w:rsidRPr="00983189" w:rsidRDefault="008019E6">
            <w:pPr>
              <w:rPr>
                <w:i/>
                <w:strike/>
                <w:szCs w:val="20"/>
                <w:highlight w:val="yellow"/>
              </w:rPr>
            </w:pPr>
            <w:r w:rsidRPr="00983189">
              <w:rPr>
                <w:i/>
                <w:strike/>
                <w:szCs w:val="20"/>
                <w:highlight w:val="yellow"/>
              </w:rPr>
              <w:t>-</w:t>
            </w:r>
          </w:p>
        </w:tc>
        <w:tc>
          <w:tcPr>
            <w:tcW w:w="296" w:type="dxa"/>
            <w:gridSpan w:val="2"/>
            <w:tcBorders>
              <w:top w:val="nil"/>
              <w:left w:val="nil"/>
              <w:bottom w:val="nil"/>
              <w:right w:val="nil"/>
            </w:tcBorders>
          </w:tcPr>
          <w:p w14:paraId="10A01815" w14:textId="77777777" w:rsidR="008019E6" w:rsidRPr="00983189" w:rsidRDefault="008019E6">
            <w:pPr>
              <w:rPr>
                <w:i/>
                <w:strike/>
                <w:szCs w:val="20"/>
                <w:highlight w:val="yellow"/>
              </w:rPr>
            </w:pPr>
            <w:r w:rsidRPr="00983189">
              <w:rPr>
                <w:i/>
                <w:strike/>
                <w:szCs w:val="20"/>
                <w:highlight w:val="yellow"/>
              </w:rPr>
              <w:t>-</w:t>
            </w:r>
          </w:p>
        </w:tc>
        <w:tc>
          <w:tcPr>
            <w:tcW w:w="297" w:type="dxa"/>
            <w:gridSpan w:val="3"/>
            <w:tcBorders>
              <w:top w:val="nil"/>
              <w:left w:val="nil"/>
              <w:bottom w:val="nil"/>
              <w:right w:val="nil"/>
            </w:tcBorders>
          </w:tcPr>
          <w:p w14:paraId="68C89719" w14:textId="77777777" w:rsidR="008019E6" w:rsidRPr="00983189" w:rsidRDefault="008019E6">
            <w:pPr>
              <w:rPr>
                <w:i/>
                <w:strike/>
                <w:szCs w:val="20"/>
                <w:highlight w:val="yellow"/>
              </w:rPr>
            </w:pPr>
            <w:r w:rsidRPr="00983189">
              <w:rPr>
                <w:i/>
                <w:strike/>
                <w:szCs w:val="20"/>
                <w:highlight w:val="yellow"/>
              </w:rPr>
              <w:t>-</w:t>
            </w:r>
          </w:p>
        </w:tc>
        <w:tc>
          <w:tcPr>
            <w:tcW w:w="298" w:type="dxa"/>
            <w:gridSpan w:val="4"/>
            <w:tcBorders>
              <w:top w:val="nil"/>
              <w:left w:val="nil"/>
              <w:bottom w:val="nil"/>
              <w:right w:val="nil"/>
            </w:tcBorders>
          </w:tcPr>
          <w:p w14:paraId="72598022" w14:textId="77777777" w:rsidR="008019E6" w:rsidRPr="00983189" w:rsidRDefault="008019E6">
            <w:pPr>
              <w:rPr>
                <w:i/>
                <w:strike/>
                <w:szCs w:val="20"/>
                <w:highlight w:val="yellow"/>
              </w:rPr>
            </w:pPr>
            <w:r w:rsidRPr="00983189">
              <w:rPr>
                <w:i/>
                <w:strike/>
                <w:szCs w:val="20"/>
                <w:highlight w:val="yellow"/>
              </w:rPr>
              <w:t>-</w:t>
            </w:r>
          </w:p>
        </w:tc>
        <w:tc>
          <w:tcPr>
            <w:tcW w:w="319" w:type="dxa"/>
            <w:gridSpan w:val="3"/>
            <w:tcBorders>
              <w:top w:val="nil"/>
              <w:left w:val="nil"/>
              <w:bottom w:val="nil"/>
              <w:right w:val="nil"/>
            </w:tcBorders>
          </w:tcPr>
          <w:p w14:paraId="6E958153" w14:textId="77777777" w:rsidR="008019E6" w:rsidRPr="00983189" w:rsidRDefault="008019E6">
            <w:pPr>
              <w:rPr>
                <w:i/>
                <w:strike/>
                <w:szCs w:val="20"/>
                <w:highlight w:val="yellow"/>
              </w:rPr>
            </w:pPr>
            <w:r w:rsidRPr="00983189">
              <w:rPr>
                <w:i/>
                <w:strike/>
                <w:szCs w:val="20"/>
                <w:highlight w:val="yellow"/>
              </w:rPr>
              <w:t>-</w:t>
            </w:r>
          </w:p>
        </w:tc>
        <w:tc>
          <w:tcPr>
            <w:tcW w:w="299" w:type="dxa"/>
            <w:gridSpan w:val="6"/>
            <w:tcBorders>
              <w:top w:val="nil"/>
              <w:left w:val="nil"/>
              <w:bottom w:val="nil"/>
              <w:right w:val="nil"/>
            </w:tcBorders>
          </w:tcPr>
          <w:p w14:paraId="788F396C" w14:textId="77777777" w:rsidR="008019E6" w:rsidRPr="00983189" w:rsidRDefault="008019E6">
            <w:pPr>
              <w:rPr>
                <w:i/>
                <w:strike/>
                <w:szCs w:val="20"/>
                <w:highlight w:val="yellow"/>
              </w:rPr>
            </w:pPr>
            <w:r w:rsidRPr="00983189">
              <w:rPr>
                <w:i/>
                <w:strike/>
                <w:szCs w:val="20"/>
                <w:highlight w:val="yellow"/>
              </w:rPr>
              <w:t>-</w:t>
            </w:r>
          </w:p>
        </w:tc>
        <w:tc>
          <w:tcPr>
            <w:tcW w:w="324" w:type="dxa"/>
            <w:gridSpan w:val="6"/>
            <w:tcBorders>
              <w:top w:val="nil"/>
              <w:left w:val="nil"/>
              <w:bottom w:val="nil"/>
              <w:right w:val="nil"/>
            </w:tcBorders>
          </w:tcPr>
          <w:p w14:paraId="299AD035" w14:textId="77777777" w:rsidR="008019E6" w:rsidRPr="00983189" w:rsidRDefault="008019E6">
            <w:pPr>
              <w:rPr>
                <w:i/>
                <w:strike/>
                <w:highlight w:val="yellow"/>
              </w:rPr>
            </w:pPr>
            <w:r w:rsidRPr="00983189">
              <w:rPr>
                <w:i/>
                <w:strike/>
                <w:highlight w:val="yellow"/>
              </w:rPr>
              <w:t>-</w:t>
            </w:r>
          </w:p>
        </w:tc>
        <w:tc>
          <w:tcPr>
            <w:tcW w:w="277" w:type="dxa"/>
            <w:gridSpan w:val="5"/>
            <w:tcBorders>
              <w:top w:val="nil"/>
              <w:left w:val="nil"/>
              <w:bottom w:val="nil"/>
              <w:right w:val="nil"/>
            </w:tcBorders>
          </w:tcPr>
          <w:p w14:paraId="3332515A" w14:textId="77777777" w:rsidR="008019E6" w:rsidRPr="00983189" w:rsidRDefault="008019E6">
            <w:pPr>
              <w:rPr>
                <w:i/>
                <w:strike/>
                <w:highlight w:val="yellow"/>
              </w:rPr>
            </w:pPr>
            <w:r w:rsidRPr="00983189">
              <w:rPr>
                <w:i/>
                <w:strike/>
                <w:highlight w:val="yellow"/>
              </w:rPr>
              <w:t>-</w:t>
            </w:r>
          </w:p>
        </w:tc>
        <w:tc>
          <w:tcPr>
            <w:tcW w:w="3744" w:type="dxa"/>
            <w:gridSpan w:val="4"/>
            <w:tcBorders>
              <w:top w:val="nil"/>
              <w:left w:val="nil"/>
              <w:bottom w:val="nil"/>
              <w:right w:val="nil"/>
            </w:tcBorders>
          </w:tcPr>
          <w:p w14:paraId="2C67CA34" w14:textId="77777777" w:rsidR="008019E6" w:rsidRPr="00983189" w:rsidRDefault="008019E6">
            <w:pPr>
              <w:rPr>
                <w:i/>
                <w:strike/>
                <w:highlight w:val="yellow"/>
              </w:rPr>
            </w:pPr>
            <w:r w:rsidRPr="00983189">
              <w:rPr>
                <w:i/>
                <w:strike/>
                <w:highlight w:val="yellow"/>
              </w:rPr>
              <w:t>Spatial Coordinates</w:t>
            </w:r>
          </w:p>
        </w:tc>
      </w:tr>
      <w:tr w:rsidR="008019E6" w:rsidRPr="007E2CBA" w14:paraId="64F11B71" w14:textId="77777777" w:rsidTr="00525B3F">
        <w:trPr>
          <w:cantSplit/>
        </w:trPr>
        <w:tc>
          <w:tcPr>
            <w:tcW w:w="675" w:type="dxa"/>
            <w:tcBorders>
              <w:top w:val="nil"/>
              <w:left w:val="nil"/>
              <w:bottom w:val="nil"/>
              <w:right w:val="nil"/>
            </w:tcBorders>
          </w:tcPr>
          <w:p w14:paraId="355B08B6" w14:textId="77777777" w:rsidR="008019E6" w:rsidRPr="00983189" w:rsidRDefault="004E685C">
            <w:pPr>
              <w:rPr>
                <w:i/>
                <w:strike/>
                <w:highlight w:val="yellow"/>
              </w:rPr>
            </w:pPr>
            <w:hyperlink w:anchor="_E48_Place_Name" w:history="1">
              <w:r w:rsidR="008019E6" w:rsidRPr="00983189">
                <w:rPr>
                  <w:rStyle w:val="Hyperlink"/>
                  <w:i/>
                  <w:strike/>
                  <w:highlight w:val="yellow"/>
                </w:rPr>
                <w:t>E48</w:t>
              </w:r>
            </w:hyperlink>
          </w:p>
        </w:tc>
        <w:tc>
          <w:tcPr>
            <w:tcW w:w="383" w:type="dxa"/>
            <w:tcBorders>
              <w:top w:val="nil"/>
              <w:left w:val="nil"/>
              <w:bottom w:val="nil"/>
              <w:right w:val="nil"/>
            </w:tcBorders>
          </w:tcPr>
          <w:p w14:paraId="0069F754" w14:textId="77777777" w:rsidR="008019E6" w:rsidRPr="00983189" w:rsidRDefault="008019E6">
            <w:pPr>
              <w:rPr>
                <w:i/>
                <w:strike/>
                <w:szCs w:val="20"/>
                <w:highlight w:val="yellow"/>
              </w:rPr>
            </w:pPr>
            <w:r w:rsidRPr="00983189">
              <w:rPr>
                <w:i/>
                <w:strike/>
                <w:szCs w:val="20"/>
                <w:highlight w:val="yellow"/>
              </w:rPr>
              <w:t>-</w:t>
            </w:r>
          </w:p>
        </w:tc>
        <w:tc>
          <w:tcPr>
            <w:tcW w:w="296" w:type="dxa"/>
            <w:gridSpan w:val="2"/>
            <w:tcBorders>
              <w:top w:val="nil"/>
              <w:left w:val="nil"/>
              <w:bottom w:val="nil"/>
              <w:right w:val="nil"/>
            </w:tcBorders>
          </w:tcPr>
          <w:p w14:paraId="7C41F062" w14:textId="77777777" w:rsidR="008019E6" w:rsidRPr="00983189" w:rsidRDefault="008019E6">
            <w:pPr>
              <w:rPr>
                <w:i/>
                <w:strike/>
                <w:szCs w:val="20"/>
                <w:highlight w:val="yellow"/>
              </w:rPr>
            </w:pPr>
            <w:r w:rsidRPr="00983189">
              <w:rPr>
                <w:i/>
                <w:strike/>
                <w:szCs w:val="20"/>
                <w:highlight w:val="yellow"/>
              </w:rPr>
              <w:t>-</w:t>
            </w:r>
          </w:p>
        </w:tc>
        <w:tc>
          <w:tcPr>
            <w:tcW w:w="297" w:type="dxa"/>
            <w:gridSpan w:val="3"/>
            <w:tcBorders>
              <w:top w:val="nil"/>
              <w:left w:val="nil"/>
              <w:bottom w:val="nil"/>
              <w:right w:val="nil"/>
            </w:tcBorders>
          </w:tcPr>
          <w:p w14:paraId="08AFD984" w14:textId="77777777" w:rsidR="008019E6" w:rsidRPr="00983189" w:rsidRDefault="008019E6">
            <w:pPr>
              <w:rPr>
                <w:i/>
                <w:strike/>
                <w:szCs w:val="20"/>
                <w:highlight w:val="yellow"/>
              </w:rPr>
            </w:pPr>
            <w:r w:rsidRPr="00983189">
              <w:rPr>
                <w:i/>
                <w:strike/>
                <w:szCs w:val="20"/>
                <w:highlight w:val="yellow"/>
              </w:rPr>
              <w:t>-</w:t>
            </w:r>
          </w:p>
        </w:tc>
        <w:tc>
          <w:tcPr>
            <w:tcW w:w="298" w:type="dxa"/>
            <w:gridSpan w:val="4"/>
            <w:tcBorders>
              <w:top w:val="nil"/>
              <w:left w:val="nil"/>
              <w:bottom w:val="nil"/>
              <w:right w:val="nil"/>
            </w:tcBorders>
          </w:tcPr>
          <w:p w14:paraId="5D384CD5" w14:textId="77777777" w:rsidR="008019E6" w:rsidRPr="00983189" w:rsidRDefault="008019E6">
            <w:pPr>
              <w:rPr>
                <w:i/>
                <w:strike/>
                <w:szCs w:val="20"/>
                <w:highlight w:val="yellow"/>
              </w:rPr>
            </w:pPr>
            <w:r w:rsidRPr="00983189">
              <w:rPr>
                <w:i/>
                <w:strike/>
                <w:szCs w:val="20"/>
                <w:highlight w:val="yellow"/>
              </w:rPr>
              <w:t>-</w:t>
            </w:r>
          </w:p>
        </w:tc>
        <w:tc>
          <w:tcPr>
            <w:tcW w:w="319" w:type="dxa"/>
            <w:gridSpan w:val="3"/>
            <w:tcBorders>
              <w:top w:val="nil"/>
              <w:left w:val="nil"/>
              <w:bottom w:val="nil"/>
              <w:right w:val="nil"/>
            </w:tcBorders>
          </w:tcPr>
          <w:p w14:paraId="53E863D7" w14:textId="77777777" w:rsidR="008019E6" w:rsidRPr="00983189" w:rsidRDefault="008019E6">
            <w:pPr>
              <w:rPr>
                <w:i/>
                <w:strike/>
                <w:szCs w:val="20"/>
                <w:highlight w:val="yellow"/>
              </w:rPr>
            </w:pPr>
            <w:r w:rsidRPr="00983189">
              <w:rPr>
                <w:i/>
                <w:strike/>
                <w:szCs w:val="20"/>
                <w:highlight w:val="yellow"/>
              </w:rPr>
              <w:t>-</w:t>
            </w:r>
          </w:p>
        </w:tc>
        <w:tc>
          <w:tcPr>
            <w:tcW w:w="299" w:type="dxa"/>
            <w:gridSpan w:val="6"/>
            <w:tcBorders>
              <w:top w:val="nil"/>
              <w:left w:val="nil"/>
              <w:bottom w:val="nil"/>
              <w:right w:val="nil"/>
            </w:tcBorders>
          </w:tcPr>
          <w:p w14:paraId="154B0E7E" w14:textId="77777777" w:rsidR="008019E6" w:rsidRPr="00983189" w:rsidRDefault="008019E6">
            <w:pPr>
              <w:rPr>
                <w:i/>
                <w:strike/>
                <w:szCs w:val="20"/>
                <w:highlight w:val="yellow"/>
              </w:rPr>
            </w:pPr>
            <w:r w:rsidRPr="00983189">
              <w:rPr>
                <w:i/>
                <w:strike/>
                <w:szCs w:val="20"/>
                <w:highlight w:val="yellow"/>
              </w:rPr>
              <w:t>-</w:t>
            </w:r>
          </w:p>
        </w:tc>
        <w:tc>
          <w:tcPr>
            <w:tcW w:w="324" w:type="dxa"/>
            <w:gridSpan w:val="6"/>
            <w:tcBorders>
              <w:top w:val="nil"/>
              <w:left w:val="nil"/>
              <w:bottom w:val="nil"/>
              <w:right w:val="nil"/>
            </w:tcBorders>
          </w:tcPr>
          <w:p w14:paraId="7B77B403" w14:textId="77777777" w:rsidR="008019E6" w:rsidRPr="00983189" w:rsidRDefault="008019E6">
            <w:pPr>
              <w:rPr>
                <w:i/>
                <w:strike/>
                <w:highlight w:val="yellow"/>
              </w:rPr>
            </w:pPr>
            <w:r w:rsidRPr="00983189">
              <w:rPr>
                <w:i/>
                <w:strike/>
                <w:highlight w:val="yellow"/>
              </w:rPr>
              <w:t>-</w:t>
            </w:r>
          </w:p>
        </w:tc>
        <w:tc>
          <w:tcPr>
            <w:tcW w:w="277" w:type="dxa"/>
            <w:gridSpan w:val="5"/>
            <w:tcBorders>
              <w:top w:val="nil"/>
              <w:left w:val="nil"/>
              <w:bottom w:val="nil"/>
              <w:right w:val="nil"/>
            </w:tcBorders>
          </w:tcPr>
          <w:p w14:paraId="3A41D8CB" w14:textId="77777777" w:rsidR="008019E6" w:rsidRPr="00983189" w:rsidRDefault="008019E6">
            <w:pPr>
              <w:rPr>
                <w:i/>
                <w:strike/>
                <w:highlight w:val="yellow"/>
              </w:rPr>
            </w:pPr>
            <w:r w:rsidRPr="00983189">
              <w:rPr>
                <w:i/>
                <w:strike/>
                <w:highlight w:val="yellow"/>
              </w:rPr>
              <w:t>-</w:t>
            </w:r>
          </w:p>
        </w:tc>
        <w:tc>
          <w:tcPr>
            <w:tcW w:w="3744" w:type="dxa"/>
            <w:gridSpan w:val="4"/>
            <w:tcBorders>
              <w:top w:val="nil"/>
              <w:left w:val="nil"/>
              <w:bottom w:val="nil"/>
              <w:right w:val="nil"/>
            </w:tcBorders>
          </w:tcPr>
          <w:p w14:paraId="0B26A769" w14:textId="77777777" w:rsidR="008019E6" w:rsidRPr="00983189" w:rsidRDefault="008019E6">
            <w:pPr>
              <w:rPr>
                <w:i/>
                <w:strike/>
                <w:highlight w:val="yellow"/>
              </w:rPr>
            </w:pPr>
            <w:r w:rsidRPr="00983189">
              <w:rPr>
                <w:i/>
                <w:strike/>
                <w:highlight w:val="yellow"/>
              </w:rPr>
              <w:t>Place Name</w:t>
            </w:r>
          </w:p>
        </w:tc>
      </w:tr>
      <w:tr w:rsidR="008019E6" w:rsidRPr="007E2CBA" w14:paraId="4668F61E" w14:textId="77777777" w:rsidTr="00525B3F">
        <w:trPr>
          <w:cantSplit/>
        </w:trPr>
        <w:tc>
          <w:tcPr>
            <w:tcW w:w="675" w:type="dxa"/>
            <w:tcBorders>
              <w:top w:val="nil"/>
              <w:left w:val="nil"/>
              <w:bottom w:val="nil"/>
              <w:right w:val="nil"/>
            </w:tcBorders>
          </w:tcPr>
          <w:p w14:paraId="10B6B604" w14:textId="77777777" w:rsidR="008019E6" w:rsidRPr="00983189" w:rsidRDefault="004E685C">
            <w:pPr>
              <w:rPr>
                <w:i/>
                <w:strike/>
                <w:highlight w:val="yellow"/>
              </w:rPr>
            </w:pPr>
            <w:hyperlink w:anchor="_E49_Time_Appellation" w:history="1">
              <w:r w:rsidR="008019E6" w:rsidRPr="00983189">
                <w:rPr>
                  <w:rStyle w:val="Hyperlink"/>
                  <w:i/>
                  <w:strike/>
                  <w:highlight w:val="yellow"/>
                </w:rPr>
                <w:t>E49</w:t>
              </w:r>
            </w:hyperlink>
          </w:p>
        </w:tc>
        <w:tc>
          <w:tcPr>
            <w:tcW w:w="383" w:type="dxa"/>
            <w:tcBorders>
              <w:top w:val="nil"/>
              <w:left w:val="nil"/>
              <w:bottom w:val="nil"/>
              <w:right w:val="nil"/>
            </w:tcBorders>
          </w:tcPr>
          <w:p w14:paraId="4C716383" w14:textId="77777777" w:rsidR="008019E6" w:rsidRPr="00983189" w:rsidRDefault="008019E6">
            <w:pPr>
              <w:rPr>
                <w:i/>
                <w:strike/>
                <w:szCs w:val="20"/>
                <w:highlight w:val="yellow"/>
              </w:rPr>
            </w:pPr>
            <w:r w:rsidRPr="00983189">
              <w:rPr>
                <w:i/>
                <w:strike/>
                <w:szCs w:val="20"/>
                <w:highlight w:val="yellow"/>
              </w:rPr>
              <w:t>-</w:t>
            </w:r>
          </w:p>
        </w:tc>
        <w:tc>
          <w:tcPr>
            <w:tcW w:w="296" w:type="dxa"/>
            <w:gridSpan w:val="2"/>
            <w:tcBorders>
              <w:top w:val="nil"/>
              <w:left w:val="nil"/>
              <w:bottom w:val="nil"/>
              <w:right w:val="nil"/>
            </w:tcBorders>
          </w:tcPr>
          <w:p w14:paraId="35036AF0" w14:textId="77777777" w:rsidR="008019E6" w:rsidRPr="00983189" w:rsidRDefault="008019E6">
            <w:pPr>
              <w:rPr>
                <w:i/>
                <w:strike/>
                <w:szCs w:val="20"/>
                <w:highlight w:val="yellow"/>
              </w:rPr>
            </w:pPr>
            <w:r w:rsidRPr="00983189">
              <w:rPr>
                <w:i/>
                <w:strike/>
                <w:szCs w:val="20"/>
                <w:highlight w:val="yellow"/>
              </w:rPr>
              <w:t>-</w:t>
            </w:r>
          </w:p>
        </w:tc>
        <w:tc>
          <w:tcPr>
            <w:tcW w:w="297" w:type="dxa"/>
            <w:gridSpan w:val="3"/>
            <w:tcBorders>
              <w:top w:val="nil"/>
              <w:left w:val="nil"/>
              <w:bottom w:val="nil"/>
              <w:right w:val="nil"/>
            </w:tcBorders>
          </w:tcPr>
          <w:p w14:paraId="5F2A4490" w14:textId="77777777" w:rsidR="008019E6" w:rsidRPr="00983189" w:rsidRDefault="008019E6">
            <w:pPr>
              <w:rPr>
                <w:i/>
                <w:strike/>
                <w:szCs w:val="20"/>
                <w:highlight w:val="yellow"/>
              </w:rPr>
            </w:pPr>
            <w:r w:rsidRPr="00983189">
              <w:rPr>
                <w:i/>
                <w:strike/>
                <w:szCs w:val="20"/>
                <w:highlight w:val="yellow"/>
              </w:rPr>
              <w:t>-</w:t>
            </w:r>
          </w:p>
        </w:tc>
        <w:tc>
          <w:tcPr>
            <w:tcW w:w="298" w:type="dxa"/>
            <w:gridSpan w:val="4"/>
            <w:tcBorders>
              <w:top w:val="nil"/>
              <w:left w:val="nil"/>
              <w:bottom w:val="nil"/>
              <w:right w:val="nil"/>
            </w:tcBorders>
          </w:tcPr>
          <w:p w14:paraId="73953E2C" w14:textId="77777777" w:rsidR="008019E6" w:rsidRPr="00983189" w:rsidRDefault="008019E6">
            <w:pPr>
              <w:rPr>
                <w:i/>
                <w:strike/>
                <w:szCs w:val="20"/>
                <w:highlight w:val="yellow"/>
              </w:rPr>
            </w:pPr>
            <w:r w:rsidRPr="00983189">
              <w:rPr>
                <w:i/>
                <w:strike/>
                <w:szCs w:val="20"/>
                <w:highlight w:val="yellow"/>
              </w:rPr>
              <w:t>-</w:t>
            </w:r>
          </w:p>
        </w:tc>
        <w:tc>
          <w:tcPr>
            <w:tcW w:w="319" w:type="dxa"/>
            <w:gridSpan w:val="3"/>
            <w:tcBorders>
              <w:top w:val="nil"/>
              <w:left w:val="nil"/>
              <w:bottom w:val="nil"/>
              <w:right w:val="nil"/>
            </w:tcBorders>
          </w:tcPr>
          <w:p w14:paraId="3F7F1379" w14:textId="77777777" w:rsidR="008019E6" w:rsidRPr="00983189" w:rsidRDefault="008019E6">
            <w:pPr>
              <w:rPr>
                <w:i/>
                <w:strike/>
                <w:szCs w:val="20"/>
                <w:highlight w:val="yellow"/>
              </w:rPr>
            </w:pPr>
            <w:r w:rsidRPr="00983189">
              <w:rPr>
                <w:i/>
                <w:strike/>
                <w:szCs w:val="20"/>
                <w:highlight w:val="yellow"/>
              </w:rPr>
              <w:t>-</w:t>
            </w:r>
          </w:p>
        </w:tc>
        <w:tc>
          <w:tcPr>
            <w:tcW w:w="299" w:type="dxa"/>
            <w:gridSpan w:val="6"/>
            <w:tcBorders>
              <w:top w:val="nil"/>
              <w:left w:val="nil"/>
              <w:bottom w:val="nil"/>
              <w:right w:val="nil"/>
            </w:tcBorders>
          </w:tcPr>
          <w:p w14:paraId="091ADB9B" w14:textId="77777777" w:rsidR="008019E6" w:rsidRPr="00983189" w:rsidRDefault="008019E6">
            <w:pPr>
              <w:rPr>
                <w:i/>
                <w:strike/>
                <w:szCs w:val="20"/>
                <w:highlight w:val="yellow"/>
              </w:rPr>
            </w:pPr>
          </w:p>
        </w:tc>
        <w:tc>
          <w:tcPr>
            <w:tcW w:w="324" w:type="dxa"/>
            <w:gridSpan w:val="6"/>
            <w:tcBorders>
              <w:top w:val="nil"/>
              <w:left w:val="nil"/>
              <w:bottom w:val="nil"/>
              <w:right w:val="nil"/>
            </w:tcBorders>
          </w:tcPr>
          <w:p w14:paraId="66678A32" w14:textId="77777777" w:rsidR="008019E6" w:rsidRPr="00983189" w:rsidRDefault="008019E6">
            <w:pPr>
              <w:rPr>
                <w:i/>
                <w:strike/>
                <w:szCs w:val="20"/>
                <w:highlight w:val="yellow"/>
              </w:rPr>
            </w:pPr>
            <w:r w:rsidRPr="00983189">
              <w:rPr>
                <w:i/>
                <w:strike/>
                <w:szCs w:val="20"/>
                <w:highlight w:val="yellow"/>
              </w:rPr>
              <w:t>-</w:t>
            </w:r>
          </w:p>
        </w:tc>
        <w:tc>
          <w:tcPr>
            <w:tcW w:w="4021" w:type="dxa"/>
            <w:gridSpan w:val="9"/>
            <w:tcBorders>
              <w:top w:val="nil"/>
              <w:left w:val="nil"/>
              <w:bottom w:val="nil"/>
              <w:right w:val="nil"/>
            </w:tcBorders>
          </w:tcPr>
          <w:p w14:paraId="2D2D858B" w14:textId="77777777" w:rsidR="008019E6" w:rsidRPr="00983189" w:rsidRDefault="008019E6">
            <w:pPr>
              <w:rPr>
                <w:i/>
                <w:strike/>
                <w:szCs w:val="20"/>
                <w:highlight w:val="yellow"/>
              </w:rPr>
            </w:pPr>
            <w:r w:rsidRPr="00983189">
              <w:rPr>
                <w:i/>
                <w:strike/>
                <w:highlight w:val="yellow"/>
              </w:rPr>
              <w:t>Time Appellation</w:t>
            </w:r>
          </w:p>
        </w:tc>
      </w:tr>
      <w:tr w:rsidR="008019E6" w:rsidRPr="007E2CBA" w14:paraId="16FCEAC2" w14:textId="77777777" w:rsidTr="00525B3F">
        <w:trPr>
          <w:cantSplit/>
        </w:trPr>
        <w:tc>
          <w:tcPr>
            <w:tcW w:w="675" w:type="dxa"/>
            <w:tcBorders>
              <w:top w:val="nil"/>
              <w:left w:val="nil"/>
              <w:bottom w:val="nil"/>
              <w:right w:val="nil"/>
            </w:tcBorders>
          </w:tcPr>
          <w:p w14:paraId="43B6C7D2" w14:textId="77777777" w:rsidR="008019E6" w:rsidRPr="00983189" w:rsidRDefault="004E685C">
            <w:pPr>
              <w:rPr>
                <w:i/>
                <w:strike/>
                <w:highlight w:val="yellow"/>
              </w:rPr>
            </w:pPr>
            <w:hyperlink w:anchor="_E50_Date" w:history="1">
              <w:r w:rsidR="008019E6" w:rsidRPr="00983189">
                <w:rPr>
                  <w:rStyle w:val="Hyperlink"/>
                  <w:i/>
                  <w:strike/>
                  <w:highlight w:val="yellow"/>
                </w:rPr>
                <w:t>E50</w:t>
              </w:r>
            </w:hyperlink>
          </w:p>
        </w:tc>
        <w:tc>
          <w:tcPr>
            <w:tcW w:w="383" w:type="dxa"/>
            <w:tcBorders>
              <w:top w:val="nil"/>
              <w:left w:val="nil"/>
              <w:bottom w:val="nil"/>
              <w:right w:val="nil"/>
            </w:tcBorders>
          </w:tcPr>
          <w:p w14:paraId="561CA4D8" w14:textId="77777777" w:rsidR="008019E6" w:rsidRPr="00983189" w:rsidRDefault="008019E6">
            <w:pPr>
              <w:rPr>
                <w:i/>
                <w:strike/>
                <w:szCs w:val="20"/>
                <w:highlight w:val="yellow"/>
              </w:rPr>
            </w:pPr>
            <w:r w:rsidRPr="00983189">
              <w:rPr>
                <w:i/>
                <w:strike/>
                <w:szCs w:val="20"/>
                <w:highlight w:val="yellow"/>
              </w:rPr>
              <w:t>-</w:t>
            </w:r>
          </w:p>
        </w:tc>
        <w:tc>
          <w:tcPr>
            <w:tcW w:w="296" w:type="dxa"/>
            <w:gridSpan w:val="2"/>
            <w:tcBorders>
              <w:top w:val="nil"/>
              <w:left w:val="nil"/>
              <w:bottom w:val="nil"/>
              <w:right w:val="nil"/>
            </w:tcBorders>
          </w:tcPr>
          <w:p w14:paraId="23ECDF57" w14:textId="77777777" w:rsidR="008019E6" w:rsidRPr="00983189" w:rsidRDefault="008019E6">
            <w:pPr>
              <w:rPr>
                <w:i/>
                <w:strike/>
                <w:szCs w:val="20"/>
                <w:highlight w:val="yellow"/>
              </w:rPr>
            </w:pPr>
            <w:r w:rsidRPr="00983189">
              <w:rPr>
                <w:i/>
                <w:strike/>
                <w:szCs w:val="20"/>
                <w:highlight w:val="yellow"/>
              </w:rPr>
              <w:t>-</w:t>
            </w:r>
          </w:p>
        </w:tc>
        <w:tc>
          <w:tcPr>
            <w:tcW w:w="297" w:type="dxa"/>
            <w:gridSpan w:val="3"/>
            <w:tcBorders>
              <w:top w:val="nil"/>
              <w:left w:val="nil"/>
              <w:bottom w:val="nil"/>
              <w:right w:val="nil"/>
            </w:tcBorders>
          </w:tcPr>
          <w:p w14:paraId="5140E386" w14:textId="77777777" w:rsidR="008019E6" w:rsidRPr="00983189" w:rsidRDefault="008019E6">
            <w:pPr>
              <w:rPr>
                <w:i/>
                <w:strike/>
                <w:szCs w:val="20"/>
                <w:highlight w:val="yellow"/>
              </w:rPr>
            </w:pPr>
            <w:r w:rsidRPr="00983189">
              <w:rPr>
                <w:i/>
                <w:strike/>
                <w:szCs w:val="20"/>
                <w:highlight w:val="yellow"/>
              </w:rPr>
              <w:t>-</w:t>
            </w:r>
          </w:p>
        </w:tc>
        <w:tc>
          <w:tcPr>
            <w:tcW w:w="298" w:type="dxa"/>
            <w:gridSpan w:val="4"/>
            <w:tcBorders>
              <w:top w:val="nil"/>
              <w:left w:val="nil"/>
              <w:bottom w:val="nil"/>
              <w:right w:val="nil"/>
            </w:tcBorders>
          </w:tcPr>
          <w:p w14:paraId="41655A21" w14:textId="77777777" w:rsidR="008019E6" w:rsidRPr="00983189" w:rsidRDefault="008019E6">
            <w:pPr>
              <w:rPr>
                <w:i/>
                <w:strike/>
                <w:szCs w:val="20"/>
                <w:highlight w:val="yellow"/>
              </w:rPr>
            </w:pPr>
            <w:r w:rsidRPr="00983189">
              <w:rPr>
                <w:i/>
                <w:strike/>
                <w:szCs w:val="20"/>
                <w:highlight w:val="yellow"/>
              </w:rPr>
              <w:t>-</w:t>
            </w:r>
          </w:p>
        </w:tc>
        <w:tc>
          <w:tcPr>
            <w:tcW w:w="319" w:type="dxa"/>
            <w:gridSpan w:val="3"/>
            <w:tcBorders>
              <w:top w:val="nil"/>
              <w:left w:val="nil"/>
              <w:bottom w:val="nil"/>
              <w:right w:val="nil"/>
            </w:tcBorders>
          </w:tcPr>
          <w:p w14:paraId="683F84A5" w14:textId="77777777" w:rsidR="008019E6" w:rsidRPr="00983189" w:rsidRDefault="008019E6">
            <w:pPr>
              <w:rPr>
                <w:i/>
                <w:strike/>
                <w:szCs w:val="20"/>
                <w:highlight w:val="yellow"/>
              </w:rPr>
            </w:pPr>
            <w:r w:rsidRPr="00983189">
              <w:rPr>
                <w:i/>
                <w:strike/>
                <w:szCs w:val="20"/>
                <w:highlight w:val="yellow"/>
              </w:rPr>
              <w:t>-</w:t>
            </w:r>
          </w:p>
        </w:tc>
        <w:tc>
          <w:tcPr>
            <w:tcW w:w="299" w:type="dxa"/>
            <w:gridSpan w:val="6"/>
            <w:tcBorders>
              <w:top w:val="nil"/>
              <w:left w:val="nil"/>
              <w:bottom w:val="nil"/>
              <w:right w:val="nil"/>
            </w:tcBorders>
          </w:tcPr>
          <w:p w14:paraId="67D093EB" w14:textId="77777777" w:rsidR="008019E6" w:rsidRPr="00983189" w:rsidRDefault="008019E6">
            <w:pPr>
              <w:rPr>
                <w:i/>
                <w:strike/>
                <w:szCs w:val="20"/>
                <w:highlight w:val="yellow"/>
              </w:rPr>
            </w:pPr>
            <w:r w:rsidRPr="00983189">
              <w:rPr>
                <w:i/>
                <w:strike/>
                <w:szCs w:val="20"/>
                <w:highlight w:val="yellow"/>
              </w:rPr>
              <w:t>-</w:t>
            </w:r>
          </w:p>
        </w:tc>
        <w:tc>
          <w:tcPr>
            <w:tcW w:w="324" w:type="dxa"/>
            <w:gridSpan w:val="6"/>
            <w:tcBorders>
              <w:top w:val="nil"/>
              <w:left w:val="nil"/>
              <w:bottom w:val="nil"/>
              <w:right w:val="nil"/>
            </w:tcBorders>
          </w:tcPr>
          <w:p w14:paraId="47C78061" w14:textId="77777777" w:rsidR="008019E6" w:rsidRPr="00983189" w:rsidRDefault="008019E6">
            <w:pPr>
              <w:rPr>
                <w:i/>
                <w:strike/>
                <w:highlight w:val="yellow"/>
              </w:rPr>
            </w:pPr>
            <w:r w:rsidRPr="00983189">
              <w:rPr>
                <w:i/>
                <w:strike/>
                <w:highlight w:val="yellow"/>
              </w:rPr>
              <w:t>-</w:t>
            </w:r>
          </w:p>
        </w:tc>
        <w:tc>
          <w:tcPr>
            <w:tcW w:w="236" w:type="dxa"/>
            <w:gridSpan w:val="4"/>
            <w:tcBorders>
              <w:top w:val="nil"/>
              <w:left w:val="nil"/>
              <w:bottom w:val="nil"/>
              <w:right w:val="nil"/>
            </w:tcBorders>
          </w:tcPr>
          <w:p w14:paraId="4B94D331" w14:textId="77777777" w:rsidR="008019E6" w:rsidRPr="00983189" w:rsidRDefault="008019E6">
            <w:pPr>
              <w:rPr>
                <w:i/>
                <w:strike/>
                <w:highlight w:val="yellow"/>
              </w:rPr>
            </w:pPr>
            <w:r w:rsidRPr="00983189">
              <w:rPr>
                <w:i/>
                <w:strike/>
                <w:highlight w:val="yellow"/>
              </w:rPr>
              <w:t>-</w:t>
            </w:r>
          </w:p>
        </w:tc>
        <w:tc>
          <w:tcPr>
            <w:tcW w:w="3785" w:type="dxa"/>
            <w:gridSpan w:val="5"/>
            <w:tcBorders>
              <w:top w:val="nil"/>
              <w:left w:val="nil"/>
              <w:bottom w:val="nil"/>
              <w:right w:val="nil"/>
            </w:tcBorders>
          </w:tcPr>
          <w:p w14:paraId="2776E35B" w14:textId="77777777" w:rsidR="008019E6" w:rsidRPr="00983189" w:rsidRDefault="008019E6">
            <w:pPr>
              <w:rPr>
                <w:i/>
                <w:strike/>
                <w:highlight w:val="yellow"/>
              </w:rPr>
            </w:pPr>
            <w:r w:rsidRPr="00983189">
              <w:rPr>
                <w:i/>
                <w:strike/>
                <w:highlight w:val="yellow"/>
              </w:rPr>
              <w:t>Date</w:t>
            </w:r>
          </w:p>
        </w:tc>
      </w:tr>
      <w:tr w:rsidR="008019E6" w:rsidRPr="007E2CBA" w14:paraId="34B01DBB" w14:textId="77777777" w:rsidTr="00525B3F">
        <w:trPr>
          <w:cantSplit/>
        </w:trPr>
        <w:tc>
          <w:tcPr>
            <w:tcW w:w="675" w:type="dxa"/>
            <w:tcBorders>
              <w:top w:val="nil"/>
              <w:left w:val="nil"/>
              <w:bottom w:val="nil"/>
              <w:right w:val="nil"/>
            </w:tcBorders>
          </w:tcPr>
          <w:p w14:paraId="7FC6E000" w14:textId="77777777" w:rsidR="008019E6" w:rsidRPr="00983189" w:rsidRDefault="004E685C">
            <w:pPr>
              <w:rPr>
                <w:i/>
                <w:strike/>
                <w:highlight w:val="yellow"/>
              </w:rPr>
            </w:pPr>
            <w:hyperlink w:anchor="_E75_Conceptual_Object_Appellation" w:history="1">
              <w:r w:rsidR="008019E6" w:rsidRPr="00983189">
                <w:rPr>
                  <w:rStyle w:val="Hyperlink"/>
                  <w:i/>
                  <w:strike/>
                  <w:highlight w:val="yellow"/>
                </w:rPr>
                <w:t>E75</w:t>
              </w:r>
            </w:hyperlink>
          </w:p>
        </w:tc>
        <w:tc>
          <w:tcPr>
            <w:tcW w:w="383" w:type="dxa"/>
            <w:tcBorders>
              <w:top w:val="nil"/>
              <w:left w:val="nil"/>
              <w:bottom w:val="nil"/>
              <w:right w:val="nil"/>
            </w:tcBorders>
          </w:tcPr>
          <w:p w14:paraId="0B8C63CD" w14:textId="77777777" w:rsidR="008019E6" w:rsidRPr="00983189" w:rsidRDefault="008019E6">
            <w:pPr>
              <w:rPr>
                <w:i/>
                <w:strike/>
                <w:szCs w:val="20"/>
                <w:highlight w:val="yellow"/>
              </w:rPr>
            </w:pPr>
            <w:r w:rsidRPr="00983189">
              <w:rPr>
                <w:i/>
                <w:strike/>
                <w:szCs w:val="20"/>
                <w:highlight w:val="yellow"/>
              </w:rPr>
              <w:t>-</w:t>
            </w:r>
          </w:p>
        </w:tc>
        <w:tc>
          <w:tcPr>
            <w:tcW w:w="296" w:type="dxa"/>
            <w:gridSpan w:val="2"/>
            <w:tcBorders>
              <w:top w:val="nil"/>
              <w:left w:val="nil"/>
              <w:bottom w:val="nil"/>
              <w:right w:val="nil"/>
            </w:tcBorders>
          </w:tcPr>
          <w:p w14:paraId="23DD766F" w14:textId="77777777" w:rsidR="008019E6" w:rsidRPr="00983189" w:rsidRDefault="008019E6">
            <w:pPr>
              <w:rPr>
                <w:i/>
                <w:strike/>
                <w:szCs w:val="20"/>
                <w:highlight w:val="yellow"/>
              </w:rPr>
            </w:pPr>
            <w:r w:rsidRPr="00983189">
              <w:rPr>
                <w:i/>
                <w:strike/>
                <w:szCs w:val="20"/>
                <w:highlight w:val="yellow"/>
              </w:rPr>
              <w:t>-</w:t>
            </w:r>
          </w:p>
        </w:tc>
        <w:tc>
          <w:tcPr>
            <w:tcW w:w="297" w:type="dxa"/>
            <w:gridSpan w:val="3"/>
            <w:tcBorders>
              <w:top w:val="nil"/>
              <w:left w:val="nil"/>
              <w:bottom w:val="nil"/>
              <w:right w:val="nil"/>
            </w:tcBorders>
          </w:tcPr>
          <w:p w14:paraId="02153454" w14:textId="77777777" w:rsidR="008019E6" w:rsidRPr="00983189" w:rsidRDefault="008019E6">
            <w:pPr>
              <w:rPr>
                <w:i/>
                <w:strike/>
                <w:szCs w:val="20"/>
                <w:highlight w:val="yellow"/>
              </w:rPr>
            </w:pPr>
            <w:r w:rsidRPr="00983189">
              <w:rPr>
                <w:i/>
                <w:strike/>
                <w:szCs w:val="20"/>
                <w:highlight w:val="yellow"/>
              </w:rPr>
              <w:t>-</w:t>
            </w:r>
          </w:p>
        </w:tc>
        <w:tc>
          <w:tcPr>
            <w:tcW w:w="298" w:type="dxa"/>
            <w:gridSpan w:val="4"/>
            <w:tcBorders>
              <w:top w:val="nil"/>
              <w:left w:val="nil"/>
              <w:bottom w:val="nil"/>
              <w:right w:val="nil"/>
            </w:tcBorders>
          </w:tcPr>
          <w:p w14:paraId="0285303E" w14:textId="77777777" w:rsidR="008019E6" w:rsidRPr="00983189" w:rsidRDefault="008019E6">
            <w:pPr>
              <w:rPr>
                <w:i/>
                <w:strike/>
                <w:szCs w:val="20"/>
                <w:highlight w:val="yellow"/>
              </w:rPr>
            </w:pPr>
            <w:r w:rsidRPr="00983189">
              <w:rPr>
                <w:i/>
                <w:strike/>
                <w:szCs w:val="20"/>
                <w:highlight w:val="yellow"/>
              </w:rPr>
              <w:t>-</w:t>
            </w:r>
          </w:p>
        </w:tc>
        <w:tc>
          <w:tcPr>
            <w:tcW w:w="319" w:type="dxa"/>
            <w:gridSpan w:val="3"/>
            <w:tcBorders>
              <w:top w:val="nil"/>
              <w:left w:val="nil"/>
              <w:bottom w:val="nil"/>
              <w:right w:val="nil"/>
            </w:tcBorders>
          </w:tcPr>
          <w:p w14:paraId="4A987711" w14:textId="77777777" w:rsidR="008019E6" w:rsidRPr="00983189" w:rsidRDefault="008019E6">
            <w:pPr>
              <w:rPr>
                <w:i/>
                <w:strike/>
                <w:szCs w:val="20"/>
                <w:highlight w:val="yellow"/>
              </w:rPr>
            </w:pPr>
            <w:r w:rsidRPr="00983189">
              <w:rPr>
                <w:i/>
                <w:strike/>
                <w:szCs w:val="20"/>
                <w:highlight w:val="yellow"/>
              </w:rPr>
              <w:t>-</w:t>
            </w:r>
          </w:p>
        </w:tc>
        <w:tc>
          <w:tcPr>
            <w:tcW w:w="299" w:type="dxa"/>
            <w:gridSpan w:val="6"/>
            <w:tcBorders>
              <w:top w:val="nil"/>
              <w:left w:val="nil"/>
              <w:bottom w:val="nil"/>
              <w:right w:val="nil"/>
            </w:tcBorders>
          </w:tcPr>
          <w:p w14:paraId="561CAF05" w14:textId="77777777" w:rsidR="008019E6" w:rsidRPr="00983189" w:rsidRDefault="008019E6">
            <w:pPr>
              <w:rPr>
                <w:i/>
                <w:strike/>
                <w:szCs w:val="20"/>
                <w:highlight w:val="yellow"/>
              </w:rPr>
            </w:pPr>
            <w:r w:rsidRPr="00983189">
              <w:rPr>
                <w:i/>
                <w:strike/>
                <w:szCs w:val="20"/>
                <w:highlight w:val="yellow"/>
              </w:rPr>
              <w:t>-</w:t>
            </w:r>
          </w:p>
        </w:tc>
        <w:tc>
          <w:tcPr>
            <w:tcW w:w="324" w:type="dxa"/>
            <w:gridSpan w:val="6"/>
            <w:tcBorders>
              <w:top w:val="nil"/>
              <w:left w:val="nil"/>
              <w:bottom w:val="nil"/>
              <w:right w:val="nil"/>
            </w:tcBorders>
          </w:tcPr>
          <w:p w14:paraId="257341F0" w14:textId="77777777" w:rsidR="008019E6" w:rsidRPr="00983189" w:rsidRDefault="008019E6">
            <w:pPr>
              <w:rPr>
                <w:i/>
                <w:strike/>
                <w:szCs w:val="20"/>
                <w:highlight w:val="yellow"/>
              </w:rPr>
            </w:pPr>
            <w:r w:rsidRPr="00983189">
              <w:rPr>
                <w:i/>
                <w:strike/>
                <w:szCs w:val="20"/>
                <w:highlight w:val="yellow"/>
              </w:rPr>
              <w:t>-</w:t>
            </w:r>
          </w:p>
        </w:tc>
        <w:tc>
          <w:tcPr>
            <w:tcW w:w="4021" w:type="dxa"/>
            <w:gridSpan w:val="9"/>
            <w:tcBorders>
              <w:top w:val="nil"/>
              <w:left w:val="nil"/>
              <w:bottom w:val="nil"/>
              <w:right w:val="nil"/>
            </w:tcBorders>
          </w:tcPr>
          <w:p w14:paraId="51B555F9" w14:textId="77777777" w:rsidR="008019E6" w:rsidRPr="00983189" w:rsidRDefault="008019E6">
            <w:pPr>
              <w:rPr>
                <w:i/>
                <w:strike/>
                <w:szCs w:val="20"/>
                <w:highlight w:val="yellow"/>
              </w:rPr>
            </w:pPr>
            <w:r w:rsidRPr="00983189">
              <w:rPr>
                <w:i/>
                <w:strike/>
                <w:highlight w:val="yellow"/>
              </w:rPr>
              <w:t>Conceptual Object Appellation</w:t>
            </w:r>
          </w:p>
        </w:tc>
      </w:tr>
      <w:tr w:rsidR="008019E6" w:rsidRPr="007E2CBA" w14:paraId="106EDB6E" w14:textId="77777777" w:rsidTr="00525B3F">
        <w:trPr>
          <w:cantSplit/>
        </w:trPr>
        <w:tc>
          <w:tcPr>
            <w:tcW w:w="675" w:type="dxa"/>
            <w:tcBorders>
              <w:top w:val="nil"/>
              <w:left w:val="nil"/>
              <w:bottom w:val="nil"/>
              <w:right w:val="nil"/>
            </w:tcBorders>
          </w:tcPr>
          <w:p w14:paraId="63715477" w14:textId="77777777" w:rsidR="008019E6" w:rsidRPr="00983189" w:rsidRDefault="004E685C">
            <w:pPr>
              <w:rPr>
                <w:i/>
                <w:strike/>
                <w:highlight w:val="yellow"/>
              </w:rPr>
            </w:pPr>
            <w:hyperlink w:anchor="_E82_Actor_Appellation" w:history="1">
              <w:r w:rsidR="008019E6" w:rsidRPr="00983189">
                <w:rPr>
                  <w:rStyle w:val="Hyperlink"/>
                  <w:i/>
                  <w:strike/>
                  <w:highlight w:val="yellow"/>
                </w:rPr>
                <w:t>E82</w:t>
              </w:r>
            </w:hyperlink>
          </w:p>
        </w:tc>
        <w:tc>
          <w:tcPr>
            <w:tcW w:w="383" w:type="dxa"/>
            <w:tcBorders>
              <w:top w:val="nil"/>
              <w:left w:val="nil"/>
              <w:bottom w:val="nil"/>
              <w:right w:val="nil"/>
            </w:tcBorders>
          </w:tcPr>
          <w:p w14:paraId="0DC248A7" w14:textId="77777777" w:rsidR="008019E6" w:rsidRPr="00983189" w:rsidRDefault="008019E6">
            <w:pPr>
              <w:rPr>
                <w:i/>
                <w:strike/>
                <w:szCs w:val="20"/>
                <w:highlight w:val="yellow"/>
              </w:rPr>
            </w:pPr>
            <w:r w:rsidRPr="00983189">
              <w:rPr>
                <w:i/>
                <w:strike/>
                <w:szCs w:val="20"/>
                <w:highlight w:val="yellow"/>
              </w:rPr>
              <w:t>-</w:t>
            </w:r>
          </w:p>
        </w:tc>
        <w:tc>
          <w:tcPr>
            <w:tcW w:w="296" w:type="dxa"/>
            <w:gridSpan w:val="2"/>
            <w:tcBorders>
              <w:top w:val="nil"/>
              <w:left w:val="nil"/>
              <w:bottom w:val="nil"/>
              <w:right w:val="nil"/>
            </w:tcBorders>
          </w:tcPr>
          <w:p w14:paraId="7169E5F6" w14:textId="77777777" w:rsidR="008019E6" w:rsidRPr="00983189" w:rsidRDefault="008019E6">
            <w:pPr>
              <w:rPr>
                <w:i/>
                <w:strike/>
                <w:szCs w:val="20"/>
                <w:highlight w:val="yellow"/>
              </w:rPr>
            </w:pPr>
            <w:r w:rsidRPr="00983189">
              <w:rPr>
                <w:i/>
                <w:strike/>
                <w:szCs w:val="20"/>
                <w:highlight w:val="yellow"/>
              </w:rPr>
              <w:t>-</w:t>
            </w:r>
          </w:p>
        </w:tc>
        <w:tc>
          <w:tcPr>
            <w:tcW w:w="297" w:type="dxa"/>
            <w:gridSpan w:val="3"/>
            <w:tcBorders>
              <w:top w:val="nil"/>
              <w:left w:val="nil"/>
              <w:bottom w:val="nil"/>
              <w:right w:val="nil"/>
            </w:tcBorders>
          </w:tcPr>
          <w:p w14:paraId="06A81085" w14:textId="77777777" w:rsidR="008019E6" w:rsidRPr="00983189" w:rsidRDefault="008019E6">
            <w:pPr>
              <w:rPr>
                <w:i/>
                <w:strike/>
                <w:szCs w:val="20"/>
                <w:highlight w:val="yellow"/>
              </w:rPr>
            </w:pPr>
            <w:r w:rsidRPr="00983189">
              <w:rPr>
                <w:i/>
                <w:strike/>
                <w:szCs w:val="20"/>
                <w:highlight w:val="yellow"/>
              </w:rPr>
              <w:t>-</w:t>
            </w:r>
          </w:p>
        </w:tc>
        <w:tc>
          <w:tcPr>
            <w:tcW w:w="298" w:type="dxa"/>
            <w:gridSpan w:val="4"/>
            <w:tcBorders>
              <w:top w:val="nil"/>
              <w:left w:val="nil"/>
              <w:bottom w:val="nil"/>
              <w:right w:val="nil"/>
            </w:tcBorders>
          </w:tcPr>
          <w:p w14:paraId="788E856C" w14:textId="77777777" w:rsidR="008019E6" w:rsidRPr="00983189" w:rsidRDefault="008019E6">
            <w:pPr>
              <w:rPr>
                <w:i/>
                <w:strike/>
                <w:szCs w:val="20"/>
                <w:highlight w:val="yellow"/>
              </w:rPr>
            </w:pPr>
            <w:r w:rsidRPr="00983189">
              <w:rPr>
                <w:i/>
                <w:strike/>
                <w:szCs w:val="20"/>
                <w:highlight w:val="yellow"/>
              </w:rPr>
              <w:t>-</w:t>
            </w:r>
          </w:p>
        </w:tc>
        <w:tc>
          <w:tcPr>
            <w:tcW w:w="319" w:type="dxa"/>
            <w:gridSpan w:val="3"/>
            <w:tcBorders>
              <w:top w:val="nil"/>
              <w:left w:val="nil"/>
              <w:bottom w:val="nil"/>
              <w:right w:val="nil"/>
            </w:tcBorders>
          </w:tcPr>
          <w:p w14:paraId="0EA1688A" w14:textId="77777777" w:rsidR="008019E6" w:rsidRPr="00983189" w:rsidRDefault="008019E6">
            <w:pPr>
              <w:rPr>
                <w:i/>
                <w:strike/>
                <w:szCs w:val="20"/>
                <w:highlight w:val="yellow"/>
              </w:rPr>
            </w:pPr>
            <w:r w:rsidRPr="00983189">
              <w:rPr>
                <w:i/>
                <w:strike/>
                <w:szCs w:val="20"/>
                <w:highlight w:val="yellow"/>
              </w:rPr>
              <w:t>-</w:t>
            </w:r>
          </w:p>
        </w:tc>
        <w:tc>
          <w:tcPr>
            <w:tcW w:w="299" w:type="dxa"/>
            <w:gridSpan w:val="6"/>
            <w:tcBorders>
              <w:top w:val="nil"/>
              <w:left w:val="nil"/>
              <w:bottom w:val="nil"/>
              <w:right w:val="nil"/>
            </w:tcBorders>
          </w:tcPr>
          <w:p w14:paraId="6134239D" w14:textId="77777777" w:rsidR="008019E6" w:rsidRPr="00983189" w:rsidRDefault="008019E6">
            <w:pPr>
              <w:rPr>
                <w:i/>
                <w:strike/>
                <w:szCs w:val="20"/>
                <w:highlight w:val="yellow"/>
              </w:rPr>
            </w:pPr>
            <w:r w:rsidRPr="00983189">
              <w:rPr>
                <w:i/>
                <w:strike/>
                <w:szCs w:val="20"/>
                <w:highlight w:val="yellow"/>
              </w:rPr>
              <w:t>-</w:t>
            </w:r>
          </w:p>
        </w:tc>
        <w:tc>
          <w:tcPr>
            <w:tcW w:w="324" w:type="dxa"/>
            <w:gridSpan w:val="6"/>
            <w:tcBorders>
              <w:top w:val="nil"/>
              <w:left w:val="nil"/>
              <w:bottom w:val="nil"/>
              <w:right w:val="nil"/>
            </w:tcBorders>
          </w:tcPr>
          <w:p w14:paraId="284721B1" w14:textId="77777777" w:rsidR="008019E6" w:rsidRPr="00983189" w:rsidRDefault="008019E6">
            <w:pPr>
              <w:rPr>
                <w:i/>
                <w:strike/>
                <w:szCs w:val="20"/>
                <w:highlight w:val="yellow"/>
              </w:rPr>
            </w:pPr>
            <w:r w:rsidRPr="00983189">
              <w:rPr>
                <w:i/>
                <w:strike/>
                <w:szCs w:val="20"/>
                <w:highlight w:val="yellow"/>
              </w:rPr>
              <w:t>-</w:t>
            </w:r>
          </w:p>
        </w:tc>
        <w:tc>
          <w:tcPr>
            <w:tcW w:w="4021" w:type="dxa"/>
            <w:gridSpan w:val="9"/>
            <w:tcBorders>
              <w:top w:val="nil"/>
              <w:left w:val="nil"/>
              <w:bottom w:val="nil"/>
              <w:right w:val="nil"/>
            </w:tcBorders>
          </w:tcPr>
          <w:p w14:paraId="4BE44D1B" w14:textId="77777777" w:rsidR="008019E6" w:rsidRPr="00983189" w:rsidRDefault="008019E6">
            <w:pPr>
              <w:rPr>
                <w:i/>
                <w:strike/>
                <w:szCs w:val="20"/>
                <w:highlight w:val="yellow"/>
              </w:rPr>
            </w:pPr>
            <w:r w:rsidRPr="00983189">
              <w:rPr>
                <w:i/>
                <w:strike/>
                <w:highlight w:val="yellow"/>
              </w:rPr>
              <w:t>Actor Appellation</w:t>
            </w:r>
          </w:p>
        </w:tc>
      </w:tr>
      <w:tr w:rsidR="008019E6" w:rsidRPr="007E2CBA" w14:paraId="0C5B422C" w14:textId="77777777" w:rsidTr="00525B3F">
        <w:trPr>
          <w:cantSplit/>
        </w:trPr>
        <w:tc>
          <w:tcPr>
            <w:tcW w:w="675" w:type="dxa"/>
            <w:tcBorders>
              <w:top w:val="nil"/>
              <w:left w:val="nil"/>
              <w:bottom w:val="nil"/>
              <w:right w:val="nil"/>
            </w:tcBorders>
          </w:tcPr>
          <w:p w14:paraId="07E4BD8B" w14:textId="77777777" w:rsidR="008019E6" w:rsidRPr="000D1207" w:rsidRDefault="004E685C">
            <w:pPr>
              <w:rPr>
                <w:i/>
                <w:strike/>
                <w:szCs w:val="20"/>
                <w:highlight w:val="yellow"/>
              </w:rPr>
            </w:pPr>
            <w:hyperlink w:anchor="_E51_Contact_Point" w:history="1">
              <w:r w:rsidR="008019E6" w:rsidRPr="000D1207">
                <w:rPr>
                  <w:rStyle w:val="Hyperlink"/>
                  <w:i/>
                  <w:strike/>
                  <w:szCs w:val="20"/>
                  <w:highlight w:val="yellow"/>
                </w:rPr>
                <w:t>E51</w:t>
              </w:r>
            </w:hyperlink>
          </w:p>
        </w:tc>
        <w:tc>
          <w:tcPr>
            <w:tcW w:w="383" w:type="dxa"/>
            <w:tcBorders>
              <w:top w:val="nil"/>
              <w:left w:val="nil"/>
              <w:bottom w:val="nil"/>
              <w:right w:val="nil"/>
            </w:tcBorders>
          </w:tcPr>
          <w:p w14:paraId="6D4821E9" w14:textId="77777777" w:rsidR="008019E6" w:rsidRPr="000D1207" w:rsidRDefault="008019E6">
            <w:pPr>
              <w:rPr>
                <w:i/>
                <w:strike/>
                <w:szCs w:val="20"/>
                <w:highlight w:val="yellow"/>
              </w:rPr>
            </w:pPr>
            <w:r w:rsidRPr="000D1207">
              <w:rPr>
                <w:i/>
                <w:strike/>
                <w:szCs w:val="20"/>
                <w:highlight w:val="yellow"/>
              </w:rPr>
              <w:t>-</w:t>
            </w:r>
          </w:p>
        </w:tc>
        <w:tc>
          <w:tcPr>
            <w:tcW w:w="296" w:type="dxa"/>
            <w:gridSpan w:val="2"/>
            <w:tcBorders>
              <w:top w:val="nil"/>
              <w:left w:val="nil"/>
              <w:bottom w:val="nil"/>
              <w:right w:val="nil"/>
            </w:tcBorders>
          </w:tcPr>
          <w:p w14:paraId="0349CC21" w14:textId="77777777" w:rsidR="008019E6" w:rsidRPr="000D1207" w:rsidRDefault="008019E6">
            <w:pPr>
              <w:rPr>
                <w:i/>
                <w:strike/>
                <w:szCs w:val="20"/>
                <w:highlight w:val="yellow"/>
              </w:rPr>
            </w:pPr>
            <w:r w:rsidRPr="000D1207">
              <w:rPr>
                <w:i/>
                <w:strike/>
                <w:szCs w:val="20"/>
                <w:highlight w:val="yellow"/>
              </w:rPr>
              <w:t>-</w:t>
            </w:r>
          </w:p>
        </w:tc>
        <w:tc>
          <w:tcPr>
            <w:tcW w:w="297" w:type="dxa"/>
            <w:gridSpan w:val="3"/>
            <w:tcBorders>
              <w:top w:val="nil"/>
              <w:left w:val="nil"/>
              <w:bottom w:val="nil"/>
              <w:right w:val="nil"/>
            </w:tcBorders>
          </w:tcPr>
          <w:p w14:paraId="4128B16E" w14:textId="77777777" w:rsidR="008019E6" w:rsidRPr="000D1207" w:rsidRDefault="008019E6">
            <w:pPr>
              <w:rPr>
                <w:i/>
                <w:strike/>
                <w:szCs w:val="20"/>
                <w:highlight w:val="yellow"/>
              </w:rPr>
            </w:pPr>
            <w:r w:rsidRPr="000D1207">
              <w:rPr>
                <w:i/>
                <w:strike/>
                <w:szCs w:val="20"/>
                <w:highlight w:val="yellow"/>
              </w:rPr>
              <w:t>-</w:t>
            </w:r>
          </w:p>
        </w:tc>
        <w:tc>
          <w:tcPr>
            <w:tcW w:w="298" w:type="dxa"/>
            <w:gridSpan w:val="4"/>
            <w:tcBorders>
              <w:top w:val="nil"/>
              <w:left w:val="nil"/>
              <w:bottom w:val="nil"/>
              <w:right w:val="nil"/>
            </w:tcBorders>
          </w:tcPr>
          <w:p w14:paraId="512B9F94" w14:textId="77777777" w:rsidR="008019E6" w:rsidRPr="000D1207" w:rsidRDefault="008019E6">
            <w:pPr>
              <w:rPr>
                <w:i/>
                <w:strike/>
                <w:szCs w:val="20"/>
                <w:highlight w:val="yellow"/>
              </w:rPr>
            </w:pPr>
            <w:r w:rsidRPr="000D1207">
              <w:rPr>
                <w:i/>
                <w:strike/>
                <w:szCs w:val="20"/>
                <w:highlight w:val="yellow"/>
              </w:rPr>
              <w:t>-</w:t>
            </w:r>
          </w:p>
        </w:tc>
        <w:tc>
          <w:tcPr>
            <w:tcW w:w="319" w:type="dxa"/>
            <w:gridSpan w:val="3"/>
            <w:tcBorders>
              <w:top w:val="nil"/>
              <w:left w:val="nil"/>
              <w:bottom w:val="nil"/>
              <w:right w:val="nil"/>
            </w:tcBorders>
          </w:tcPr>
          <w:p w14:paraId="1195E0B6" w14:textId="77777777" w:rsidR="008019E6" w:rsidRPr="000D1207" w:rsidRDefault="008019E6">
            <w:pPr>
              <w:rPr>
                <w:i/>
                <w:strike/>
                <w:szCs w:val="20"/>
                <w:highlight w:val="yellow"/>
              </w:rPr>
            </w:pPr>
            <w:r w:rsidRPr="000D1207">
              <w:rPr>
                <w:i/>
                <w:strike/>
                <w:szCs w:val="20"/>
                <w:highlight w:val="yellow"/>
              </w:rPr>
              <w:t>-</w:t>
            </w:r>
          </w:p>
        </w:tc>
        <w:tc>
          <w:tcPr>
            <w:tcW w:w="299" w:type="dxa"/>
            <w:gridSpan w:val="6"/>
            <w:tcBorders>
              <w:top w:val="nil"/>
              <w:left w:val="nil"/>
              <w:bottom w:val="nil"/>
              <w:right w:val="nil"/>
            </w:tcBorders>
          </w:tcPr>
          <w:p w14:paraId="3DDA67D4" w14:textId="77777777" w:rsidR="008019E6" w:rsidRPr="000D1207" w:rsidRDefault="008019E6">
            <w:pPr>
              <w:rPr>
                <w:i/>
                <w:strike/>
                <w:szCs w:val="20"/>
                <w:highlight w:val="yellow"/>
              </w:rPr>
            </w:pPr>
            <w:r w:rsidRPr="000D1207">
              <w:rPr>
                <w:i/>
                <w:strike/>
                <w:szCs w:val="20"/>
                <w:highlight w:val="yellow"/>
              </w:rPr>
              <w:t>-</w:t>
            </w:r>
          </w:p>
        </w:tc>
        <w:tc>
          <w:tcPr>
            <w:tcW w:w="324" w:type="dxa"/>
            <w:gridSpan w:val="6"/>
            <w:tcBorders>
              <w:top w:val="nil"/>
              <w:left w:val="nil"/>
              <w:bottom w:val="nil"/>
              <w:right w:val="nil"/>
            </w:tcBorders>
          </w:tcPr>
          <w:p w14:paraId="7ECE1551" w14:textId="77777777" w:rsidR="008019E6" w:rsidRPr="000D1207" w:rsidRDefault="008019E6">
            <w:pPr>
              <w:rPr>
                <w:i/>
                <w:strike/>
                <w:szCs w:val="20"/>
                <w:highlight w:val="yellow"/>
              </w:rPr>
            </w:pPr>
            <w:r w:rsidRPr="000D1207">
              <w:rPr>
                <w:i/>
                <w:strike/>
                <w:szCs w:val="20"/>
                <w:highlight w:val="yellow"/>
              </w:rPr>
              <w:t>-</w:t>
            </w:r>
          </w:p>
        </w:tc>
        <w:tc>
          <w:tcPr>
            <w:tcW w:w="4021" w:type="dxa"/>
            <w:gridSpan w:val="9"/>
            <w:tcBorders>
              <w:top w:val="nil"/>
              <w:left w:val="nil"/>
              <w:bottom w:val="nil"/>
              <w:right w:val="nil"/>
            </w:tcBorders>
          </w:tcPr>
          <w:p w14:paraId="4314B472" w14:textId="77777777" w:rsidR="008019E6" w:rsidRPr="000D1207" w:rsidRDefault="008019E6">
            <w:pPr>
              <w:rPr>
                <w:i/>
                <w:strike/>
                <w:szCs w:val="20"/>
                <w:highlight w:val="yellow"/>
              </w:rPr>
            </w:pPr>
            <w:r w:rsidRPr="000D1207">
              <w:rPr>
                <w:i/>
                <w:strike/>
                <w:szCs w:val="20"/>
                <w:highlight w:val="yellow"/>
              </w:rPr>
              <w:t>Contact Point</w:t>
            </w:r>
          </w:p>
        </w:tc>
      </w:tr>
      <w:tr w:rsidR="008019E6" w:rsidRPr="007E2CBA" w14:paraId="33960649" w14:textId="77777777" w:rsidTr="00525B3F">
        <w:trPr>
          <w:cantSplit/>
        </w:trPr>
        <w:tc>
          <w:tcPr>
            <w:tcW w:w="675" w:type="dxa"/>
            <w:tcBorders>
              <w:top w:val="nil"/>
              <w:left w:val="nil"/>
              <w:bottom w:val="nil"/>
              <w:right w:val="nil"/>
            </w:tcBorders>
          </w:tcPr>
          <w:p w14:paraId="240653C6" w14:textId="77777777" w:rsidR="008019E6" w:rsidRPr="007E2CBA" w:rsidRDefault="004E685C">
            <w:pPr>
              <w:rPr>
                <w:i/>
                <w:szCs w:val="20"/>
                <w:highlight w:val="yellow"/>
              </w:rPr>
            </w:pPr>
            <w:hyperlink w:anchor="_E45_Address" w:history="1">
              <w:r w:rsidR="008019E6" w:rsidRPr="007E2CBA">
                <w:rPr>
                  <w:rStyle w:val="Hyperlink"/>
                  <w:i/>
                  <w:szCs w:val="20"/>
                  <w:highlight w:val="yellow"/>
                </w:rPr>
                <w:t>E45</w:t>
              </w:r>
            </w:hyperlink>
          </w:p>
        </w:tc>
        <w:tc>
          <w:tcPr>
            <w:tcW w:w="383" w:type="dxa"/>
            <w:tcBorders>
              <w:top w:val="nil"/>
              <w:left w:val="nil"/>
              <w:bottom w:val="nil"/>
              <w:right w:val="nil"/>
            </w:tcBorders>
          </w:tcPr>
          <w:p w14:paraId="21C898D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9C35A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C29DA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B262D8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2ACD66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BA90E59"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F982E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6C33F7E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20BAA699" w14:textId="77777777" w:rsidR="008019E6" w:rsidRPr="007E2CBA" w:rsidRDefault="008019E6">
            <w:pPr>
              <w:rPr>
                <w:i/>
                <w:szCs w:val="20"/>
                <w:highlight w:val="yellow"/>
              </w:rPr>
            </w:pPr>
            <w:r w:rsidRPr="007E2CBA">
              <w:rPr>
                <w:i/>
                <w:szCs w:val="20"/>
                <w:highlight w:val="yellow"/>
              </w:rPr>
              <w:t>Address</w:t>
            </w:r>
          </w:p>
        </w:tc>
      </w:tr>
      <w:tr w:rsidR="008019E6" w:rsidRPr="007E2CBA" w14:paraId="79235CE4" w14:textId="77777777" w:rsidTr="00525B3F">
        <w:trPr>
          <w:cantSplit/>
        </w:trPr>
        <w:tc>
          <w:tcPr>
            <w:tcW w:w="675" w:type="dxa"/>
            <w:tcBorders>
              <w:top w:val="nil"/>
              <w:left w:val="nil"/>
              <w:bottom w:val="nil"/>
              <w:right w:val="nil"/>
            </w:tcBorders>
          </w:tcPr>
          <w:p w14:paraId="1D7BFC08" w14:textId="77777777" w:rsidR="008019E6" w:rsidRPr="007E2CBA" w:rsidRDefault="004E685C">
            <w:pPr>
              <w:rPr>
                <w:i/>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38808CC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A4BDC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9104F5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C04EE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99F4098" w14:textId="77777777" w:rsidR="008019E6" w:rsidRPr="007E2CBA" w:rsidRDefault="008019E6">
            <w:pPr>
              <w:rPr>
                <w:i/>
                <w:szCs w:val="20"/>
                <w:highlight w:val="yellow"/>
              </w:rPr>
            </w:pPr>
          </w:p>
        </w:tc>
        <w:tc>
          <w:tcPr>
            <w:tcW w:w="299" w:type="dxa"/>
            <w:gridSpan w:val="6"/>
            <w:tcBorders>
              <w:top w:val="nil"/>
              <w:left w:val="nil"/>
              <w:bottom w:val="nil"/>
              <w:right w:val="nil"/>
            </w:tcBorders>
          </w:tcPr>
          <w:p w14:paraId="2D7DD0CD"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4EC00A2F"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8539261" w14:textId="77777777" w:rsidR="008019E6" w:rsidRPr="007E2CBA" w:rsidRDefault="008019E6">
            <w:pPr>
              <w:rPr>
                <w:i/>
                <w:szCs w:val="20"/>
                <w:highlight w:val="yellow"/>
              </w:rPr>
            </w:pPr>
            <w:r w:rsidRPr="007E2CBA">
              <w:rPr>
                <w:i/>
                <w:highlight w:val="yellow"/>
              </w:rPr>
              <w:t>Title</w:t>
            </w:r>
          </w:p>
        </w:tc>
      </w:tr>
      <w:tr w:rsidR="008019E6" w:rsidRPr="007E2CBA" w14:paraId="44632A2F" w14:textId="77777777" w:rsidTr="00525B3F">
        <w:trPr>
          <w:cantSplit/>
        </w:trPr>
        <w:tc>
          <w:tcPr>
            <w:tcW w:w="675" w:type="dxa"/>
            <w:tcBorders>
              <w:top w:val="nil"/>
              <w:left w:val="nil"/>
              <w:bottom w:val="nil"/>
              <w:right w:val="nil"/>
            </w:tcBorders>
          </w:tcPr>
          <w:p w14:paraId="5CAF85DF" w14:textId="77777777" w:rsidR="008019E6" w:rsidRPr="007E2CBA" w:rsidRDefault="004E685C">
            <w:pPr>
              <w:rPr>
                <w:szCs w:val="20"/>
                <w:highlight w:val="yellow"/>
              </w:rPr>
            </w:pPr>
            <w:hyperlink w:anchor="_E89_Propositional_Object" w:history="1">
              <w:r w:rsidR="008019E6" w:rsidRPr="007E2CBA">
                <w:rPr>
                  <w:rStyle w:val="Hyperlink"/>
                  <w:szCs w:val="20"/>
                  <w:highlight w:val="yellow"/>
                </w:rPr>
                <w:t>E89</w:t>
              </w:r>
            </w:hyperlink>
          </w:p>
        </w:tc>
        <w:tc>
          <w:tcPr>
            <w:tcW w:w="383" w:type="dxa"/>
            <w:tcBorders>
              <w:top w:val="nil"/>
              <w:left w:val="nil"/>
              <w:bottom w:val="nil"/>
              <w:right w:val="nil"/>
            </w:tcBorders>
          </w:tcPr>
          <w:p w14:paraId="54AF9D58" w14:textId="77777777" w:rsidR="008019E6" w:rsidRPr="007E2CBA" w:rsidRDefault="008019E6" w:rsidP="003B7540">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03410EF" w14:textId="77777777" w:rsidR="008019E6" w:rsidRPr="007E2CBA" w:rsidRDefault="008019E6" w:rsidP="003B7540">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7A841B" w14:textId="77777777" w:rsidR="008019E6" w:rsidRPr="007E2CBA" w:rsidRDefault="008019E6" w:rsidP="003B7540">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2ACD36" w14:textId="77777777" w:rsidR="008019E6" w:rsidRPr="007E2CBA" w:rsidRDefault="008019E6" w:rsidP="003B7540">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80F5C73" w14:textId="77777777" w:rsidR="008019E6" w:rsidRPr="007E2CBA" w:rsidRDefault="008019E6" w:rsidP="003B7540">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205A545D" w14:textId="77777777" w:rsidR="008019E6" w:rsidRPr="007E2CBA" w:rsidRDefault="008019E6">
            <w:pPr>
              <w:rPr>
                <w:szCs w:val="20"/>
                <w:highlight w:val="yellow"/>
              </w:rPr>
            </w:pPr>
            <w:r w:rsidRPr="007E2CBA">
              <w:rPr>
                <w:szCs w:val="20"/>
                <w:highlight w:val="yellow"/>
              </w:rPr>
              <w:t>Propositional Object</w:t>
            </w:r>
          </w:p>
        </w:tc>
      </w:tr>
      <w:tr w:rsidR="008019E6" w:rsidRPr="007E2CBA" w14:paraId="75784ECD" w14:textId="77777777" w:rsidTr="00525B3F">
        <w:trPr>
          <w:cantSplit/>
        </w:trPr>
        <w:tc>
          <w:tcPr>
            <w:tcW w:w="675" w:type="dxa"/>
            <w:tcBorders>
              <w:top w:val="nil"/>
              <w:left w:val="nil"/>
              <w:bottom w:val="nil"/>
              <w:right w:val="nil"/>
            </w:tcBorders>
          </w:tcPr>
          <w:p w14:paraId="2B5621F8" w14:textId="77777777" w:rsidR="008019E6" w:rsidRPr="007E2CBA" w:rsidRDefault="004E685C">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2261F93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A28FD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7420C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81AB36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36093CF"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B136AE7" w14:textId="77777777" w:rsidR="008019E6" w:rsidRPr="007E2CBA" w:rsidRDefault="008019E6">
            <w:pPr>
              <w:rPr>
                <w:i/>
                <w:szCs w:val="20"/>
                <w:highlight w:val="yellow"/>
              </w:rPr>
            </w:pPr>
            <w:r w:rsidRPr="007E2CBA">
              <w:rPr>
                <w:i/>
                <w:szCs w:val="20"/>
                <w:highlight w:val="yellow"/>
              </w:rPr>
              <w:t>-</w:t>
            </w:r>
          </w:p>
        </w:tc>
        <w:tc>
          <w:tcPr>
            <w:tcW w:w="4374" w:type="dxa"/>
            <w:gridSpan w:val="16"/>
            <w:tcBorders>
              <w:top w:val="nil"/>
              <w:left w:val="nil"/>
              <w:bottom w:val="nil"/>
              <w:right w:val="nil"/>
            </w:tcBorders>
          </w:tcPr>
          <w:p w14:paraId="12F8FFC1"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3AE28192" w14:textId="77777777" w:rsidTr="00525B3F">
        <w:trPr>
          <w:cantSplit/>
        </w:trPr>
        <w:tc>
          <w:tcPr>
            <w:tcW w:w="675" w:type="dxa"/>
            <w:tcBorders>
              <w:top w:val="nil"/>
              <w:left w:val="nil"/>
              <w:bottom w:val="nil"/>
              <w:right w:val="nil"/>
            </w:tcBorders>
          </w:tcPr>
          <w:p w14:paraId="2373F773" w14:textId="77777777" w:rsidR="008019E6" w:rsidRPr="007E2CBA" w:rsidRDefault="004E685C">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32E8BCB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59B717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5CF80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4A368C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BF6698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73B9A2B"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34961E97"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7E205ED1" w14:textId="77777777" w:rsidR="008019E6" w:rsidRPr="007E2CBA" w:rsidRDefault="008019E6">
            <w:pPr>
              <w:rPr>
                <w:i/>
                <w:highlight w:val="yellow"/>
              </w:rPr>
            </w:pPr>
            <w:r w:rsidRPr="007E2CBA">
              <w:rPr>
                <w:i/>
                <w:highlight w:val="yellow"/>
              </w:rPr>
              <w:t>Design or Procedure</w:t>
            </w:r>
          </w:p>
        </w:tc>
      </w:tr>
      <w:tr w:rsidR="008019E6" w:rsidRPr="007E2CBA" w14:paraId="438DE883" w14:textId="77777777" w:rsidTr="00525B3F">
        <w:trPr>
          <w:cantSplit/>
        </w:trPr>
        <w:tc>
          <w:tcPr>
            <w:tcW w:w="675" w:type="dxa"/>
            <w:tcBorders>
              <w:top w:val="nil"/>
              <w:left w:val="nil"/>
              <w:bottom w:val="nil"/>
              <w:right w:val="nil"/>
            </w:tcBorders>
          </w:tcPr>
          <w:p w14:paraId="1E918B71" w14:textId="77777777" w:rsidR="008019E6" w:rsidRPr="007E2CBA" w:rsidRDefault="004E685C">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509F39E1"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77C3FB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4A3F95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1A12D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F4D69D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7E21394"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1715F0B5"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3FBFFE5C" w14:textId="77777777" w:rsidR="008019E6" w:rsidRPr="007E2CBA" w:rsidRDefault="008019E6">
            <w:pPr>
              <w:rPr>
                <w:i/>
                <w:highlight w:val="yellow"/>
              </w:rPr>
            </w:pPr>
            <w:r w:rsidRPr="007E2CBA">
              <w:rPr>
                <w:i/>
                <w:highlight w:val="yellow"/>
              </w:rPr>
              <w:t>Document</w:t>
            </w:r>
          </w:p>
        </w:tc>
      </w:tr>
      <w:tr w:rsidR="008019E6" w:rsidRPr="007E2CBA" w14:paraId="2EA7A5DD" w14:textId="77777777" w:rsidTr="00525B3F">
        <w:trPr>
          <w:cantSplit/>
        </w:trPr>
        <w:tc>
          <w:tcPr>
            <w:tcW w:w="675" w:type="dxa"/>
            <w:tcBorders>
              <w:top w:val="nil"/>
              <w:left w:val="nil"/>
              <w:bottom w:val="nil"/>
              <w:right w:val="nil"/>
            </w:tcBorders>
          </w:tcPr>
          <w:p w14:paraId="361DC24E" w14:textId="77777777" w:rsidR="008019E6" w:rsidRPr="007E2CBA" w:rsidRDefault="004E685C">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2EB4069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B6CFFE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FA149B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9957E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34BE3E"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D733BAC"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68C50595" w14:textId="77777777" w:rsidR="008019E6" w:rsidRPr="007E2CBA" w:rsidRDefault="008019E6">
            <w:pPr>
              <w:rPr>
                <w:i/>
                <w:szCs w:val="20"/>
                <w:highlight w:val="yellow"/>
              </w:rPr>
            </w:pPr>
            <w:r w:rsidRPr="007E2CBA">
              <w:rPr>
                <w:i/>
                <w:highlight w:val="yellow"/>
              </w:rPr>
              <w:t>-</w:t>
            </w:r>
          </w:p>
        </w:tc>
        <w:tc>
          <w:tcPr>
            <w:tcW w:w="270" w:type="dxa"/>
            <w:gridSpan w:val="4"/>
            <w:tcBorders>
              <w:top w:val="nil"/>
              <w:left w:val="nil"/>
              <w:bottom w:val="nil"/>
              <w:right w:val="nil"/>
            </w:tcBorders>
          </w:tcPr>
          <w:p w14:paraId="697405A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3091642" w14:textId="77777777" w:rsidR="008019E6" w:rsidRPr="007E2CBA" w:rsidRDefault="008019E6">
            <w:pPr>
              <w:rPr>
                <w:i/>
                <w:highlight w:val="yellow"/>
              </w:rPr>
            </w:pPr>
            <w:r w:rsidRPr="007E2CBA">
              <w:rPr>
                <w:i/>
                <w:highlight w:val="yellow"/>
              </w:rPr>
              <w:t>Authority Document</w:t>
            </w:r>
          </w:p>
        </w:tc>
      </w:tr>
      <w:tr w:rsidR="008019E6" w:rsidRPr="007E2CBA" w14:paraId="4409D7C2" w14:textId="77777777" w:rsidTr="00525B3F">
        <w:trPr>
          <w:cantSplit/>
        </w:trPr>
        <w:tc>
          <w:tcPr>
            <w:tcW w:w="675" w:type="dxa"/>
            <w:tcBorders>
              <w:top w:val="nil"/>
              <w:left w:val="nil"/>
              <w:bottom w:val="nil"/>
              <w:right w:val="nil"/>
            </w:tcBorders>
          </w:tcPr>
          <w:p w14:paraId="7092D87D" w14:textId="77777777" w:rsidR="008019E6" w:rsidRPr="007E2CBA" w:rsidRDefault="004E685C">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4C881F0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D1A634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5F3C3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895BDE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3A34266"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69372A14"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456381B"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7AB31A6E"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5120038F" w14:textId="77777777" w:rsidTr="00525B3F">
        <w:trPr>
          <w:cantSplit/>
        </w:trPr>
        <w:tc>
          <w:tcPr>
            <w:tcW w:w="675" w:type="dxa"/>
            <w:tcBorders>
              <w:top w:val="nil"/>
              <w:left w:val="nil"/>
              <w:bottom w:val="nil"/>
              <w:right w:val="nil"/>
            </w:tcBorders>
          </w:tcPr>
          <w:p w14:paraId="48A71999" w14:textId="77777777" w:rsidR="008019E6" w:rsidRPr="007E2CBA" w:rsidRDefault="004E685C">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4D8DE08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6EC05C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7A719A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09024D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4E2FC2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2F0B4D8"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756974B"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1FF6BD0A"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7BEE33A" w14:textId="77777777" w:rsidR="008019E6" w:rsidRPr="007E2CBA" w:rsidRDefault="008019E6">
            <w:pPr>
              <w:rPr>
                <w:i/>
                <w:szCs w:val="20"/>
                <w:highlight w:val="yellow"/>
              </w:rPr>
            </w:pPr>
            <w:r w:rsidRPr="007E2CBA">
              <w:rPr>
                <w:i/>
                <w:highlight w:val="yellow"/>
              </w:rPr>
              <w:t>Inscription</w:t>
            </w:r>
          </w:p>
        </w:tc>
      </w:tr>
      <w:tr w:rsidR="008019E6" w:rsidRPr="007E2CBA" w14:paraId="3E2D5202" w14:textId="77777777" w:rsidTr="00525B3F">
        <w:trPr>
          <w:cantSplit/>
        </w:trPr>
        <w:tc>
          <w:tcPr>
            <w:tcW w:w="675" w:type="dxa"/>
            <w:tcBorders>
              <w:top w:val="nil"/>
              <w:left w:val="nil"/>
              <w:bottom w:val="nil"/>
              <w:right w:val="nil"/>
            </w:tcBorders>
          </w:tcPr>
          <w:p w14:paraId="54355678" w14:textId="77777777" w:rsidR="008019E6" w:rsidRPr="007E2CBA" w:rsidRDefault="004E685C">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D432B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E5319D"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AD1F0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8C95A8"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560B6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B0018D4" w14:textId="77777777" w:rsidR="008019E6" w:rsidRPr="007E2CBA" w:rsidRDefault="008019E6">
            <w:pPr>
              <w:rPr>
                <w:i/>
                <w:szCs w:val="20"/>
                <w:highlight w:val="yellow"/>
              </w:rPr>
            </w:pPr>
            <w:r w:rsidRPr="007E2CBA">
              <w:rPr>
                <w:i/>
                <w:highlight w:val="yellow"/>
              </w:rPr>
              <w:t>-</w:t>
            </w:r>
          </w:p>
        </w:tc>
        <w:tc>
          <w:tcPr>
            <w:tcW w:w="360" w:type="dxa"/>
            <w:gridSpan w:val="8"/>
            <w:tcBorders>
              <w:top w:val="nil"/>
              <w:left w:val="nil"/>
              <w:bottom w:val="nil"/>
              <w:right w:val="nil"/>
            </w:tcBorders>
          </w:tcPr>
          <w:p w14:paraId="6DC54F82"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5882DE8"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1455E48B" w14:textId="77777777" w:rsidR="008019E6" w:rsidRPr="007E2CBA" w:rsidRDefault="008019E6">
            <w:pPr>
              <w:rPr>
                <w:i/>
                <w:szCs w:val="20"/>
                <w:highlight w:val="yellow"/>
              </w:rPr>
            </w:pPr>
            <w:r w:rsidRPr="007E2CBA">
              <w:rPr>
                <w:i/>
                <w:highlight w:val="yellow"/>
              </w:rPr>
              <w:t>Title</w:t>
            </w:r>
          </w:p>
        </w:tc>
      </w:tr>
      <w:tr w:rsidR="008019E6" w:rsidRPr="007E2CBA" w14:paraId="28B62126" w14:textId="77777777" w:rsidTr="00525B3F">
        <w:trPr>
          <w:cantSplit/>
        </w:trPr>
        <w:tc>
          <w:tcPr>
            <w:tcW w:w="675" w:type="dxa"/>
            <w:tcBorders>
              <w:top w:val="nil"/>
              <w:left w:val="nil"/>
              <w:bottom w:val="nil"/>
              <w:right w:val="nil"/>
            </w:tcBorders>
          </w:tcPr>
          <w:p w14:paraId="6BAFE254" w14:textId="77777777" w:rsidR="008019E6" w:rsidRPr="007E2CBA" w:rsidRDefault="004E685C">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558A94E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07FE47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56DAFE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C0233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B907F0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165B90F"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467950E9"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3721DA07" w14:textId="77777777" w:rsidR="008019E6" w:rsidRPr="007E2CBA" w:rsidRDefault="008019E6">
            <w:pPr>
              <w:rPr>
                <w:i/>
                <w:szCs w:val="20"/>
                <w:highlight w:val="yellow"/>
              </w:rPr>
            </w:pPr>
            <w:r w:rsidRPr="007E2CBA">
              <w:rPr>
                <w:i/>
                <w:szCs w:val="20"/>
                <w:highlight w:val="yellow"/>
              </w:rPr>
              <w:t>Visual Item</w:t>
            </w:r>
          </w:p>
        </w:tc>
      </w:tr>
      <w:tr w:rsidR="008019E6" w:rsidRPr="007E2CBA" w14:paraId="2636B53C" w14:textId="77777777" w:rsidTr="00525B3F">
        <w:trPr>
          <w:cantSplit/>
        </w:trPr>
        <w:tc>
          <w:tcPr>
            <w:tcW w:w="675" w:type="dxa"/>
            <w:tcBorders>
              <w:top w:val="nil"/>
              <w:left w:val="nil"/>
              <w:bottom w:val="nil"/>
              <w:right w:val="nil"/>
            </w:tcBorders>
          </w:tcPr>
          <w:p w14:paraId="6E228A24" w14:textId="77777777" w:rsidR="008019E6" w:rsidRPr="007E2CBA" w:rsidRDefault="004E685C">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3E1A710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76EED6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95D29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BDE79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3697C4C"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0D2223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38765637"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2ED6607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13F5898" w14:textId="77777777" w:rsidR="008019E6" w:rsidRPr="007E2CBA" w:rsidRDefault="008019E6">
            <w:pPr>
              <w:rPr>
                <w:i/>
                <w:szCs w:val="20"/>
                <w:highlight w:val="yellow"/>
              </w:rPr>
            </w:pPr>
            <w:r w:rsidRPr="007E2CBA">
              <w:rPr>
                <w:i/>
                <w:szCs w:val="20"/>
                <w:highlight w:val="yellow"/>
              </w:rPr>
              <w:t>Mark</w:t>
            </w:r>
          </w:p>
        </w:tc>
      </w:tr>
      <w:tr w:rsidR="008019E6" w:rsidRPr="007E2CBA" w14:paraId="4E22236D" w14:textId="77777777" w:rsidTr="00525B3F">
        <w:trPr>
          <w:cantSplit/>
        </w:trPr>
        <w:tc>
          <w:tcPr>
            <w:tcW w:w="675" w:type="dxa"/>
            <w:tcBorders>
              <w:top w:val="nil"/>
              <w:left w:val="nil"/>
              <w:bottom w:val="nil"/>
              <w:right w:val="nil"/>
            </w:tcBorders>
          </w:tcPr>
          <w:p w14:paraId="1BD37592" w14:textId="77777777" w:rsidR="008019E6" w:rsidRPr="007E2CBA" w:rsidRDefault="004E685C">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1A5233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E8B270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64EFE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A53C81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B2FA7B1"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7E4117E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223DDFC4"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ABE318E" w14:textId="77777777" w:rsidR="008019E6" w:rsidRPr="007E2CBA" w:rsidRDefault="008019E6">
            <w:pPr>
              <w:rPr>
                <w:i/>
                <w:szCs w:val="20"/>
                <w:highlight w:val="yellow"/>
              </w:rPr>
            </w:pPr>
            <w:r w:rsidRPr="007E2CBA">
              <w:rPr>
                <w:i/>
                <w:szCs w:val="20"/>
                <w:highlight w:val="yellow"/>
              </w:rPr>
              <w:t>-</w:t>
            </w:r>
          </w:p>
        </w:tc>
        <w:tc>
          <w:tcPr>
            <w:tcW w:w="270" w:type="dxa"/>
            <w:gridSpan w:val="2"/>
            <w:tcBorders>
              <w:top w:val="nil"/>
              <w:left w:val="nil"/>
              <w:bottom w:val="nil"/>
              <w:right w:val="nil"/>
            </w:tcBorders>
          </w:tcPr>
          <w:p w14:paraId="2D7FD5C6" w14:textId="77777777" w:rsidR="008019E6" w:rsidRPr="007E2CBA" w:rsidRDefault="008019E6">
            <w:pPr>
              <w:rPr>
                <w:i/>
                <w:szCs w:val="20"/>
                <w:highlight w:val="yellow"/>
              </w:rPr>
            </w:pPr>
          </w:p>
        </w:tc>
        <w:tc>
          <w:tcPr>
            <w:tcW w:w="3474" w:type="dxa"/>
            <w:gridSpan w:val="2"/>
            <w:tcBorders>
              <w:top w:val="nil"/>
              <w:left w:val="nil"/>
              <w:bottom w:val="nil"/>
              <w:right w:val="nil"/>
            </w:tcBorders>
          </w:tcPr>
          <w:p w14:paraId="1C38E7D2" w14:textId="77777777" w:rsidR="008019E6" w:rsidRPr="007E2CBA" w:rsidRDefault="008019E6">
            <w:pPr>
              <w:rPr>
                <w:i/>
                <w:szCs w:val="20"/>
                <w:highlight w:val="yellow"/>
              </w:rPr>
            </w:pPr>
            <w:r w:rsidRPr="007E2CBA">
              <w:rPr>
                <w:i/>
                <w:highlight w:val="yellow"/>
              </w:rPr>
              <w:t>Inscription</w:t>
            </w:r>
          </w:p>
        </w:tc>
      </w:tr>
      <w:tr w:rsidR="008019E6" w:rsidRPr="007E2CBA" w14:paraId="36490539" w14:textId="77777777" w:rsidTr="00525B3F">
        <w:trPr>
          <w:cantSplit/>
        </w:trPr>
        <w:tc>
          <w:tcPr>
            <w:tcW w:w="675" w:type="dxa"/>
            <w:tcBorders>
              <w:top w:val="nil"/>
              <w:left w:val="nil"/>
              <w:bottom w:val="nil"/>
              <w:right w:val="nil"/>
            </w:tcBorders>
          </w:tcPr>
          <w:p w14:paraId="0EB5F906" w14:textId="77777777" w:rsidR="008019E6" w:rsidRPr="00F534FF" w:rsidRDefault="004E685C">
            <w:pPr>
              <w:rPr>
                <w:i/>
                <w:strike/>
                <w:szCs w:val="20"/>
                <w:highlight w:val="yellow"/>
              </w:rPr>
            </w:pPr>
            <w:hyperlink w:anchor="_E38_Image" w:history="1">
              <w:r w:rsidR="008019E6" w:rsidRPr="00F534FF">
                <w:rPr>
                  <w:rStyle w:val="Hyperlink"/>
                  <w:i/>
                  <w:strike/>
                  <w:szCs w:val="20"/>
                  <w:highlight w:val="yellow"/>
                </w:rPr>
                <w:t>E38</w:t>
              </w:r>
            </w:hyperlink>
          </w:p>
        </w:tc>
        <w:tc>
          <w:tcPr>
            <w:tcW w:w="383" w:type="dxa"/>
            <w:tcBorders>
              <w:top w:val="nil"/>
              <w:left w:val="nil"/>
              <w:bottom w:val="nil"/>
              <w:right w:val="nil"/>
            </w:tcBorders>
          </w:tcPr>
          <w:p w14:paraId="761F0849" w14:textId="77777777" w:rsidR="008019E6" w:rsidRPr="00F534FF" w:rsidRDefault="008019E6">
            <w:pPr>
              <w:rPr>
                <w:i/>
                <w:strike/>
                <w:szCs w:val="20"/>
                <w:highlight w:val="yellow"/>
              </w:rPr>
            </w:pPr>
            <w:r w:rsidRPr="00F534FF">
              <w:rPr>
                <w:i/>
                <w:strike/>
                <w:szCs w:val="20"/>
                <w:highlight w:val="yellow"/>
              </w:rPr>
              <w:t>-</w:t>
            </w:r>
          </w:p>
        </w:tc>
        <w:tc>
          <w:tcPr>
            <w:tcW w:w="296" w:type="dxa"/>
            <w:gridSpan w:val="2"/>
            <w:tcBorders>
              <w:top w:val="nil"/>
              <w:left w:val="nil"/>
              <w:bottom w:val="nil"/>
              <w:right w:val="nil"/>
            </w:tcBorders>
          </w:tcPr>
          <w:p w14:paraId="1F8DBFB3" w14:textId="77777777" w:rsidR="008019E6" w:rsidRPr="00F534FF" w:rsidRDefault="008019E6">
            <w:pPr>
              <w:rPr>
                <w:i/>
                <w:strike/>
                <w:szCs w:val="20"/>
                <w:highlight w:val="yellow"/>
              </w:rPr>
            </w:pPr>
            <w:r w:rsidRPr="00F534FF">
              <w:rPr>
                <w:i/>
                <w:strike/>
                <w:szCs w:val="20"/>
                <w:highlight w:val="yellow"/>
              </w:rPr>
              <w:t>-</w:t>
            </w:r>
          </w:p>
        </w:tc>
        <w:tc>
          <w:tcPr>
            <w:tcW w:w="297" w:type="dxa"/>
            <w:gridSpan w:val="3"/>
            <w:tcBorders>
              <w:top w:val="nil"/>
              <w:left w:val="nil"/>
              <w:bottom w:val="nil"/>
              <w:right w:val="nil"/>
            </w:tcBorders>
          </w:tcPr>
          <w:p w14:paraId="1BFFEE27" w14:textId="77777777" w:rsidR="008019E6" w:rsidRPr="00F534FF" w:rsidRDefault="008019E6">
            <w:pPr>
              <w:rPr>
                <w:i/>
                <w:strike/>
                <w:szCs w:val="20"/>
                <w:highlight w:val="yellow"/>
              </w:rPr>
            </w:pPr>
            <w:r w:rsidRPr="00F534FF">
              <w:rPr>
                <w:i/>
                <w:strike/>
                <w:szCs w:val="20"/>
                <w:highlight w:val="yellow"/>
              </w:rPr>
              <w:t>-</w:t>
            </w:r>
          </w:p>
        </w:tc>
        <w:tc>
          <w:tcPr>
            <w:tcW w:w="298" w:type="dxa"/>
            <w:gridSpan w:val="4"/>
            <w:tcBorders>
              <w:top w:val="nil"/>
              <w:left w:val="nil"/>
              <w:bottom w:val="nil"/>
              <w:right w:val="nil"/>
            </w:tcBorders>
          </w:tcPr>
          <w:p w14:paraId="44600384" w14:textId="77777777" w:rsidR="008019E6" w:rsidRPr="00F534FF" w:rsidRDefault="008019E6">
            <w:pPr>
              <w:rPr>
                <w:i/>
                <w:strike/>
                <w:szCs w:val="20"/>
                <w:highlight w:val="yellow"/>
              </w:rPr>
            </w:pPr>
            <w:r w:rsidRPr="00F534FF">
              <w:rPr>
                <w:i/>
                <w:strike/>
                <w:szCs w:val="20"/>
                <w:highlight w:val="yellow"/>
              </w:rPr>
              <w:t>-</w:t>
            </w:r>
          </w:p>
        </w:tc>
        <w:tc>
          <w:tcPr>
            <w:tcW w:w="319" w:type="dxa"/>
            <w:gridSpan w:val="3"/>
            <w:tcBorders>
              <w:top w:val="nil"/>
              <w:left w:val="nil"/>
              <w:bottom w:val="nil"/>
              <w:right w:val="nil"/>
            </w:tcBorders>
          </w:tcPr>
          <w:p w14:paraId="3273C562" w14:textId="77777777" w:rsidR="008019E6" w:rsidRPr="00F534FF" w:rsidRDefault="008019E6">
            <w:pPr>
              <w:rPr>
                <w:i/>
                <w:strike/>
                <w:szCs w:val="20"/>
                <w:highlight w:val="yellow"/>
              </w:rPr>
            </w:pPr>
            <w:r w:rsidRPr="00F534FF">
              <w:rPr>
                <w:i/>
                <w:strike/>
                <w:szCs w:val="20"/>
                <w:highlight w:val="yellow"/>
              </w:rPr>
              <w:t>-</w:t>
            </w:r>
          </w:p>
        </w:tc>
        <w:tc>
          <w:tcPr>
            <w:tcW w:w="270" w:type="dxa"/>
            <w:gridSpan w:val="5"/>
            <w:tcBorders>
              <w:top w:val="nil"/>
              <w:left w:val="nil"/>
              <w:bottom w:val="nil"/>
              <w:right w:val="nil"/>
            </w:tcBorders>
          </w:tcPr>
          <w:p w14:paraId="1E67FFB2" w14:textId="77777777" w:rsidR="008019E6" w:rsidRPr="00F534FF" w:rsidRDefault="008019E6">
            <w:pPr>
              <w:rPr>
                <w:i/>
                <w:strike/>
                <w:szCs w:val="20"/>
                <w:highlight w:val="yellow"/>
              </w:rPr>
            </w:pPr>
            <w:r w:rsidRPr="00F534FF">
              <w:rPr>
                <w:i/>
                <w:strike/>
                <w:szCs w:val="20"/>
                <w:highlight w:val="yellow"/>
              </w:rPr>
              <w:t>-</w:t>
            </w:r>
          </w:p>
        </w:tc>
        <w:tc>
          <w:tcPr>
            <w:tcW w:w="360" w:type="dxa"/>
            <w:gridSpan w:val="8"/>
            <w:tcBorders>
              <w:top w:val="nil"/>
              <w:left w:val="nil"/>
              <w:bottom w:val="nil"/>
              <w:right w:val="nil"/>
            </w:tcBorders>
          </w:tcPr>
          <w:p w14:paraId="16C900E5" w14:textId="77777777" w:rsidR="008019E6" w:rsidRPr="00F534FF" w:rsidRDefault="008019E6">
            <w:pPr>
              <w:rPr>
                <w:i/>
                <w:strike/>
                <w:szCs w:val="20"/>
                <w:highlight w:val="yellow"/>
              </w:rPr>
            </w:pPr>
            <w:r w:rsidRPr="00F534FF">
              <w:rPr>
                <w:i/>
                <w:strike/>
                <w:szCs w:val="20"/>
                <w:highlight w:val="yellow"/>
              </w:rPr>
              <w:t>-</w:t>
            </w:r>
          </w:p>
        </w:tc>
        <w:tc>
          <w:tcPr>
            <w:tcW w:w="270" w:type="dxa"/>
            <w:gridSpan w:val="4"/>
            <w:tcBorders>
              <w:top w:val="nil"/>
              <w:left w:val="nil"/>
              <w:bottom w:val="nil"/>
              <w:right w:val="nil"/>
            </w:tcBorders>
          </w:tcPr>
          <w:p w14:paraId="383411A1" w14:textId="77777777" w:rsidR="008019E6" w:rsidRPr="00F534FF" w:rsidRDefault="008019E6">
            <w:pPr>
              <w:rPr>
                <w:i/>
                <w:strike/>
                <w:szCs w:val="20"/>
                <w:highlight w:val="yellow"/>
              </w:rPr>
            </w:pPr>
            <w:r w:rsidRPr="00F534FF">
              <w:rPr>
                <w:i/>
                <w:strike/>
                <w:szCs w:val="20"/>
                <w:highlight w:val="yellow"/>
              </w:rPr>
              <w:t>-</w:t>
            </w:r>
          </w:p>
        </w:tc>
        <w:tc>
          <w:tcPr>
            <w:tcW w:w="3744" w:type="dxa"/>
            <w:gridSpan w:val="4"/>
            <w:tcBorders>
              <w:top w:val="nil"/>
              <w:left w:val="nil"/>
              <w:bottom w:val="nil"/>
              <w:right w:val="nil"/>
            </w:tcBorders>
          </w:tcPr>
          <w:p w14:paraId="40952F6B" w14:textId="77777777" w:rsidR="008019E6" w:rsidRPr="00F534FF" w:rsidRDefault="008019E6">
            <w:pPr>
              <w:rPr>
                <w:i/>
                <w:strike/>
                <w:szCs w:val="20"/>
                <w:highlight w:val="yellow"/>
              </w:rPr>
            </w:pPr>
            <w:r w:rsidRPr="00F534FF">
              <w:rPr>
                <w:i/>
                <w:strike/>
                <w:szCs w:val="20"/>
                <w:highlight w:val="yellow"/>
              </w:rPr>
              <w:t>Image</w:t>
            </w:r>
          </w:p>
        </w:tc>
      </w:tr>
      <w:tr w:rsidR="008019E6" w:rsidRPr="007E2CBA" w14:paraId="5DB194D2" w14:textId="77777777" w:rsidTr="00525B3F">
        <w:trPr>
          <w:cantSplit/>
        </w:trPr>
        <w:tc>
          <w:tcPr>
            <w:tcW w:w="675" w:type="dxa"/>
            <w:tcBorders>
              <w:top w:val="nil"/>
              <w:left w:val="nil"/>
              <w:bottom w:val="nil"/>
              <w:right w:val="nil"/>
            </w:tcBorders>
          </w:tcPr>
          <w:p w14:paraId="2A5A1E05" w14:textId="77777777" w:rsidR="008019E6" w:rsidRPr="007E2CBA" w:rsidRDefault="004E685C">
            <w:pPr>
              <w:rPr>
                <w:szCs w:val="20"/>
                <w:highlight w:val="yellow"/>
              </w:rPr>
            </w:pPr>
            <w:hyperlink w:anchor="_E30_Right" w:history="1">
              <w:r w:rsidR="008019E6" w:rsidRPr="007E2CBA">
                <w:rPr>
                  <w:rStyle w:val="Hyperlink"/>
                  <w:szCs w:val="20"/>
                  <w:highlight w:val="yellow"/>
                </w:rPr>
                <w:t>E30</w:t>
              </w:r>
            </w:hyperlink>
          </w:p>
        </w:tc>
        <w:tc>
          <w:tcPr>
            <w:tcW w:w="383" w:type="dxa"/>
            <w:tcBorders>
              <w:top w:val="nil"/>
              <w:left w:val="nil"/>
              <w:bottom w:val="nil"/>
              <w:right w:val="nil"/>
            </w:tcBorders>
          </w:tcPr>
          <w:p w14:paraId="5E3E762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47122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A8F47A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BD3021"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5EC46FD" w14:textId="77777777" w:rsidR="008019E6" w:rsidRPr="007E2CBA" w:rsidRDefault="008019E6">
            <w:pPr>
              <w:rPr>
                <w:szCs w:val="20"/>
                <w:highlight w:val="yellow"/>
              </w:rPr>
            </w:pPr>
            <w:r w:rsidRPr="007E2CBA">
              <w:rPr>
                <w:szCs w:val="20"/>
                <w:highlight w:val="yellow"/>
              </w:rPr>
              <w:t>-</w:t>
            </w:r>
          </w:p>
        </w:tc>
        <w:tc>
          <w:tcPr>
            <w:tcW w:w="270" w:type="dxa"/>
            <w:gridSpan w:val="5"/>
            <w:tcBorders>
              <w:top w:val="nil"/>
              <w:left w:val="nil"/>
              <w:bottom w:val="nil"/>
              <w:right w:val="nil"/>
            </w:tcBorders>
          </w:tcPr>
          <w:p w14:paraId="046C526C" w14:textId="77777777" w:rsidR="008019E6" w:rsidRPr="007E2CBA" w:rsidRDefault="008019E6">
            <w:pPr>
              <w:rPr>
                <w:szCs w:val="20"/>
                <w:highlight w:val="yellow"/>
              </w:rPr>
            </w:pPr>
            <w:r w:rsidRPr="007E2CBA">
              <w:rPr>
                <w:szCs w:val="20"/>
                <w:highlight w:val="yellow"/>
              </w:rPr>
              <w:t>-</w:t>
            </w:r>
          </w:p>
        </w:tc>
        <w:tc>
          <w:tcPr>
            <w:tcW w:w="4374" w:type="dxa"/>
            <w:gridSpan w:val="16"/>
            <w:tcBorders>
              <w:top w:val="nil"/>
              <w:left w:val="nil"/>
              <w:bottom w:val="nil"/>
              <w:right w:val="nil"/>
            </w:tcBorders>
          </w:tcPr>
          <w:p w14:paraId="4AA2AC1C" w14:textId="77777777" w:rsidR="008019E6" w:rsidRPr="007E2CBA" w:rsidRDefault="008019E6">
            <w:pPr>
              <w:rPr>
                <w:szCs w:val="20"/>
                <w:highlight w:val="yellow"/>
              </w:rPr>
            </w:pPr>
            <w:r w:rsidRPr="007E2CBA">
              <w:rPr>
                <w:szCs w:val="20"/>
                <w:highlight w:val="yellow"/>
              </w:rPr>
              <w:t>Right</w:t>
            </w:r>
          </w:p>
        </w:tc>
      </w:tr>
      <w:tr w:rsidR="008019E6" w:rsidRPr="007E2CBA" w14:paraId="495750EE" w14:textId="77777777" w:rsidTr="00525B3F">
        <w:trPr>
          <w:cantSplit/>
        </w:trPr>
        <w:tc>
          <w:tcPr>
            <w:tcW w:w="675" w:type="dxa"/>
            <w:tcBorders>
              <w:top w:val="nil"/>
              <w:left w:val="nil"/>
              <w:bottom w:val="nil"/>
              <w:right w:val="nil"/>
            </w:tcBorders>
          </w:tcPr>
          <w:p w14:paraId="00A736A7" w14:textId="77777777" w:rsidR="008019E6" w:rsidRPr="007E2CBA" w:rsidRDefault="004E685C">
            <w:pPr>
              <w:rPr>
                <w:szCs w:val="20"/>
                <w:highlight w:val="yellow"/>
              </w:rPr>
            </w:pPr>
            <w:hyperlink w:anchor="_E55_Type" w:history="1">
              <w:r w:rsidR="008019E6" w:rsidRPr="007E2CBA">
                <w:rPr>
                  <w:rStyle w:val="Hyperlink"/>
                  <w:szCs w:val="20"/>
                  <w:highlight w:val="yellow"/>
                </w:rPr>
                <w:t>E55</w:t>
              </w:r>
            </w:hyperlink>
          </w:p>
        </w:tc>
        <w:tc>
          <w:tcPr>
            <w:tcW w:w="383" w:type="dxa"/>
            <w:tcBorders>
              <w:top w:val="nil"/>
              <w:left w:val="nil"/>
              <w:bottom w:val="nil"/>
              <w:right w:val="nil"/>
            </w:tcBorders>
          </w:tcPr>
          <w:p w14:paraId="29E8498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F59CE5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4D75B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DAB00E6"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44E293B" w14:textId="77777777" w:rsidR="008019E6" w:rsidRPr="007E2CBA" w:rsidRDefault="008019E6">
            <w:pPr>
              <w:rPr>
                <w:szCs w:val="20"/>
                <w:highlight w:val="yellow"/>
              </w:rPr>
            </w:pPr>
            <w:r w:rsidRPr="007E2CBA">
              <w:rPr>
                <w:szCs w:val="20"/>
                <w:highlight w:val="yellow"/>
              </w:rPr>
              <w:t>-</w:t>
            </w:r>
          </w:p>
        </w:tc>
        <w:tc>
          <w:tcPr>
            <w:tcW w:w="4644" w:type="dxa"/>
            <w:gridSpan w:val="21"/>
            <w:tcBorders>
              <w:top w:val="nil"/>
              <w:left w:val="nil"/>
              <w:bottom w:val="nil"/>
              <w:right w:val="nil"/>
            </w:tcBorders>
          </w:tcPr>
          <w:p w14:paraId="7590A6AE" w14:textId="77777777" w:rsidR="008019E6" w:rsidRPr="007E2CBA" w:rsidRDefault="008019E6">
            <w:pPr>
              <w:rPr>
                <w:szCs w:val="20"/>
                <w:highlight w:val="yellow"/>
              </w:rPr>
            </w:pPr>
            <w:r w:rsidRPr="007E2CBA">
              <w:rPr>
                <w:szCs w:val="20"/>
                <w:highlight w:val="yellow"/>
              </w:rPr>
              <w:t>Type</w:t>
            </w:r>
          </w:p>
        </w:tc>
      </w:tr>
      <w:tr w:rsidR="008019E6" w:rsidRPr="007E2CBA" w14:paraId="0029E297" w14:textId="77777777" w:rsidTr="00525B3F">
        <w:trPr>
          <w:cantSplit/>
        </w:trPr>
        <w:tc>
          <w:tcPr>
            <w:tcW w:w="675" w:type="dxa"/>
            <w:tcBorders>
              <w:top w:val="nil"/>
              <w:left w:val="nil"/>
              <w:bottom w:val="nil"/>
              <w:right w:val="nil"/>
            </w:tcBorders>
          </w:tcPr>
          <w:p w14:paraId="35C88DB5" w14:textId="77777777" w:rsidR="008019E6" w:rsidRPr="007E2CBA" w:rsidRDefault="004E685C">
            <w:pPr>
              <w:rPr>
                <w:szCs w:val="20"/>
                <w:highlight w:val="yellow"/>
              </w:rPr>
            </w:pPr>
            <w:hyperlink w:anchor="_E56_Language" w:history="1">
              <w:r w:rsidR="008019E6" w:rsidRPr="007E2CBA">
                <w:rPr>
                  <w:rStyle w:val="Hyperlink"/>
                  <w:szCs w:val="20"/>
                  <w:highlight w:val="yellow"/>
                </w:rPr>
                <w:t>E56</w:t>
              </w:r>
            </w:hyperlink>
          </w:p>
        </w:tc>
        <w:tc>
          <w:tcPr>
            <w:tcW w:w="383" w:type="dxa"/>
            <w:tcBorders>
              <w:top w:val="nil"/>
              <w:left w:val="nil"/>
              <w:bottom w:val="nil"/>
              <w:right w:val="nil"/>
            </w:tcBorders>
          </w:tcPr>
          <w:p w14:paraId="69F12B0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0C6FF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2FB74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965417"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24CC8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DC7062B"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744A990" w14:textId="77777777" w:rsidR="008019E6" w:rsidRPr="007E2CBA" w:rsidRDefault="008019E6">
            <w:pPr>
              <w:rPr>
                <w:szCs w:val="20"/>
                <w:highlight w:val="yellow"/>
              </w:rPr>
            </w:pPr>
            <w:r w:rsidRPr="007E2CBA">
              <w:rPr>
                <w:szCs w:val="20"/>
                <w:highlight w:val="yellow"/>
              </w:rPr>
              <w:t>Language</w:t>
            </w:r>
          </w:p>
        </w:tc>
      </w:tr>
      <w:tr w:rsidR="008019E6" w:rsidRPr="007E2CBA" w14:paraId="614AFE20" w14:textId="77777777" w:rsidTr="00525B3F">
        <w:trPr>
          <w:cantSplit/>
        </w:trPr>
        <w:tc>
          <w:tcPr>
            <w:tcW w:w="675" w:type="dxa"/>
            <w:tcBorders>
              <w:top w:val="nil"/>
              <w:left w:val="nil"/>
              <w:bottom w:val="nil"/>
              <w:right w:val="nil"/>
            </w:tcBorders>
          </w:tcPr>
          <w:p w14:paraId="61E67632" w14:textId="77777777" w:rsidR="008019E6" w:rsidRPr="007E2CBA" w:rsidRDefault="004E685C">
            <w:pPr>
              <w:rPr>
                <w:szCs w:val="20"/>
                <w:highlight w:val="yellow"/>
              </w:rPr>
            </w:pPr>
            <w:hyperlink w:anchor="_E57_Material" w:history="1">
              <w:r w:rsidR="008019E6" w:rsidRPr="007E2CBA">
                <w:rPr>
                  <w:rStyle w:val="Hyperlink"/>
                  <w:szCs w:val="20"/>
                  <w:highlight w:val="yellow"/>
                </w:rPr>
                <w:t>E57</w:t>
              </w:r>
            </w:hyperlink>
          </w:p>
        </w:tc>
        <w:tc>
          <w:tcPr>
            <w:tcW w:w="383" w:type="dxa"/>
            <w:tcBorders>
              <w:top w:val="nil"/>
              <w:left w:val="nil"/>
              <w:bottom w:val="nil"/>
              <w:right w:val="nil"/>
            </w:tcBorders>
          </w:tcPr>
          <w:p w14:paraId="615156F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826B8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E6397B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C055D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6AA1DCD"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746359C"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B83907D" w14:textId="77777777" w:rsidR="008019E6" w:rsidRPr="007E2CBA" w:rsidRDefault="008019E6">
            <w:pPr>
              <w:rPr>
                <w:szCs w:val="20"/>
                <w:highlight w:val="yellow"/>
              </w:rPr>
            </w:pPr>
            <w:r w:rsidRPr="007E2CBA">
              <w:rPr>
                <w:szCs w:val="20"/>
                <w:highlight w:val="yellow"/>
              </w:rPr>
              <w:t>Material</w:t>
            </w:r>
          </w:p>
        </w:tc>
      </w:tr>
      <w:tr w:rsidR="008019E6" w:rsidRPr="007E2CBA" w14:paraId="393C4A22" w14:textId="77777777" w:rsidTr="00525B3F">
        <w:trPr>
          <w:cantSplit/>
        </w:trPr>
        <w:tc>
          <w:tcPr>
            <w:tcW w:w="675" w:type="dxa"/>
            <w:tcBorders>
              <w:top w:val="nil"/>
              <w:left w:val="nil"/>
              <w:bottom w:val="nil"/>
              <w:right w:val="nil"/>
            </w:tcBorders>
          </w:tcPr>
          <w:p w14:paraId="1503EEFD" w14:textId="77777777" w:rsidR="008019E6" w:rsidRPr="007E2CBA" w:rsidRDefault="004E685C">
            <w:pPr>
              <w:rPr>
                <w:szCs w:val="20"/>
                <w:highlight w:val="yellow"/>
              </w:rPr>
            </w:pPr>
            <w:hyperlink w:anchor="_E58_Measurement_Unit" w:history="1">
              <w:r w:rsidR="008019E6" w:rsidRPr="007E2CBA">
                <w:rPr>
                  <w:rStyle w:val="Hyperlink"/>
                  <w:szCs w:val="20"/>
                  <w:highlight w:val="yellow"/>
                </w:rPr>
                <w:t>E58</w:t>
              </w:r>
            </w:hyperlink>
          </w:p>
        </w:tc>
        <w:tc>
          <w:tcPr>
            <w:tcW w:w="383" w:type="dxa"/>
            <w:tcBorders>
              <w:top w:val="nil"/>
              <w:left w:val="nil"/>
              <w:bottom w:val="nil"/>
              <w:right w:val="nil"/>
            </w:tcBorders>
          </w:tcPr>
          <w:p w14:paraId="52F41FD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A75B92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4D867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2BF644"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3F937EA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86E6805"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E9946C1" w14:textId="77777777" w:rsidR="008019E6" w:rsidRPr="007E2CBA" w:rsidRDefault="008019E6">
            <w:pPr>
              <w:rPr>
                <w:szCs w:val="20"/>
                <w:highlight w:val="yellow"/>
              </w:rPr>
            </w:pPr>
            <w:r w:rsidRPr="007E2CBA">
              <w:rPr>
                <w:szCs w:val="20"/>
                <w:highlight w:val="yellow"/>
              </w:rPr>
              <w:t>Measurement Unit</w:t>
            </w:r>
          </w:p>
        </w:tc>
      </w:tr>
      <w:tr w:rsidR="008019E6" w:rsidRPr="007E2CBA" w14:paraId="0A549A35" w14:textId="77777777" w:rsidTr="00525B3F">
        <w:trPr>
          <w:cantSplit/>
        </w:trPr>
        <w:tc>
          <w:tcPr>
            <w:tcW w:w="675" w:type="dxa"/>
            <w:tcBorders>
              <w:top w:val="nil"/>
              <w:left w:val="nil"/>
              <w:bottom w:val="nil"/>
              <w:right w:val="nil"/>
            </w:tcBorders>
          </w:tcPr>
          <w:p w14:paraId="58F4C308" w14:textId="77777777" w:rsidR="008019E6" w:rsidRPr="007E2CBA" w:rsidRDefault="004E685C">
            <w:pPr>
              <w:rPr>
                <w:szCs w:val="20"/>
                <w:highlight w:val="yellow"/>
              </w:rPr>
            </w:pPr>
            <w:hyperlink w:anchor="_E39_Actor" w:history="1">
              <w:r w:rsidR="008019E6" w:rsidRPr="007E2CBA">
                <w:rPr>
                  <w:rStyle w:val="Hyperlink"/>
                  <w:szCs w:val="20"/>
                  <w:highlight w:val="yellow"/>
                </w:rPr>
                <w:t>E39</w:t>
              </w:r>
            </w:hyperlink>
          </w:p>
        </w:tc>
        <w:tc>
          <w:tcPr>
            <w:tcW w:w="383" w:type="dxa"/>
            <w:tcBorders>
              <w:top w:val="nil"/>
              <w:left w:val="nil"/>
              <w:bottom w:val="nil"/>
              <w:right w:val="nil"/>
            </w:tcBorders>
          </w:tcPr>
          <w:p w14:paraId="40EAEB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499B63"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15DAEA20" w14:textId="77777777" w:rsidR="008019E6" w:rsidRPr="007E2CBA" w:rsidRDefault="008019E6">
            <w:pPr>
              <w:rPr>
                <w:szCs w:val="20"/>
                <w:highlight w:val="yellow"/>
              </w:rPr>
            </w:pPr>
            <w:r w:rsidRPr="007E2CBA">
              <w:rPr>
                <w:szCs w:val="20"/>
                <w:highlight w:val="yellow"/>
              </w:rPr>
              <w:t>Actor</w:t>
            </w:r>
          </w:p>
        </w:tc>
      </w:tr>
      <w:tr w:rsidR="008019E6" w:rsidRPr="007E2CBA" w14:paraId="1FEB814B" w14:textId="77777777" w:rsidTr="00525B3F">
        <w:trPr>
          <w:cantSplit/>
        </w:trPr>
        <w:tc>
          <w:tcPr>
            <w:tcW w:w="675" w:type="dxa"/>
            <w:tcBorders>
              <w:top w:val="nil"/>
              <w:left w:val="nil"/>
              <w:bottom w:val="nil"/>
              <w:right w:val="nil"/>
            </w:tcBorders>
          </w:tcPr>
          <w:p w14:paraId="6AAC88CA" w14:textId="77777777" w:rsidR="008019E6" w:rsidRPr="007E2CBA" w:rsidRDefault="004E685C">
            <w:pPr>
              <w:rPr>
                <w:szCs w:val="20"/>
                <w:highlight w:val="yellow"/>
              </w:rPr>
            </w:pPr>
            <w:hyperlink w:anchor="_E74_Group" w:history="1">
              <w:r w:rsidR="008019E6" w:rsidRPr="007E2CBA">
                <w:rPr>
                  <w:rStyle w:val="Hyperlink"/>
                  <w:szCs w:val="20"/>
                  <w:highlight w:val="yellow"/>
                </w:rPr>
                <w:t>E74</w:t>
              </w:r>
            </w:hyperlink>
          </w:p>
        </w:tc>
        <w:tc>
          <w:tcPr>
            <w:tcW w:w="383" w:type="dxa"/>
            <w:tcBorders>
              <w:top w:val="nil"/>
              <w:left w:val="nil"/>
              <w:bottom w:val="nil"/>
              <w:right w:val="nil"/>
            </w:tcBorders>
          </w:tcPr>
          <w:p w14:paraId="7808ADA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FFB0508"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BFCFF9D"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13E6FFAE" w14:textId="77777777" w:rsidR="008019E6" w:rsidRPr="007E2CBA" w:rsidRDefault="008019E6">
            <w:pPr>
              <w:rPr>
                <w:szCs w:val="20"/>
                <w:highlight w:val="yellow"/>
              </w:rPr>
            </w:pPr>
            <w:r w:rsidRPr="007E2CBA">
              <w:rPr>
                <w:szCs w:val="20"/>
                <w:highlight w:val="yellow"/>
              </w:rPr>
              <w:t>Group</w:t>
            </w:r>
          </w:p>
        </w:tc>
      </w:tr>
      <w:tr w:rsidR="008019E6" w:rsidRPr="007E2CBA" w14:paraId="0226EFA0" w14:textId="77777777" w:rsidTr="00525B3F">
        <w:trPr>
          <w:cantSplit/>
        </w:trPr>
        <w:tc>
          <w:tcPr>
            <w:tcW w:w="675" w:type="dxa"/>
            <w:tcBorders>
              <w:top w:val="nil"/>
              <w:left w:val="nil"/>
              <w:bottom w:val="nil"/>
              <w:right w:val="nil"/>
            </w:tcBorders>
          </w:tcPr>
          <w:p w14:paraId="28CBCDE0" w14:textId="77777777" w:rsidR="008019E6" w:rsidRPr="00F534FF" w:rsidRDefault="004E685C">
            <w:pPr>
              <w:rPr>
                <w:strike/>
                <w:szCs w:val="20"/>
                <w:highlight w:val="red"/>
              </w:rPr>
            </w:pPr>
            <w:hyperlink w:anchor="_E40_Legal_Body" w:history="1">
              <w:r w:rsidR="008019E6" w:rsidRPr="00F534FF">
                <w:rPr>
                  <w:rStyle w:val="Hyperlink"/>
                  <w:strike/>
                  <w:szCs w:val="20"/>
                  <w:highlight w:val="red"/>
                </w:rPr>
                <w:t>E40</w:t>
              </w:r>
            </w:hyperlink>
          </w:p>
        </w:tc>
        <w:tc>
          <w:tcPr>
            <w:tcW w:w="383" w:type="dxa"/>
            <w:tcBorders>
              <w:top w:val="nil"/>
              <w:left w:val="nil"/>
              <w:bottom w:val="nil"/>
              <w:right w:val="nil"/>
            </w:tcBorders>
          </w:tcPr>
          <w:p w14:paraId="2DA5C39F" w14:textId="77777777" w:rsidR="008019E6" w:rsidRPr="00F534FF" w:rsidRDefault="008019E6">
            <w:pPr>
              <w:rPr>
                <w:strike/>
                <w:szCs w:val="20"/>
                <w:highlight w:val="red"/>
              </w:rPr>
            </w:pPr>
            <w:r w:rsidRPr="00F534FF">
              <w:rPr>
                <w:strike/>
                <w:szCs w:val="20"/>
                <w:highlight w:val="red"/>
              </w:rPr>
              <w:t>-</w:t>
            </w:r>
          </w:p>
        </w:tc>
        <w:tc>
          <w:tcPr>
            <w:tcW w:w="296" w:type="dxa"/>
            <w:gridSpan w:val="2"/>
            <w:tcBorders>
              <w:top w:val="nil"/>
              <w:left w:val="nil"/>
              <w:bottom w:val="nil"/>
              <w:right w:val="nil"/>
            </w:tcBorders>
          </w:tcPr>
          <w:p w14:paraId="4B4E7BE9" w14:textId="77777777" w:rsidR="008019E6" w:rsidRPr="00F534FF" w:rsidRDefault="008019E6">
            <w:pPr>
              <w:rPr>
                <w:strike/>
                <w:szCs w:val="20"/>
                <w:highlight w:val="red"/>
              </w:rPr>
            </w:pPr>
            <w:r w:rsidRPr="00F534FF">
              <w:rPr>
                <w:strike/>
                <w:szCs w:val="20"/>
                <w:highlight w:val="red"/>
              </w:rPr>
              <w:t>-</w:t>
            </w:r>
          </w:p>
        </w:tc>
        <w:tc>
          <w:tcPr>
            <w:tcW w:w="297" w:type="dxa"/>
            <w:gridSpan w:val="3"/>
            <w:tcBorders>
              <w:top w:val="nil"/>
              <w:left w:val="nil"/>
              <w:bottom w:val="nil"/>
              <w:right w:val="nil"/>
            </w:tcBorders>
          </w:tcPr>
          <w:p w14:paraId="1CF4689F" w14:textId="77777777" w:rsidR="008019E6" w:rsidRPr="00F534FF" w:rsidRDefault="008019E6">
            <w:pPr>
              <w:rPr>
                <w:strike/>
                <w:szCs w:val="20"/>
                <w:highlight w:val="red"/>
              </w:rPr>
            </w:pPr>
            <w:r w:rsidRPr="00F534FF">
              <w:rPr>
                <w:strike/>
                <w:szCs w:val="20"/>
                <w:highlight w:val="red"/>
              </w:rPr>
              <w:t>-</w:t>
            </w:r>
          </w:p>
        </w:tc>
        <w:tc>
          <w:tcPr>
            <w:tcW w:w="298" w:type="dxa"/>
            <w:gridSpan w:val="4"/>
            <w:tcBorders>
              <w:top w:val="nil"/>
              <w:left w:val="nil"/>
              <w:bottom w:val="nil"/>
              <w:right w:val="nil"/>
            </w:tcBorders>
          </w:tcPr>
          <w:p w14:paraId="675E6078" w14:textId="77777777" w:rsidR="008019E6" w:rsidRPr="00F534FF" w:rsidRDefault="008019E6">
            <w:pPr>
              <w:rPr>
                <w:strike/>
                <w:szCs w:val="20"/>
                <w:highlight w:val="red"/>
              </w:rPr>
            </w:pPr>
            <w:r w:rsidRPr="00F534FF">
              <w:rPr>
                <w:strike/>
                <w:szCs w:val="20"/>
                <w:highlight w:val="red"/>
              </w:rPr>
              <w:t>-</w:t>
            </w:r>
          </w:p>
        </w:tc>
        <w:tc>
          <w:tcPr>
            <w:tcW w:w="4963" w:type="dxa"/>
            <w:gridSpan w:val="24"/>
            <w:tcBorders>
              <w:top w:val="nil"/>
              <w:left w:val="nil"/>
              <w:bottom w:val="nil"/>
              <w:right w:val="nil"/>
            </w:tcBorders>
          </w:tcPr>
          <w:p w14:paraId="2AA7CB17" w14:textId="77777777" w:rsidR="008019E6" w:rsidRPr="00F534FF" w:rsidRDefault="008019E6">
            <w:pPr>
              <w:rPr>
                <w:strike/>
                <w:szCs w:val="20"/>
                <w:highlight w:val="red"/>
              </w:rPr>
            </w:pPr>
            <w:r w:rsidRPr="00F534FF">
              <w:rPr>
                <w:strike/>
                <w:szCs w:val="20"/>
                <w:highlight w:val="red"/>
              </w:rPr>
              <w:t>Legal Body</w:t>
            </w:r>
          </w:p>
        </w:tc>
      </w:tr>
      <w:tr w:rsidR="008019E6" w:rsidRPr="007E2CBA" w14:paraId="4A65B58A" w14:textId="77777777" w:rsidTr="00525B3F">
        <w:trPr>
          <w:cantSplit/>
        </w:trPr>
        <w:tc>
          <w:tcPr>
            <w:tcW w:w="675" w:type="dxa"/>
            <w:tcBorders>
              <w:top w:val="nil"/>
              <w:left w:val="nil"/>
              <w:bottom w:val="nil"/>
              <w:right w:val="nil"/>
            </w:tcBorders>
          </w:tcPr>
          <w:p w14:paraId="2AC37E6E" w14:textId="77777777" w:rsidR="008019E6" w:rsidRPr="007E2CBA" w:rsidRDefault="004E685C">
            <w:pPr>
              <w:rPr>
                <w:i/>
                <w:iCs/>
                <w:szCs w:val="20"/>
                <w:highlight w:val="yellow"/>
              </w:rPr>
            </w:pPr>
            <w:hyperlink w:anchor="_E21_Person" w:history="1">
              <w:r w:rsidR="008019E6" w:rsidRPr="007E2CBA">
                <w:rPr>
                  <w:rStyle w:val="Hyperlink"/>
                  <w:i/>
                  <w:iCs/>
                  <w:szCs w:val="20"/>
                  <w:highlight w:val="yellow"/>
                </w:rPr>
                <w:t>E21</w:t>
              </w:r>
            </w:hyperlink>
          </w:p>
        </w:tc>
        <w:tc>
          <w:tcPr>
            <w:tcW w:w="383" w:type="dxa"/>
            <w:tcBorders>
              <w:top w:val="nil"/>
              <w:left w:val="nil"/>
              <w:bottom w:val="nil"/>
              <w:right w:val="nil"/>
            </w:tcBorders>
          </w:tcPr>
          <w:p w14:paraId="28D6095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324FF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327106"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0126D929" w14:textId="77777777" w:rsidR="008019E6" w:rsidRPr="007E2CBA" w:rsidRDefault="008019E6">
            <w:pPr>
              <w:rPr>
                <w:i/>
                <w:iCs/>
                <w:szCs w:val="20"/>
                <w:highlight w:val="yellow"/>
              </w:rPr>
            </w:pPr>
            <w:r w:rsidRPr="007E2CBA">
              <w:rPr>
                <w:i/>
                <w:iCs/>
                <w:szCs w:val="20"/>
                <w:highlight w:val="yellow"/>
              </w:rPr>
              <w:t>Person</w:t>
            </w:r>
          </w:p>
        </w:tc>
      </w:tr>
      <w:tr w:rsidR="008019E6" w:rsidRPr="007E2CBA" w14:paraId="44090EE6" w14:textId="77777777" w:rsidTr="00525B3F">
        <w:trPr>
          <w:cantSplit/>
        </w:trPr>
        <w:tc>
          <w:tcPr>
            <w:tcW w:w="675" w:type="dxa"/>
            <w:tcBorders>
              <w:top w:val="nil"/>
              <w:left w:val="nil"/>
              <w:bottom w:val="nil"/>
              <w:right w:val="nil"/>
            </w:tcBorders>
          </w:tcPr>
          <w:p w14:paraId="3AF23917" w14:textId="77777777" w:rsidR="008019E6" w:rsidRPr="007E2CBA" w:rsidRDefault="004E685C">
            <w:pPr>
              <w:rPr>
                <w:szCs w:val="20"/>
                <w:highlight w:val="yellow"/>
              </w:rPr>
            </w:pPr>
            <w:hyperlink w:anchor="_E52_Time-Span" w:history="1">
              <w:r w:rsidR="008019E6" w:rsidRPr="007E2CBA">
                <w:rPr>
                  <w:rStyle w:val="Hyperlink"/>
                  <w:szCs w:val="20"/>
                  <w:highlight w:val="yellow"/>
                </w:rPr>
                <w:t>E52</w:t>
              </w:r>
            </w:hyperlink>
          </w:p>
        </w:tc>
        <w:tc>
          <w:tcPr>
            <w:tcW w:w="383" w:type="dxa"/>
            <w:tcBorders>
              <w:top w:val="nil"/>
              <w:left w:val="nil"/>
              <w:bottom w:val="nil"/>
              <w:right w:val="nil"/>
            </w:tcBorders>
          </w:tcPr>
          <w:p w14:paraId="7984F102"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C1EC8C4" w14:textId="77777777" w:rsidR="008019E6" w:rsidRPr="007E2CBA" w:rsidRDefault="008019E6">
            <w:pPr>
              <w:rPr>
                <w:szCs w:val="20"/>
                <w:highlight w:val="yellow"/>
              </w:rPr>
            </w:pPr>
            <w:r w:rsidRPr="007E2CBA">
              <w:rPr>
                <w:szCs w:val="20"/>
                <w:highlight w:val="yellow"/>
              </w:rPr>
              <w:t>Time-Span</w:t>
            </w:r>
          </w:p>
        </w:tc>
      </w:tr>
      <w:tr w:rsidR="008019E6" w:rsidRPr="007E2CBA" w14:paraId="48CEA3B5" w14:textId="77777777" w:rsidTr="00525B3F">
        <w:trPr>
          <w:cantSplit/>
        </w:trPr>
        <w:tc>
          <w:tcPr>
            <w:tcW w:w="675" w:type="dxa"/>
            <w:tcBorders>
              <w:top w:val="nil"/>
              <w:left w:val="nil"/>
              <w:bottom w:val="nil"/>
              <w:right w:val="nil"/>
            </w:tcBorders>
          </w:tcPr>
          <w:p w14:paraId="2A8D6599" w14:textId="77777777" w:rsidR="008019E6" w:rsidRPr="007E2CBA" w:rsidRDefault="004E685C">
            <w:pPr>
              <w:rPr>
                <w:szCs w:val="20"/>
                <w:highlight w:val="yellow"/>
              </w:rPr>
            </w:pPr>
            <w:hyperlink w:anchor="_E53_Place" w:history="1">
              <w:r w:rsidR="008019E6" w:rsidRPr="007E2CBA">
                <w:rPr>
                  <w:rStyle w:val="Hyperlink"/>
                  <w:szCs w:val="20"/>
                  <w:highlight w:val="yellow"/>
                </w:rPr>
                <w:t>E53</w:t>
              </w:r>
            </w:hyperlink>
          </w:p>
        </w:tc>
        <w:tc>
          <w:tcPr>
            <w:tcW w:w="383" w:type="dxa"/>
            <w:tcBorders>
              <w:top w:val="nil"/>
              <w:left w:val="nil"/>
              <w:bottom w:val="nil"/>
              <w:right w:val="nil"/>
            </w:tcBorders>
          </w:tcPr>
          <w:p w14:paraId="0D7F627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AF15ECC" w14:textId="77777777" w:rsidR="008019E6" w:rsidRPr="007E2CBA" w:rsidRDefault="008019E6">
            <w:pPr>
              <w:rPr>
                <w:szCs w:val="20"/>
                <w:highlight w:val="yellow"/>
              </w:rPr>
            </w:pPr>
            <w:r w:rsidRPr="007E2CBA">
              <w:rPr>
                <w:szCs w:val="20"/>
                <w:highlight w:val="yellow"/>
              </w:rPr>
              <w:t>Place</w:t>
            </w:r>
          </w:p>
        </w:tc>
      </w:tr>
      <w:tr w:rsidR="008019E6" w:rsidRPr="007E2CBA" w14:paraId="50799D89" w14:textId="77777777" w:rsidTr="00525B3F">
        <w:trPr>
          <w:cantSplit/>
        </w:trPr>
        <w:tc>
          <w:tcPr>
            <w:tcW w:w="675" w:type="dxa"/>
            <w:tcBorders>
              <w:top w:val="nil"/>
              <w:left w:val="nil"/>
              <w:bottom w:val="nil"/>
              <w:right w:val="nil"/>
            </w:tcBorders>
          </w:tcPr>
          <w:p w14:paraId="3A6B2A4D" w14:textId="77777777" w:rsidR="008019E6" w:rsidRPr="007E2CBA" w:rsidRDefault="004E685C">
            <w:pPr>
              <w:rPr>
                <w:szCs w:val="20"/>
                <w:highlight w:val="yellow"/>
              </w:rPr>
            </w:pPr>
            <w:hyperlink w:anchor="_E54_Dimension" w:history="1">
              <w:r w:rsidR="008019E6" w:rsidRPr="007E2CBA">
                <w:rPr>
                  <w:rStyle w:val="Hyperlink"/>
                  <w:szCs w:val="20"/>
                  <w:highlight w:val="yellow"/>
                </w:rPr>
                <w:t>E54</w:t>
              </w:r>
            </w:hyperlink>
          </w:p>
        </w:tc>
        <w:tc>
          <w:tcPr>
            <w:tcW w:w="383" w:type="dxa"/>
            <w:tcBorders>
              <w:top w:val="nil"/>
              <w:left w:val="nil"/>
              <w:bottom w:val="nil"/>
              <w:right w:val="nil"/>
            </w:tcBorders>
          </w:tcPr>
          <w:p w14:paraId="3C4293C1"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12B2D66" w14:textId="77777777" w:rsidR="008019E6" w:rsidRPr="007E2CBA" w:rsidRDefault="008019E6">
            <w:pPr>
              <w:rPr>
                <w:szCs w:val="20"/>
                <w:highlight w:val="yellow"/>
              </w:rPr>
            </w:pPr>
            <w:r w:rsidRPr="007E2CBA">
              <w:rPr>
                <w:szCs w:val="20"/>
                <w:highlight w:val="yellow"/>
              </w:rPr>
              <w:t>Dimension</w:t>
            </w:r>
          </w:p>
        </w:tc>
      </w:tr>
      <w:tr w:rsidR="008019E6" w:rsidRPr="007E2CBA" w14:paraId="3B955456" w14:textId="77777777" w:rsidTr="00525B3F">
        <w:trPr>
          <w:cantSplit/>
        </w:trPr>
        <w:tc>
          <w:tcPr>
            <w:tcW w:w="675" w:type="dxa"/>
            <w:tcBorders>
              <w:top w:val="nil"/>
              <w:left w:val="nil"/>
              <w:bottom w:val="nil"/>
              <w:right w:val="nil"/>
            </w:tcBorders>
          </w:tcPr>
          <w:p w14:paraId="649D77CB" w14:textId="77777777" w:rsidR="008019E6" w:rsidRPr="007E2CBA" w:rsidRDefault="004E685C">
            <w:pPr>
              <w:rPr>
                <w:szCs w:val="20"/>
                <w:highlight w:val="yellow"/>
              </w:rPr>
            </w:pPr>
            <w:hyperlink w:anchor="_E92_Spacetime_Volume" w:history="1">
              <w:r w:rsidR="008019E6" w:rsidRPr="007E2CBA">
                <w:rPr>
                  <w:rStyle w:val="Hyperlink"/>
                  <w:szCs w:val="20"/>
                  <w:highlight w:val="yellow"/>
                </w:rPr>
                <w:t>E92</w:t>
              </w:r>
            </w:hyperlink>
          </w:p>
        </w:tc>
        <w:tc>
          <w:tcPr>
            <w:tcW w:w="383" w:type="dxa"/>
            <w:tcBorders>
              <w:top w:val="nil"/>
              <w:left w:val="nil"/>
              <w:bottom w:val="nil"/>
              <w:right w:val="nil"/>
            </w:tcBorders>
          </w:tcPr>
          <w:p w14:paraId="08099D96"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3EF3A1D" w14:textId="77777777" w:rsidR="008019E6" w:rsidRPr="007E2CBA" w:rsidRDefault="008019E6">
            <w:pPr>
              <w:rPr>
                <w:szCs w:val="20"/>
                <w:highlight w:val="yellow"/>
              </w:rPr>
            </w:pPr>
            <w:r w:rsidRPr="007E2CBA">
              <w:rPr>
                <w:szCs w:val="20"/>
                <w:highlight w:val="yellow"/>
              </w:rPr>
              <w:t>Spacetime Volume</w:t>
            </w:r>
          </w:p>
        </w:tc>
      </w:tr>
      <w:tr w:rsidR="008019E6" w:rsidRPr="007E2CBA" w14:paraId="17A8209B" w14:textId="77777777" w:rsidTr="00525B3F">
        <w:trPr>
          <w:cantSplit/>
        </w:trPr>
        <w:tc>
          <w:tcPr>
            <w:tcW w:w="675" w:type="dxa"/>
            <w:tcBorders>
              <w:top w:val="nil"/>
              <w:left w:val="nil"/>
              <w:bottom w:val="nil"/>
              <w:right w:val="nil"/>
            </w:tcBorders>
          </w:tcPr>
          <w:p w14:paraId="6AD12D00" w14:textId="77777777" w:rsidR="008019E6" w:rsidRPr="007E2CBA" w:rsidRDefault="004E685C" w:rsidP="007E1A09">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75B836F5"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214CD1" w14:textId="77777777" w:rsidR="008019E6" w:rsidRPr="007E2CBA" w:rsidRDefault="008019E6" w:rsidP="007E1A09">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138CB27D" w14:textId="77777777" w:rsidR="008019E6" w:rsidRPr="007E2CBA" w:rsidRDefault="008019E6" w:rsidP="007E1A09">
            <w:pPr>
              <w:rPr>
                <w:i/>
                <w:szCs w:val="20"/>
                <w:highlight w:val="yellow"/>
              </w:rPr>
            </w:pPr>
            <w:r w:rsidRPr="007E2CBA">
              <w:rPr>
                <w:i/>
                <w:szCs w:val="20"/>
                <w:highlight w:val="yellow"/>
              </w:rPr>
              <w:t>Period</w:t>
            </w:r>
          </w:p>
        </w:tc>
      </w:tr>
      <w:tr w:rsidR="008019E6" w:rsidRPr="007E2CBA" w14:paraId="66BE3652" w14:textId="77777777" w:rsidTr="00525B3F">
        <w:trPr>
          <w:cantSplit/>
        </w:trPr>
        <w:tc>
          <w:tcPr>
            <w:tcW w:w="675" w:type="dxa"/>
            <w:tcBorders>
              <w:top w:val="nil"/>
              <w:left w:val="nil"/>
              <w:bottom w:val="nil"/>
              <w:right w:val="nil"/>
            </w:tcBorders>
          </w:tcPr>
          <w:p w14:paraId="27F7A0D1" w14:textId="77777777" w:rsidR="008019E6" w:rsidRPr="007E2CBA" w:rsidRDefault="004E685C" w:rsidP="007E1A09">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61E148D7"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454EC" w14:textId="77777777" w:rsidR="008019E6" w:rsidRPr="007E2CBA" w:rsidRDefault="008019E6" w:rsidP="007E1A0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32A9C08" w14:textId="77777777" w:rsidR="008019E6" w:rsidRPr="007E2CBA" w:rsidRDefault="008019E6" w:rsidP="007E1A09">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4B09E85" w14:textId="77777777" w:rsidR="008019E6" w:rsidRPr="007E2CBA" w:rsidRDefault="008019E6" w:rsidP="007E1A09">
            <w:pPr>
              <w:rPr>
                <w:i/>
                <w:szCs w:val="20"/>
                <w:highlight w:val="yellow"/>
              </w:rPr>
            </w:pPr>
            <w:r w:rsidRPr="007E2CBA">
              <w:rPr>
                <w:i/>
                <w:szCs w:val="20"/>
                <w:highlight w:val="yellow"/>
              </w:rPr>
              <w:t>Event</w:t>
            </w:r>
          </w:p>
        </w:tc>
      </w:tr>
      <w:tr w:rsidR="008019E6" w:rsidRPr="007E2CBA" w14:paraId="6977CF2D" w14:textId="77777777" w:rsidTr="00525B3F">
        <w:trPr>
          <w:cantSplit/>
        </w:trPr>
        <w:tc>
          <w:tcPr>
            <w:tcW w:w="675" w:type="dxa"/>
            <w:tcBorders>
              <w:top w:val="nil"/>
              <w:left w:val="nil"/>
              <w:bottom w:val="nil"/>
              <w:right w:val="nil"/>
            </w:tcBorders>
          </w:tcPr>
          <w:p w14:paraId="2A36D81C" w14:textId="77777777" w:rsidR="008019E6" w:rsidRPr="007E2CBA" w:rsidRDefault="004E685C" w:rsidP="008457A9">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150D685E"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E69887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A5C89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0C8CD8"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C83DB0F" w14:textId="77777777" w:rsidR="008019E6" w:rsidRPr="007E2CBA" w:rsidRDefault="008019E6" w:rsidP="008457A9">
            <w:pPr>
              <w:rPr>
                <w:i/>
                <w:szCs w:val="20"/>
                <w:highlight w:val="yellow"/>
              </w:rPr>
            </w:pPr>
            <w:r w:rsidRPr="007E2CBA">
              <w:rPr>
                <w:i/>
                <w:szCs w:val="20"/>
                <w:highlight w:val="yellow"/>
              </w:rPr>
              <w:t>Activity</w:t>
            </w:r>
          </w:p>
        </w:tc>
      </w:tr>
      <w:tr w:rsidR="008019E6" w:rsidRPr="007E2CBA" w14:paraId="3C6DA0E5" w14:textId="77777777" w:rsidTr="00525B3F">
        <w:trPr>
          <w:cantSplit/>
        </w:trPr>
        <w:tc>
          <w:tcPr>
            <w:tcW w:w="675" w:type="dxa"/>
            <w:tcBorders>
              <w:top w:val="nil"/>
              <w:left w:val="nil"/>
              <w:bottom w:val="nil"/>
              <w:right w:val="nil"/>
            </w:tcBorders>
          </w:tcPr>
          <w:p w14:paraId="3453DB39" w14:textId="77777777" w:rsidR="008019E6" w:rsidRPr="007E2CBA" w:rsidRDefault="004E685C" w:rsidP="008457A9">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00DE67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04E0A2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CE8BEE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F189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8424CCF"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2896829" w14:textId="77777777" w:rsidR="008019E6" w:rsidRPr="007E2CBA" w:rsidRDefault="008019E6" w:rsidP="008457A9">
            <w:pPr>
              <w:rPr>
                <w:i/>
                <w:szCs w:val="20"/>
                <w:highlight w:val="yellow"/>
              </w:rPr>
            </w:pPr>
            <w:r w:rsidRPr="007E2CBA">
              <w:rPr>
                <w:i/>
                <w:szCs w:val="20"/>
                <w:highlight w:val="yellow"/>
              </w:rPr>
              <w:t>Acquisition Event</w:t>
            </w:r>
          </w:p>
        </w:tc>
      </w:tr>
      <w:tr w:rsidR="008019E6" w:rsidRPr="007E2CBA" w14:paraId="5ADE10C1" w14:textId="77777777" w:rsidTr="00525B3F">
        <w:trPr>
          <w:cantSplit/>
        </w:trPr>
        <w:tc>
          <w:tcPr>
            <w:tcW w:w="675" w:type="dxa"/>
            <w:tcBorders>
              <w:top w:val="nil"/>
              <w:left w:val="nil"/>
              <w:bottom w:val="nil"/>
              <w:right w:val="nil"/>
            </w:tcBorders>
          </w:tcPr>
          <w:p w14:paraId="54C24D47" w14:textId="77777777" w:rsidR="008019E6" w:rsidRPr="007E2CBA" w:rsidRDefault="004E685C" w:rsidP="008457A9">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3D1B7FB3"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FEC6E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2058D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FD054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7C1229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75960AA" w14:textId="77777777" w:rsidR="008019E6" w:rsidRPr="007E2CBA" w:rsidRDefault="008019E6" w:rsidP="008457A9">
            <w:pPr>
              <w:rPr>
                <w:i/>
                <w:szCs w:val="20"/>
                <w:highlight w:val="yellow"/>
              </w:rPr>
            </w:pPr>
            <w:r w:rsidRPr="007E2CBA">
              <w:rPr>
                <w:i/>
                <w:szCs w:val="20"/>
                <w:highlight w:val="yellow"/>
              </w:rPr>
              <w:t>Move</w:t>
            </w:r>
          </w:p>
        </w:tc>
      </w:tr>
      <w:tr w:rsidR="008019E6" w:rsidRPr="007E2CBA" w14:paraId="45C5E7A8" w14:textId="77777777" w:rsidTr="00525B3F">
        <w:trPr>
          <w:cantSplit/>
        </w:trPr>
        <w:tc>
          <w:tcPr>
            <w:tcW w:w="675" w:type="dxa"/>
            <w:tcBorders>
              <w:top w:val="nil"/>
              <w:left w:val="nil"/>
              <w:bottom w:val="nil"/>
              <w:right w:val="nil"/>
            </w:tcBorders>
          </w:tcPr>
          <w:p w14:paraId="1435A265" w14:textId="77777777" w:rsidR="008019E6" w:rsidRPr="007E2CBA" w:rsidRDefault="004E685C" w:rsidP="008457A9">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68A3ADD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51174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3F7CB0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4348E2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3E5A5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61D86B6" w14:textId="77777777" w:rsidR="008019E6" w:rsidRPr="007E2CBA" w:rsidRDefault="008019E6" w:rsidP="008457A9">
            <w:pPr>
              <w:rPr>
                <w:i/>
                <w:szCs w:val="20"/>
                <w:highlight w:val="yellow"/>
              </w:rPr>
            </w:pPr>
            <w:r w:rsidRPr="007E2CBA">
              <w:rPr>
                <w:i/>
                <w:szCs w:val="20"/>
                <w:highlight w:val="yellow"/>
              </w:rPr>
              <w:t>Transfer of Custody</w:t>
            </w:r>
          </w:p>
        </w:tc>
      </w:tr>
      <w:tr w:rsidR="008019E6" w:rsidRPr="007E2CBA" w14:paraId="1EDCE82A" w14:textId="77777777" w:rsidTr="00525B3F">
        <w:trPr>
          <w:cantSplit/>
        </w:trPr>
        <w:tc>
          <w:tcPr>
            <w:tcW w:w="675" w:type="dxa"/>
            <w:tcBorders>
              <w:top w:val="nil"/>
              <w:left w:val="nil"/>
              <w:bottom w:val="nil"/>
              <w:right w:val="nil"/>
            </w:tcBorders>
          </w:tcPr>
          <w:p w14:paraId="5454F551" w14:textId="77777777" w:rsidR="008019E6" w:rsidRPr="007E2CBA" w:rsidRDefault="004E685C" w:rsidP="008457A9">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5A5403B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4201EEF"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F4F964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4531B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891AA26"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7395E20" w14:textId="77777777" w:rsidR="008019E6" w:rsidRPr="007E2CBA" w:rsidRDefault="008019E6" w:rsidP="008457A9">
            <w:pPr>
              <w:rPr>
                <w:i/>
                <w:szCs w:val="20"/>
                <w:highlight w:val="yellow"/>
              </w:rPr>
            </w:pPr>
            <w:r w:rsidRPr="007E2CBA">
              <w:rPr>
                <w:i/>
                <w:szCs w:val="20"/>
                <w:highlight w:val="yellow"/>
              </w:rPr>
              <w:t>Modification</w:t>
            </w:r>
          </w:p>
        </w:tc>
      </w:tr>
      <w:tr w:rsidR="008019E6" w:rsidRPr="007E2CBA" w14:paraId="54F03FDD" w14:textId="77777777" w:rsidTr="00525B3F">
        <w:trPr>
          <w:cantSplit/>
        </w:trPr>
        <w:tc>
          <w:tcPr>
            <w:tcW w:w="675" w:type="dxa"/>
            <w:tcBorders>
              <w:top w:val="nil"/>
              <w:left w:val="nil"/>
              <w:bottom w:val="nil"/>
              <w:right w:val="nil"/>
            </w:tcBorders>
          </w:tcPr>
          <w:p w14:paraId="1BC3545F" w14:textId="77777777" w:rsidR="008019E6" w:rsidRPr="007E2CBA" w:rsidRDefault="004E685C" w:rsidP="008457A9">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2F88946F"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5B32A9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575822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0FCF5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1921206"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BCA4CB8"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AEDEED5" w14:textId="77777777" w:rsidR="008019E6" w:rsidRPr="007E2CBA" w:rsidRDefault="008019E6" w:rsidP="008457A9">
            <w:pPr>
              <w:rPr>
                <w:i/>
                <w:szCs w:val="20"/>
                <w:highlight w:val="yellow"/>
              </w:rPr>
            </w:pPr>
            <w:r w:rsidRPr="007E2CBA">
              <w:rPr>
                <w:i/>
                <w:szCs w:val="20"/>
                <w:highlight w:val="yellow"/>
              </w:rPr>
              <w:t>Production</w:t>
            </w:r>
          </w:p>
        </w:tc>
      </w:tr>
      <w:tr w:rsidR="008019E6" w:rsidRPr="007E2CBA" w14:paraId="557E6E62" w14:textId="77777777" w:rsidTr="00525B3F">
        <w:trPr>
          <w:cantSplit/>
        </w:trPr>
        <w:tc>
          <w:tcPr>
            <w:tcW w:w="675" w:type="dxa"/>
            <w:tcBorders>
              <w:top w:val="nil"/>
              <w:left w:val="nil"/>
              <w:bottom w:val="nil"/>
              <w:right w:val="nil"/>
            </w:tcBorders>
          </w:tcPr>
          <w:p w14:paraId="1FCEDD00" w14:textId="77777777" w:rsidR="008019E6" w:rsidRPr="007E2CBA" w:rsidRDefault="004E685C" w:rsidP="008457A9">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5E01091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C5904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E3C584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141C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A84DA4A"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5B7324F"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011C9FA" w14:textId="77777777" w:rsidR="008019E6" w:rsidRPr="007E2CBA" w:rsidRDefault="008019E6" w:rsidP="008457A9">
            <w:pPr>
              <w:rPr>
                <w:i/>
                <w:szCs w:val="20"/>
                <w:highlight w:val="yellow"/>
              </w:rPr>
            </w:pPr>
            <w:r w:rsidRPr="007E2CBA">
              <w:rPr>
                <w:i/>
                <w:szCs w:val="20"/>
                <w:highlight w:val="yellow"/>
              </w:rPr>
              <w:t>Part Addition</w:t>
            </w:r>
          </w:p>
        </w:tc>
      </w:tr>
      <w:tr w:rsidR="008019E6" w:rsidRPr="007E2CBA" w14:paraId="3F5983F9" w14:textId="77777777" w:rsidTr="00525B3F">
        <w:trPr>
          <w:cantSplit/>
        </w:trPr>
        <w:tc>
          <w:tcPr>
            <w:tcW w:w="675" w:type="dxa"/>
            <w:tcBorders>
              <w:top w:val="nil"/>
              <w:left w:val="nil"/>
              <w:bottom w:val="nil"/>
              <w:right w:val="nil"/>
            </w:tcBorders>
          </w:tcPr>
          <w:p w14:paraId="6E5D9B63" w14:textId="77777777" w:rsidR="008019E6" w:rsidRPr="007E2CBA" w:rsidRDefault="004E685C" w:rsidP="008457A9">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181F137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3B52E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E7BC5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E3007A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3A178AB"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49EEF0B"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4045584E" w14:textId="77777777" w:rsidR="008019E6" w:rsidRPr="007E2CBA" w:rsidRDefault="008019E6" w:rsidP="008457A9">
            <w:pPr>
              <w:rPr>
                <w:i/>
                <w:szCs w:val="20"/>
                <w:highlight w:val="yellow"/>
              </w:rPr>
            </w:pPr>
            <w:r w:rsidRPr="007E2CBA">
              <w:rPr>
                <w:i/>
                <w:szCs w:val="20"/>
                <w:highlight w:val="yellow"/>
              </w:rPr>
              <w:t>Part Removal</w:t>
            </w:r>
          </w:p>
        </w:tc>
      </w:tr>
      <w:tr w:rsidR="008019E6" w:rsidRPr="007E2CBA" w14:paraId="488905BE" w14:textId="77777777" w:rsidTr="00525B3F">
        <w:trPr>
          <w:cantSplit/>
        </w:trPr>
        <w:tc>
          <w:tcPr>
            <w:tcW w:w="675" w:type="dxa"/>
            <w:tcBorders>
              <w:top w:val="nil"/>
              <w:left w:val="nil"/>
              <w:bottom w:val="nil"/>
              <w:right w:val="nil"/>
            </w:tcBorders>
          </w:tcPr>
          <w:p w14:paraId="6828C6EA" w14:textId="77777777" w:rsidR="008019E6" w:rsidRPr="007E2CBA" w:rsidRDefault="004E685C" w:rsidP="008457A9">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7F63E89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6DE735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EFBE14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FFECA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CA85259"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006BF455" w14:textId="77777777" w:rsidR="008019E6" w:rsidRPr="007E2CBA" w:rsidRDefault="008019E6" w:rsidP="008457A9">
            <w:pPr>
              <w:rPr>
                <w:i/>
                <w:szCs w:val="20"/>
                <w:highlight w:val="yellow"/>
              </w:rPr>
            </w:pPr>
            <w:r w:rsidRPr="007E2CBA">
              <w:rPr>
                <w:i/>
                <w:szCs w:val="20"/>
                <w:highlight w:val="yellow"/>
              </w:rPr>
              <w:t>Attribute Assignment</w:t>
            </w:r>
          </w:p>
        </w:tc>
      </w:tr>
      <w:tr w:rsidR="008019E6" w:rsidRPr="007E2CBA" w14:paraId="6F50D557" w14:textId="77777777" w:rsidTr="00525B3F">
        <w:trPr>
          <w:cantSplit/>
        </w:trPr>
        <w:tc>
          <w:tcPr>
            <w:tcW w:w="675" w:type="dxa"/>
            <w:tcBorders>
              <w:top w:val="nil"/>
              <w:left w:val="nil"/>
              <w:bottom w:val="nil"/>
              <w:right w:val="nil"/>
            </w:tcBorders>
          </w:tcPr>
          <w:p w14:paraId="4BAE31F3" w14:textId="77777777" w:rsidR="008019E6" w:rsidRPr="007E2CBA" w:rsidRDefault="004E685C" w:rsidP="008457A9">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74BF1A1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596E0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DFC6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2CD5942"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AE62240"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79BCD30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BF8B551" w14:textId="77777777" w:rsidR="008019E6" w:rsidRPr="007E2CBA" w:rsidRDefault="008019E6" w:rsidP="008457A9">
            <w:pPr>
              <w:rPr>
                <w:i/>
                <w:szCs w:val="20"/>
                <w:highlight w:val="yellow"/>
              </w:rPr>
            </w:pPr>
            <w:r w:rsidRPr="007E2CBA">
              <w:rPr>
                <w:i/>
                <w:szCs w:val="20"/>
                <w:highlight w:val="yellow"/>
              </w:rPr>
              <w:t>Condition Assessment</w:t>
            </w:r>
          </w:p>
        </w:tc>
      </w:tr>
      <w:tr w:rsidR="008019E6" w:rsidRPr="007E2CBA" w14:paraId="2647620B" w14:textId="77777777" w:rsidTr="00525B3F">
        <w:trPr>
          <w:cantSplit/>
        </w:trPr>
        <w:tc>
          <w:tcPr>
            <w:tcW w:w="675" w:type="dxa"/>
            <w:tcBorders>
              <w:top w:val="nil"/>
              <w:left w:val="nil"/>
              <w:bottom w:val="nil"/>
              <w:right w:val="nil"/>
            </w:tcBorders>
          </w:tcPr>
          <w:p w14:paraId="0B15608C" w14:textId="77777777" w:rsidR="008019E6" w:rsidRPr="007E2CBA" w:rsidRDefault="004E685C" w:rsidP="008457A9">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4E258AB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48512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E5CF1A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EAF298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0D9BB32"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4BEF5730"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7F0A71A" w14:textId="77777777" w:rsidR="008019E6" w:rsidRPr="007E2CBA" w:rsidRDefault="008019E6" w:rsidP="008457A9">
            <w:pPr>
              <w:rPr>
                <w:i/>
                <w:szCs w:val="20"/>
                <w:highlight w:val="yellow"/>
              </w:rPr>
            </w:pPr>
            <w:r w:rsidRPr="007E2CBA">
              <w:rPr>
                <w:i/>
                <w:szCs w:val="20"/>
                <w:highlight w:val="yellow"/>
              </w:rPr>
              <w:t>Identifier Assignment</w:t>
            </w:r>
          </w:p>
        </w:tc>
      </w:tr>
      <w:tr w:rsidR="008019E6" w:rsidRPr="007E2CBA" w14:paraId="7DF71334" w14:textId="77777777" w:rsidTr="00525B3F">
        <w:trPr>
          <w:cantSplit/>
        </w:trPr>
        <w:tc>
          <w:tcPr>
            <w:tcW w:w="675" w:type="dxa"/>
            <w:tcBorders>
              <w:top w:val="nil"/>
              <w:left w:val="nil"/>
              <w:bottom w:val="nil"/>
              <w:right w:val="nil"/>
            </w:tcBorders>
          </w:tcPr>
          <w:p w14:paraId="1B89126B" w14:textId="77777777" w:rsidR="008019E6" w:rsidRPr="007E2CBA" w:rsidRDefault="004E685C" w:rsidP="008457A9">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74946537"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FBE0B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8E8E8D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39F6B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CB9DC09"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13B292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25A67584" w14:textId="77777777" w:rsidR="008019E6" w:rsidRPr="007E2CBA" w:rsidRDefault="008019E6" w:rsidP="008457A9">
            <w:pPr>
              <w:rPr>
                <w:i/>
                <w:szCs w:val="20"/>
                <w:highlight w:val="yellow"/>
              </w:rPr>
            </w:pPr>
            <w:r w:rsidRPr="007E2CBA">
              <w:rPr>
                <w:i/>
                <w:szCs w:val="20"/>
                <w:highlight w:val="yellow"/>
              </w:rPr>
              <w:t>Measurement</w:t>
            </w:r>
          </w:p>
        </w:tc>
      </w:tr>
      <w:tr w:rsidR="008019E6" w:rsidRPr="007E2CBA" w14:paraId="29F510D6" w14:textId="77777777" w:rsidTr="00525B3F">
        <w:trPr>
          <w:cantSplit/>
        </w:trPr>
        <w:tc>
          <w:tcPr>
            <w:tcW w:w="675" w:type="dxa"/>
            <w:tcBorders>
              <w:top w:val="nil"/>
              <w:left w:val="nil"/>
              <w:bottom w:val="nil"/>
              <w:right w:val="nil"/>
            </w:tcBorders>
          </w:tcPr>
          <w:p w14:paraId="0AA8B252" w14:textId="77777777" w:rsidR="008019E6" w:rsidRPr="007E2CBA" w:rsidRDefault="004E685C" w:rsidP="008457A9">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04CDB42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85172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D53A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3082C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916ECAF"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F82B2DD"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414B875" w14:textId="77777777" w:rsidR="008019E6" w:rsidRPr="007E2CBA" w:rsidRDefault="008019E6" w:rsidP="008457A9">
            <w:pPr>
              <w:rPr>
                <w:i/>
                <w:szCs w:val="20"/>
                <w:highlight w:val="yellow"/>
              </w:rPr>
            </w:pPr>
            <w:r w:rsidRPr="007E2CBA">
              <w:rPr>
                <w:i/>
                <w:szCs w:val="20"/>
                <w:highlight w:val="yellow"/>
              </w:rPr>
              <w:t>Type Assignment</w:t>
            </w:r>
          </w:p>
        </w:tc>
      </w:tr>
      <w:tr w:rsidR="008019E6" w:rsidRPr="007E2CBA" w14:paraId="5BDBEC70" w14:textId="77777777" w:rsidTr="00525B3F">
        <w:trPr>
          <w:cantSplit/>
        </w:trPr>
        <w:tc>
          <w:tcPr>
            <w:tcW w:w="675" w:type="dxa"/>
            <w:tcBorders>
              <w:top w:val="nil"/>
              <w:left w:val="nil"/>
              <w:bottom w:val="nil"/>
              <w:right w:val="nil"/>
            </w:tcBorders>
          </w:tcPr>
          <w:p w14:paraId="39939B4A" w14:textId="77777777" w:rsidR="008019E6" w:rsidRPr="007E2CBA" w:rsidRDefault="004E685C" w:rsidP="008457A9">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6EB92C8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0EE8EF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AF0464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C48E0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58A393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C1475F" w14:textId="77777777" w:rsidR="008019E6" w:rsidRPr="007E2CBA" w:rsidRDefault="008019E6" w:rsidP="008457A9">
            <w:pPr>
              <w:rPr>
                <w:i/>
                <w:szCs w:val="20"/>
                <w:highlight w:val="yellow"/>
              </w:rPr>
            </w:pPr>
            <w:r w:rsidRPr="007E2CBA">
              <w:rPr>
                <w:i/>
                <w:szCs w:val="20"/>
                <w:highlight w:val="yellow"/>
              </w:rPr>
              <w:t>Creation</w:t>
            </w:r>
          </w:p>
        </w:tc>
      </w:tr>
      <w:tr w:rsidR="008019E6" w:rsidRPr="007E2CBA" w14:paraId="0DB903FC" w14:textId="77777777" w:rsidTr="00525B3F">
        <w:trPr>
          <w:cantSplit/>
        </w:trPr>
        <w:tc>
          <w:tcPr>
            <w:tcW w:w="675" w:type="dxa"/>
            <w:tcBorders>
              <w:top w:val="nil"/>
              <w:left w:val="nil"/>
              <w:bottom w:val="nil"/>
              <w:right w:val="nil"/>
            </w:tcBorders>
          </w:tcPr>
          <w:p w14:paraId="1F0A783B" w14:textId="77777777" w:rsidR="008019E6" w:rsidRPr="007E2CBA" w:rsidRDefault="004E685C" w:rsidP="008457A9">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6FB3265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6D3505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BF01C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1B45B7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2640E5"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9946869"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D76481C" w14:textId="77777777" w:rsidR="008019E6" w:rsidRPr="007E2CBA" w:rsidRDefault="008019E6" w:rsidP="008457A9">
            <w:pPr>
              <w:rPr>
                <w:i/>
                <w:szCs w:val="20"/>
                <w:highlight w:val="yellow"/>
              </w:rPr>
            </w:pPr>
            <w:r w:rsidRPr="007E2CBA">
              <w:rPr>
                <w:i/>
                <w:szCs w:val="20"/>
                <w:highlight w:val="yellow"/>
              </w:rPr>
              <w:t>Type Creation</w:t>
            </w:r>
          </w:p>
        </w:tc>
      </w:tr>
      <w:tr w:rsidR="008019E6" w:rsidRPr="007E2CBA" w14:paraId="44D69DE7" w14:textId="77777777" w:rsidTr="00525B3F">
        <w:trPr>
          <w:cantSplit/>
        </w:trPr>
        <w:tc>
          <w:tcPr>
            <w:tcW w:w="675" w:type="dxa"/>
            <w:tcBorders>
              <w:top w:val="nil"/>
              <w:left w:val="nil"/>
              <w:bottom w:val="nil"/>
              <w:right w:val="nil"/>
            </w:tcBorders>
          </w:tcPr>
          <w:p w14:paraId="0DDA9BAA" w14:textId="77777777" w:rsidR="008019E6" w:rsidRPr="007E2CBA" w:rsidRDefault="004E685C" w:rsidP="008457A9">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1692765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D1C5B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999B6A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FFC8C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7C56988"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B6E62F2" w14:textId="77777777" w:rsidR="008019E6" w:rsidRPr="007E2CBA" w:rsidRDefault="008019E6" w:rsidP="008457A9">
            <w:pPr>
              <w:rPr>
                <w:i/>
                <w:szCs w:val="20"/>
                <w:highlight w:val="yellow"/>
              </w:rPr>
            </w:pPr>
            <w:r w:rsidRPr="007E2CBA">
              <w:rPr>
                <w:i/>
                <w:szCs w:val="20"/>
                <w:highlight w:val="yellow"/>
              </w:rPr>
              <w:t>Formation</w:t>
            </w:r>
          </w:p>
        </w:tc>
      </w:tr>
      <w:tr w:rsidR="008019E6" w:rsidRPr="007E2CBA" w14:paraId="569F1CF5" w14:textId="77777777" w:rsidTr="00525B3F">
        <w:trPr>
          <w:cantSplit/>
        </w:trPr>
        <w:tc>
          <w:tcPr>
            <w:tcW w:w="675" w:type="dxa"/>
            <w:tcBorders>
              <w:top w:val="nil"/>
              <w:left w:val="nil"/>
              <w:bottom w:val="nil"/>
              <w:right w:val="nil"/>
            </w:tcBorders>
          </w:tcPr>
          <w:p w14:paraId="78748566" w14:textId="77777777" w:rsidR="008019E6" w:rsidRPr="007E2CBA" w:rsidRDefault="004E685C" w:rsidP="008457A9">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292E9C22"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28846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96CBBF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73A41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E6B948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02E988D" w14:textId="77777777" w:rsidR="008019E6" w:rsidRPr="007E2CBA" w:rsidRDefault="008019E6" w:rsidP="008457A9">
            <w:pPr>
              <w:rPr>
                <w:i/>
                <w:szCs w:val="20"/>
                <w:highlight w:val="yellow"/>
              </w:rPr>
            </w:pPr>
            <w:r w:rsidRPr="007E2CBA">
              <w:rPr>
                <w:i/>
                <w:szCs w:val="20"/>
                <w:highlight w:val="yellow"/>
              </w:rPr>
              <w:t>Joining</w:t>
            </w:r>
          </w:p>
        </w:tc>
      </w:tr>
      <w:tr w:rsidR="008019E6" w:rsidRPr="007E2CBA" w14:paraId="58C29333" w14:textId="77777777" w:rsidTr="00525B3F">
        <w:trPr>
          <w:cantSplit/>
        </w:trPr>
        <w:tc>
          <w:tcPr>
            <w:tcW w:w="675" w:type="dxa"/>
            <w:tcBorders>
              <w:top w:val="nil"/>
              <w:left w:val="nil"/>
              <w:bottom w:val="nil"/>
              <w:right w:val="nil"/>
            </w:tcBorders>
          </w:tcPr>
          <w:p w14:paraId="3126C4A3" w14:textId="77777777" w:rsidR="008019E6" w:rsidRPr="007E2CBA" w:rsidRDefault="004E685C" w:rsidP="008457A9">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37526EB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06D4F1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C8040E8"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46E1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D42973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EB10967" w14:textId="77777777" w:rsidR="008019E6" w:rsidRPr="007E2CBA" w:rsidRDefault="008019E6" w:rsidP="008457A9">
            <w:pPr>
              <w:rPr>
                <w:i/>
                <w:szCs w:val="20"/>
                <w:highlight w:val="yellow"/>
              </w:rPr>
            </w:pPr>
            <w:r w:rsidRPr="007E2CBA">
              <w:rPr>
                <w:i/>
                <w:szCs w:val="20"/>
                <w:highlight w:val="yellow"/>
              </w:rPr>
              <w:t>Leaving</w:t>
            </w:r>
          </w:p>
        </w:tc>
      </w:tr>
      <w:tr w:rsidR="008019E6" w:rsidRPr="007E2CBA" w14:paraId="23532A97" w14:textId="77777777" w:rsidTr="00525B3F">
        <w:trPr>
          <w:cantSplit/>
        </w:trPr>
        <w:tc>
          <w:tcPr>
            <w:tcW w:w="675" w:type="dxa"/>
            <w:tcBorders>
              <w:top w:val="nil"/>
              <w:left w:val="nil"/>
              <w:bottom w:val="nil"/>
              <w:right w:val="nil"/>
            </w:tcBorders>
          </w:tcPr>
          <w:p w14:paraId="3B96031D" w14:textId="77777777" w:rsidR="008019E6" w:rsidRPr="007E2CBA" w:rsidRDefault="004E685C" w:rsidP="008457A9">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0502457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330404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1E86F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72B5FEF"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60C16E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8D6CBBF" w14:textId="77777777" w:rsidR="008019E6" w:rsidRPr="007E2CBA" w:rsidRDefault="008019E6" w:rsidP="008457A9">
            <w:pPr>
              <w:rPr>
                <w:i/>
                <w:szCs w:val="20"/>
                <w:highlight w:val="yellow"/>
              </w:rPr>
            </w:pPr>
            <w:r w:rsidRPr="007E2CBA">
              <w:rPr>
                <w:i/>
                <w:szCs w:val="20"/>
                <w:highlight w:val="yellow"/>
              </w:rPr>
              <w:t>Curation Activity</w:t>
            </w:r>
          </w:p>
        </w:tc>
      </w:tr>
      <w:tr w:rsidR="008019E6" w:rsidRPr="007E2CBA" w14:paraId="77F8C028" w14:textId="77777777" w:rsidTr="00525B3F">
        <w:trPr>
          <w:cantSplit/>
        </w:trPr>
        <w:tc>
          <w:tcPr>
            <w:tcW w:w="675" w:type="dxa"/>
            <w:tcBorders>
              <w:top w:val="nil"/>
              <w:left w:val="nil"/>
              <w:bottom w:val="nil"/>
              <w:right w:val="nil"/>
            </w:tcBorders>
          </w:tcPr>
          <w:p w14:paraId="4895B247" w14:textId="77777777" w:rsidR="008019E6" w:rsidRPr="007E2CBA" w:rsidRDefault="004E685C" w:rsidP="008457A9">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31E53C5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2479FD4"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CB6EE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76A09BB"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2A0409CD" w14:textId="77777777" w:rsidR="008019E6" w:rsidRPr="007E2CBA" w:rsidRDefault="008019E6" w:rsidP="008457A9">
            <w:pPr>
              <w:rPr>
                <w:i/>
                <w:szCs w:val="20"/>
                <w:highlight w:val="yellow"/>
              </w:rPr>
            </w:pPr>
            <w:r w:rsidRPr="007E2CBA">
              <w:rPr>
                <w:i/>
                <w:szCs w:val="20"/>
                <w:highlight w:val="yellow"/>
              </w:rPr>
              <w:t>Beginning of Existence</w:t>
            </w:r>
          </w:p>
        </w:tc>
      </w:tr>
      <w:tr w:rsidR="008019E6" w:rsidRPr="007E2CBA" w14:paraId="74FBEE3B" w14:textId="77777777" w:rsidTr="00525B3F">
        <w:trPr>
          <w:cantSplit/>
        </w:trPr>
        <w:tc>
          <w:tcPr>
            <w:tcW w:w="675" w:type="dxa"/>
            <w:tcBorders>
              <w:top w:val="nil"/>
              <w:left w:val="nil"/>
              <w:bottom w:val="nil"/>
              <w:right w:val="nil"/>
            </w:tcBorders>
          </w:tcPr>
          <w:p w14:paraId="1CF0B1B3" w14:textId="77777777" w:rsidR="008019E6" w:rsidRPr="007E2CBA" w:rsidRDefault="004E685C" w:rsidP="008457A9">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58DDDA8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216016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3FBBE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17982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535F6B4"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24610B7" w14:textId="77777777" w:rsidR="008019E6" w:rsidRPr="007E2CBA" w:rsidRDefault="008019E6" w:rsidP="008457A9">
            <w:pPr>
              <w:rPr>
                <w:i/>
                <w:szCs w:val="20"/>
                <w:highlight w:val="yellow"/>
              </w:rPr>
            </w:pPr>
            <w:r w:rsidRPr="007E2CBA">
              <w:rPr>
                <w:i/>
                <w:szCs w:val="20"/>
                <w:highlight w:val="yellow"/>
              </w:rPr>
              <w:t>Birth</w:t>
            </w:r>
          </w:p>
        </w:tc>
      </w:tr>
      <w:tr w:rsidR="008019E6" w:rsidRPr="007E2CBA" w14:paraId="3D42C338" w14:textId="77777777" w:rsidTr="00525B3F">
        <w:trPr>
          <w:cantSplit/>
        </w:trPr>
        <w:tc>
          <w:tcPr>
            <w:tcW w:w="675" w:type="dxa"/>
            <w:tcBorders>
              <w:top w:val="nil"/>
              <w:left w:val="nil"/>
              <w:bottom w:val="nil"/>
              <w:right w:val="nil"/>
            </w:tcBorders>
          </w:tcPr>
          <w:p w14:paraId="7FEF3EA6" w14:textId="77777777" w:rsidR="008019E6" w:rsidRPr="007E2CBA" w:rsidRDefault="004E685C" w:rsidP="008457A9">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184351D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9A6FEAA"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684B8F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B9BE1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CBD6B3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9C6088B" w14:textId="77777777" w:rsidR="008019E6" w:rsidRPr="007E2CBA" w:rsidRDefault="008019E6" w:rsidP="008457A9">
            <w:pPr>
              <w:rPr>
                <w:i/>
                <w:szCs w:val="20"/>
                <w:highlight w:val="yellow"/>
              </w:rPr>
            </w:pPr>
            <w:r w:rsidRPr="007E2CBA">
              <w:rPr>
                <w:i/>
                <w:szCs w:val="20"/>
                <w:highlight w:val="yellow"/>
              </w:rPr>
              <w:t>Transformation</w:t>
            </w:r>
          </w:p>
        </w:tc>
      </w:tr>
      <w:tr w:rsidR="008019E6" w:rsidRPr="007E2CBA" w14:paraId="6FCAA27E" w14:textId="77777777" w:rsidTr="00525B3F">
        <w:trPr>
          <w:cantSplit/>
        </w:trPr>
        <w:tc>
          <w:tcPr>
            <w:tcW w:w="675" w:type="dxa"/>
            <w:tcBorders>
              <w:top w:val="nil"/>
              <w:left w:val="nil"/>
              <w:bottom w:val="nil"/>
              <w:right w:val="nil"/>
            </w:tcBorders>
          </w:tcPr>
          <w:p w14:paraId="45480599" w14:textId="77777777" w:rsidR="008019E6" w:rsidRPr="007E2CBA" w:rsidRDefault="004E685C" w:rsidP="008457A9">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770B98A5"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2EBD88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CDE336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67663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0C822D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8EE79FC" w14:textId="77777777" w:rsidR="008019E6" w:rsidRPr="007E2CBA" w:rsidRDefault="008019E6" w:rsidP="008457A9">
            <w:pPr>
              <w:rPr>
                <w:i/>
                <w:iCs/>
                <w:szCs w:val="20"/>
                <w:highlight w:val="yellow"/>
              </w:rPr>
            </w:pPr>
            <w:r w:rsidRPr="007E2CBA">
              <w:rPr>
                <w:i/>
                <w:iCs/>
                <w:szCs w:val="20"/>
                <w:highlight w:val="yellow"/>
              </w:rPr>
              <w:t>Production</w:t>
            </w:r>
          </w:p>
        </w:tc>
      </w:tr>
      <w:tr w:rsidR="008019E6" w:rsidRPr="007E2CBA" w14:paraId="1DDA23F6" w14:textId="77777777" w:rsidTr="00525B3F">
        <w:trPr>
          <w:cantSplit/>
        </w:trPr>
        <w:tc>
          <w:tcPr>
            <w:tcW w:w="675" w:type="dxa"/>
            <w:tcBorders>
              <w:top w:val="nil"/>
              <w:left w:val="nil"/>
              <w:bottom w:val="nil"/>
              <w:right w:val="nil"/>
            </w:tcBorders>
          </w:tcPr>
          <w:p w14:paraId="4BC8B5FB" w14:textId="77777777" w:rsidR="008019E6" w:rsidRPr="007E2CBA" w:rsidRDefault="004E685C" w:rsidP="008457A9">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6DFA41E9"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4BF7EC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6F914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0261E3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162561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48D5A9D" w14:textId="77777777" w:rsidR="008019E6" w:rsidRPr="007E2CBA" w:rsidRDefault="008019E6" w:rsidP="008457A9">
            <w:pPr>
              <w:rPr>
                <w:i/>
                <w:iCs/>
                <w:szCs w:val="20"/>
                <w:highlight w:val="yellow"/>
              </w:rPr>
            </w:pPr>
            <w:r w:rsidRPr="007E2CBA">
              <w:rPr>
                <w:i/>
                <w:iCs/>
                <w:szCs w:val="20"/>
                <w:highlight w:val="yellow"/>
              </w:rPr>
              <w:t>Creation</w:t>
            </w:r>
          </w:p>
        </w:tc>
      </w:tr>
      <w:tr w:rsidR="008019E6" w:rsidRPr="007E2CBA" w14:paraId="0AC948DA" w14:textId="77777777" w:rsidTr="00525B3F">
        <w:trPr>
          <w:cantSplit/>
        </w:trPr>
        <w:tc>
          <w:tcPr>
            <w:tcW w:w="675" w:type="dxa"/>
            <w:tcBorders>
              <w:top w:val="nil"/>
              <w:left w:val="nil"/>
              <w:bottom w:val="nil"/>
              <w:right w:val="nil"/>
            </w:tcBorders>
          </w:tcPr>
          <w:p w14:paraId="54A24F8F" w14:textId="77777777" w:rsidR="008019E6" w:rsidRPr="007E2CBA" w:rsidRDefault="004E685C" w:rsidP="008457A9">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71D30DD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8C6083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035A7B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56F85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250037D" w14:textId="77777777" w:rsidR="008019E6" w:rsidRPr="007E2CBA" w:rsidRDefault="008019E6" w:rsidP="008457A9">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2A29BFD" w14:textId="77777777" w:rsidR="008019E6" w:rsidRPr="007E2CBA" w:rsidRDefault="008019E6" w:rsidP="008457A9">
            <w:pPr>
              <w:rPr>
                <w:i/>
                <w:szCs w:val="20"/>
                <w:highlight w:val="yellow"/>
              </w:rPr>
            </w:pPr>
            <w:r w:rsidRPr="007E2CBA">
              <w:rPr>
                <w:i/>
                <w:szCs w:val="20"/>
                <w:highlight w:val="yellow"/>
              </w:rPr>
              <w:t>-</w:t>
            </w:r>
          </w:p>
        </w:tc>
        <w:tc>
          <w:tcPr>
            <w:tcW w:w="4311" w:type="dxa"/>
            <w:gridSpan w:val="14"/>
            <w:tcBorders>
              <w:top w:val="nil"/>
              <w:left w:val="nil"/>
              <w:bottom w:val="nil"/>
              <w:right w:val="nil"/>
            </w:tcBorders>
          </w:tcPr>
          <w:p w14:paraId="734720FC" w14:textId="77777777" w:rsidR="008019E6" w:rsidRPr="007E2CBA" w:rsidRDefault="008019E6" w:rsidP="008457A9">
            <w:pPr>
              <w:rPr>
                <w:i/>
                <w:iCs/>
                <w:szCs w:val="20"/>
                <w:highlight w:val="yellow"/>
              </w:rPr>
            </w:pPr>
            <w:r w:rsidRPr="007E2CBA">
              <w:rPr>
                <w:i/>
                <w:iCs/>
                <w:szCs w:val="20"/>
                <w:highlight w:val="yellow"/>
              </w:rPr>
              <w:t>Type Creation</w:t>
            </w:r>
          </w:p>
        </w:tc>
      </w:tr>
      <w:tr w:rsidR="008019E6" w:rsidRPr="007E2CBA" w14:paraId="69C8B70C" w14:textId="77777777" w:rsidTr="00525B3F">
        <w:trPr>
          <w:cantSplit/>
        </w:trPr>
        <w:tc>
          <w:tcPr>
            <w:tcW w:w="675" w:type="dxa"/>
            <w:tcBorders>
              <w:top w:val="nil"/>
              <w:left w:val="nil"/>
              <w:bottom w:val="nil"/>
              <w:right w:val="nil"/>
            </w:tcBorders>
          </w:tcPr>
          <w:p w14:paraId="66FC9CD9" w14:textId="77777777" w:rsidR="008019E6" w:rsidRPr="007E2CBA" w:rsidRDefault="004E685C" w:rsidP="008457A9">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041A1FE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945B58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52F8F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4267A5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3304E8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F4233C4" w14:textId="77777777" w:rsidR="008019E6" w:rsidRPr="007E2CBA" w:rsidRDefault="008019E6" w:rsidP="008457A9">
            <w:pPr>
              <w:rPr>
                <w:i/>
                <w:iCs/>
                <w:szCs w:val="20"/>
                <w:highlight w:val="yellow"/>
              </w:rPr>
            </w:pPr>
            <w:r w:rsidRPr="007E2CBA">
              <w:rPr>
                <w:i/>
                <w:iCs/>
                <w:szCs w:val="20"/>
                <w:highlight w:val="yellow"/>
              </w:rPr>
              <w:t>Formation</w:t>
            </w:r>
          </w:p>
        </w:tc>
      </w:tr>
      <w:tr w:rsidR="008019E6" w:rsidRPr="007E2CBA" w14:paraId="0218AE6E" w14:textId="77777777" w:rsidTr="00525B3F">
        <w:trPr>
          <w:cantSplit/>
        </w:trPr>
        <w:tc>
          <w:tcPr>
            <w:tcW w:w="675" w:type="dxa"/>
            <w:tcBorders>
              <w:top w:val="nil"/>
              <w:left w:val="nil"/>
              <w:bottom w:val="nil"/>
              <w:right w:val="nil"/>
            </w:tcBorders>
          </w:tcPr>
          <w:p w14:paraId="54234730" w14:textId="77777777" w:rsidR="008019E6" w:rsidRPr="007E2CBA" w:rsidRDefault="004E685C" w:rsidP="008457A9">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686ED1A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E6CFB7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F8906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C8767E"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47686A7" w14:textId="77777777" w:rsidR="008019E6" w:rsidRPr="007E2CBA" w:rsidRDefault="008019E6" w:rsidP="008457A9">
            <w:pPr>
              <w:rPr>
                <w:i/>
                <w:szCs w:val="20"/>
                <w:highlight w:val="yellow"/>
              </w:rPr>
            </w:pPr>
            <w:r w:rsidRPr="007E2CBA">
              <w:rPr>
                <w:i/>
                <w:szCs w:val="20"/>
                <w:highlight w:val="yellow"/>
              </w:rPr>
              <w:t>End of Existence</w:t>
            </w:r>
          </w:p>
        </w:tc>
      </w:tr>
      <w:tr w:rsidR="008019E6" w:rsidRPr="007E2CBA" w14:paraId="2AECF8DF" w14:textId="77777777" w:rsidTr="00525B3F">
        <w:trPr>
          <w:cantSplit/>
        </w:trPr>
        <w:tc>
          <w:tcPr>
            <w:tcW w:w="675" w:type="dxa"/>
            <w:tcBorders>
              <w:top w:val="nil"/>
              <w:left w:val="nil"/>
              <w:bottom w:val="nil"/>
              <w:right w:val="nil"/>
            </w:tcBorders>
          </w:tcPr>
          <w:p w14:paraId="07E86BE2" w14:textId="77777777" w:rsidR="008019E6" w:rsidRPr="007E2CBA" w:rsidRDefault="004E685C" w:rsidP="008457A9">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7A7F803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8678B6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75BC4A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9463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5C7A7F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782AB28" w14:textId="77777777" w:rsidR="008019E6" w:rsidRPr="007E2CBA" w:rsidRDefault="008019E6" w:rsidP="008457A9">
            <w:pPr>
              <w:rPr>
                <w:i/>
                <w:szCs w:val="20"/>
                <w:highlight w:val="yellow"/>
              </w:rPr>
            </w:pPr>
            <w:r w:rsidRPr="007E2CBA">
              <w:rPr>
                <w:i/>
                <w:szCs w:val="20"/>
                <w:highlight w:val="yellow"/>
              </w:rPr>
              <w:t>Destruction</w:t>
            </w:r>
          </w:p>
        </w:tc>
      </w:tr>
      <w:tr w:rsidR="008019E6" w:rsidRPr="007E2CBA" w14:paraId="46137320" w14:textId="77777777" w:rsidTr="00525B3F">
        <w:trPr>
          <w:cantSplit/>
        </w:trPr>
        <w:tc>
          <w:tcPr>
            <w:tcW w:w="675" w:type="dxa"/>
            <w:tcBorders>
              <w:top w:val="nil"/>
              <w:left w:val="nil"/>
              <w:bottom w:val="nil"/>
              <w:right w:val="nil"/>
            </w:tcBorders>
          </w:tcPr>
          <w:p w14:paraId="60144698" w14:textId="77777777" w:rsidR="008019E6" w:rsidRPr="007E2CBA" w:rsidRDefault="004E685C" w:rsidP="008457A9">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04E52F4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7538C82"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B424FA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9F5F61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BEE639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3704BA9" w14:textId="77777777" w:rsidR="008019E6" w:rsidRPr="007E2CBA" w:rsidRDefault="008019E6" w:rsidP="008457A9">
            <w:pPr>
              <w:rPr>
                <w:i/>
                <w:szCs w:val="20"/>
                <w:highlight w:val="yellow"/>
              </w:rPr>
            </w:pPr>
            <w:r w:rsidRPr="007E2CBA">
              <w:rPr>
                <w:i/>
                <w:szCs w:val="20"/>
                <w:highlight w:val="yellow"/>
              </w:rPr>
              <w:t>Dissolution</w:t>
            </w:r>
          </w:p>
        </w:tc>
      </w:tr>
      <w:tr w:rsidR="008019E6" w:rsidRPr="007E2CBA" w14:paraId="52394E77" w14:textId="77777777" w:rsidTr="00525B3F">
        <w:trPr>
          <w:cantSplit/>
        </w:trPr>
        <w:tc>
          <w:tcPr>
            <w:tcW w:w="675" w:type="dxa"/>
            <w:tcBorders>
              <w:top w:val="nil"/>
              <w:left w:val="nil"/>
              <w:bottom w:val="nil"/>
              <w:right w:val="nil"/>
            </w:tcBorders>
          </w:tcPr>
          <w:p w14:paraId="73347F91" w14:textId="77777777" w:rsidR="008019E6" w:rsidRPr="007E2CBA" w:rsidRDefault="004E685C" w:rsidP="008457A9">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400EE1E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5FE0B8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E0C158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A1ADD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596B88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318E9F" w14:textId="77777777" w:rsidR="008019E6" w:rsidRPr="007E2CBA" w:rsidRDefault="008019E6" w:rsidP="008457A9">
            <w:pPr>
              <w:rPr>
                <w:i/>
                <w:szCs w:val="20"/>
                <w:highlight w:val="yellow"/>
              </w:rPr>
            </w:pPr>
            <w:r w:rsidRPr="007E2CBA">
              <w:rPr>
                <w:i/>
                <w:szCs w:val="20"/>
                <w:highlight w:val="yellow"/>
              </w:rPr>
              <w:t>Death</w:t>
            </w:r>
          </w:p>
        </w:tc>
      </w:tr>
      <w:tr w:rsidR="008019E6" w:rsidRPr="007E2CBA" w14:paraId="7FAB46EB" w14:textId="77777777" w:rsidTr="00525B3F">
        <w:trPr>
          <w:cantSplit/>
        </w:trPr>
        <w:tc>
          <w:tcPr>
            <w:tcW w:w="675" w:type="dxa"/>
            <w:tcBorders>
              <w:top w:val="nil"/>
              <w:left w:val="nil"/>
              <w:bottom w:val="nil"/>
              <w:right w:val="nil"/>
            </w:tcBorders>
          </w:tcPr>
          <w:p w14:paraId="7B8409DD" w14:textId="77777777" w:rsidR="008019E6" w:rsidRPr="007E2CBA" w:rsidRDefault="004E685C" w:rsidP="008457A9">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137B4CF0" w14:textId="77777777" w:rsidR="008019E6" w:rsidRPr="007E2CBA" w:rsidRDefault="008019E6" w:rsidP="008457A9">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7C434B28" w14:textId="77777777" w:rsidR="008019E6" w:rsidRPr="007E2CBA" w:rsidRDefault="008019E6" w:rsidP="008457A9">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3CA731AC" w14:textId="77777777" w:rsidR="008019E6" w:rsidRPr="007E2CBA" w:rsidRDefault="008019E6" w:rsidP="008457A9">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75295BF0" w14:textId="77777777" w:rsidR="008019E6" w:rsidRPr="007E2CBA" w:rsidRDefault="008019E6" w:rsidP="008457A9">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4EB8F8D4" w14:textId="77777777" w:rsidR="008019E6" w:rsidRPr="007E2CBA" w:rsidRDefault="008019E6" w:rsidP="008457A9">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292EB38F" w14:textId="77777777" w:rsidR="008019E6" w:rsidRPr="007E2CBA" w:rsidRDefault="008019E6" w:rsidP="008457A9">
            <w:pPr>
              <w:rPr>
                <w:i/>
                <w:iCs/>
                <w:szCs w:val="20"/>
                <w:highlight w:val="yellow"/>
              </w:rPr>
            </w:pPr>
            <w:r w:rsidRPr="007E2CBA">
              <w:rPr>
                <w:i/>
                <w:iCs/>
                <w:szCs w:val="20"/>
                <w:highlight w:val="yellow"/>
              </w:rPr>
              <w:t>Transformation</w:t>
            </w:r>
          </w:p>
        </w:tc>
      </w:tr>
      <w:tr w:rsidR="008019E6" w:rsidRPr="007E2CBA" w14:paraId="05771D0B" w14:textId="77777777" w:rsidTr="00525B3F">
        <w:trPr>
          <w:cantSplit/>
        </w:trPr>
        <w:tc>
          <w:tcPr>
            <w:tcW w:w="675" w:type="dxa"/>
            <w:tcBorders>
              <w:top w:val="nil"/>
              <w:left w:val="nil"/>
              <w:bottom w:val="nil"/>
              <w:right w:val="nil"/>
            </w:tcBorders>
          </w:tcPr>
          <w:p w14:paraId="68CC9AA2" w14:textId="77777777" w:rsidR="008019E6" w:rsidRPr="007E2CBA" w:rsidRDefault="004E685C" w:rsidP="008457A9">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0C551D09"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8479020" w14:textId="77777777" w:rsidR="008019E6" w:rsidRPr="007E2CBA" w:rsidRDefault="008019E6" w:rsidP="008457A9">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2C70FBC2" w14:textId="77777777" w:rsidR="008019E6" w:rsidRPr="007E2CBA" w:rsidRDefault="008019E6" w:rsidP="008457A9">
            <w:pPr>
              <w:rPr>
                <w:i/>
                <w:szCs w:val="20"/>
                <w:highlight w:val="yellow"/>
              </w:rPr>
            </w:pPr>
            <w:r w:rsidRPr="007E2CBA">
              <w:rPr>
                <w:i/>
                <w:szCs w:val="20"/>
                <w:highlight w:val="yellow"/>
              </w:rPr>
              <w:t>Physical Thing</w:t>
            </w:r>
          </w:p>
        </w:tc>
      </w:tr>
      <w:tr w:rsidR="008019E6" w:rsidRPr="007E2CBA" w14:paraId="34DF309A" w14:textId="77777777" w:rsidTr="00525B3F">
        <w:trPr>
          <w:cantSplit/>
        </w:trPr>
        <w:tc>
          <w:tcPr>
            <w:tcW w:w="675" w:type="dxa"/>
            <w:tcBorders>
              <w:top w:val="nil"/>
              <w:left w:val="nil"/>
              <w:bottom w:val="nil"/>
              <w:right w:val="nil"/>
            </w:tcBorders>
          </w:tcPr>
          <w:p w14:paraId="45A1E120" w14:textId="77777777" w:rsidR="008019E6" w:rsidRPr="007E2CBA" w:rsidRDefault="004E685C" w:rsidP="008457A9">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6E464FF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A7640D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45A28C63"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07F09DB7" w14:textId="77777777" w:rsidR="008019E6" w:rsidRPr="007E2CBA" w:rsidRDefault="008019E6" w:rsidP="008457A9">
            <w:pPr>
              <w:rPr>
                <w:i/>
                <w:szCs w:val="20"/>
                <w:highlight w:val="yellow"/>
              </w:rPr>
            </w:pPr>
            <w:r w:rsidRPr="007E2CBA">
              <w:rPr>
                <w:i/>
                <w:szCs w:val="20"/>
                <w:highlight w:val="yellow"/>
              </w:rPr>
              <w:t>Physical Object</w:t>
            </w:r>
          </w:p>
        </w:tc>
      </w:tr>
      <w:tr w:rsidR="008019E6" w:rsidRPr="007E2CBA" w14:paraId="3441E208" w14:textId="77777777" w:rsidTr="00525B3F">
        <w:trPr>
          <w:cantSplit/>
        </w:trPr>
        <w:tc>
          <w:tcPr>
            <w:tcW w:w="675" w:type="dxa"/>
            <w:tcBorders>
              <w:top w:val="nil"/>
              <w:left w:val="nil"/>
              <w:bottom w:val="nil"/>
              <w:right w:val="nil"/>
            </w:tcBorders>
          </w:tcPr>
          <w:p w14:paraId="7158437B" w14:textId="77777777" w:rsidR="008019E6" w:rsidRPr="007E2CBA" w:rsidRDefault="004E685C" w:rsidP="008457A9">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6221C715"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4DF6524"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938013A"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93DE2C"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7BEF821" w14:textId="77777777" w:rsidR="008019E6" w:rsidRPr="007E2CBA" w:rsidRDefault="008019E6" w:rsidP="008457A9">
            <w:pPr>
              <w:rPr>
                <w:i/>
                <w:szCs w:val="20"/>
                <w:highlight w:val="yellow"/>
              </w:rPr>
            </w:pPr>
            <w:r w:rsidRPr="007E2CBA">
              <w:rPr>
                <w:i/>
                <w:szCs w:val="20"/>
                <w:highlight w:val="yellow"/>
              </w:rPr>
              <w:t>Biological Object</w:t>
            </w:r>
          </w:p>
        </w:tc>
      </w:tr>
      <w:tr w:rsidR="008019E6" w:rsidRPr="007E2CBA" w14:paraId="58413562" w14:textId="77777777" w:rsidTr="00525B3F">
        <w:trPr>
          <w:cantSplit/>
        </w:trPr>
        <w:tc>
          <w:tcPr>
            <w:tcW w:w="675" w:type="dxa"/>
            <w:tcBorders>
              <w:top w:val="nil"/>
              <w:left w:val="nil"/>
              <w:bottom w:val="nil"/>
              <w:right w:val="nil"/>
            </w:tcBorders>
          </w:tcPr>
          <w:p w14:paraId="5E8910CA" w14:textId="77777777" w:rsidR="008019E6" w:rsidRPr="007E2CBA" w:rsidRDefault="004E685C" w:rsidP="008457A9">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4B5604F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E08C9E0"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23569EB"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062D4A85"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12908465"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4D33D362" w14:textId="77777777" w:rsidR="008019E6" w:rsidRPr="007E2CBA" w:rsidRDefault="008019E6" w:rsidP="008457A9">
            <w:pPr>
              <w:rPr>
                <w:i/>
                <w:szCs w:val="20"/>
                <w:highlight w:val="yellow"/>
              </w:rPr>
            </w:pPr>
            <w:r w:rsidRPr="007E2CBA">
              <w:rPr>
                <w:i/>
                <w:szCs w:val="20"/>
                <w:highlight w:val="yellow"/>
              </w:rPr>
              <w:t>Person</w:t>
            </w:r>
          </w:p>
        </w:tc>
      </w:tr>
      <w:tr w:rsidR="008019E6" w:rsidRPr="007E2CBA" w14:paraId="60C69A99" w14:textId="77777777" w:rsidTr="00525B3F">
        <w:trPr>
          <w:cantSplit/>
        </w:trPr>
        <w:tc>
          <w:tcPr>
            <w:tcW w:w="675" w:type="dxa"/>
            <w:tcBorders>
              <w:top w:val="nil"/>
              <w:left w:val="nil"/>
              <w:bottom w:val="nil"/>
              <w:right w:val="nil"/>
            </w:tcBorders>
          </w:tcPr>
          <w:p w14:paraId="58A9E830" w14:textId="77777777" w:rsidR="008019E6" w:rsidRPr="007E2CBA" w:rsidRDefault="004E685C" w:rsidP="008457A9">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093D4F62"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1B23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C21D84D"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9740972"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39B1D7A" w14:textId="77777777" w:rsidR="008019E6" w:rsidRPr="007E2CBA" w:rsidRDefault="008019E6" w:rsidP="008457A9">
            <w:pPr>
              <w:rPr>
                <w:i/>
                <w:szCs w:val="20"/>
                <w:highlight w:val="yellow"/>
              </w:rPr>
            </w:pPr>
            <w:r w:rsidRPr="007E2CBA">
              <w:rPr>
                <w:i/>
                <w:szCs w:val="20"/>
                <w:highlight w:val="yellow"/>
              </w:rPr>
              <w:t>Man-Made Object</w:t>
            </w:r>
          </w:p>
        </w:tc>
      </w:tr>
      <w:tr w:rsidR="008019E6" w:rsidRPr="007E2CBA" w14:paraId="5B759FE3" w14:textId="77777777" w:rsidTr="00525B3F">
        <w:trPr>
          <w:cantSplit/>
        </w:trPr>
        <w:tc>
          <w:tcPr>
            <w:tcW w:w="675" w:type="dxa"/>
            <w:tcBorders>
              <w:top w:val="nil"/>
              <w:left w:val="nil"/>
              <w:bottom w:val="nil"/>
              <w:right w:val="nil"/>
            </w:tcBorders>
          </w:tcPr>
          <w:p w14:paraId="3E25D226" w14:textId="77777777" w:rsidR="008019E6" w:rsidRPr="007E2CBA" w:rsidRDefault="004E685C" w:rsidP="008457A9">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4BFBCB3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5B05E98"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2A299DA0"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1990C3A4"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61AE2D1D"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720596C3" w14:textId="77777777" w:rsidR="008019E6" w:rsidRPr="007E2CBA" w:rsidRDefault="008019E6" w:rsidP="008457A9">
            <w:pPr>
              <w:rPr>
                <w:i/>
                <w:szCs w:val="20"/>
                <w:highlight w:val="yellow"/>
              </w:rPr>
            </w:pPr>
            <w:r w:rsidRPr="007E2CBA">
              <w:rPr>
                <w:i/>
                <w:szCs w:val="20"/>
                <w:highlight w:val="yellow"/>
              </w:rPr>
              <w:t>Information Carrier</w:t>
            </w:r>
          </w:p>
        </w:tc>
      </w:tr>
      <w:tr w:rsidR="008019E6" w:rsidRPr="007E2CBA" w14:paraId="1C826E68" w14:textId="77777777" w:rsidTr="00525B3F">
        <w:trPr>
          <w:cantSplit/>
        </w:trPr>
        <w:tc>
          <w:tcPr>
            <w:tcW w:w="675" w:type="dxa"/>
            <w:tcBorders>
              <w:top w:val="nil"/>
              <w:left w:val="nil"/>
              <w:bottom w:val="nil"/>
              <w:right w:val="nil"/>
            </w:tcBorders>
          </w:tcPr>
          <w:p w14:paraId="4A83BAC7" w14:textId="77777777" w:rsidR="008019E6" w:rsidRPr="007E2CBA" w:rsidRDefault="004E685C" w:rsidP="008457A9">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AA1530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FB6BF1"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D68D711"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5A0F6AD6" w14:textId="77777777" w:rsidR="008019E6" w:rsidRPr="007E2CBA" w:rsidRDefault="008019E6" w:rsidP="008457A9">
            <w:pPr>
              <w:rPr>
                <w:i/>
                <w:szCs w:val="20"/>
                <w:highlight w:val="yellow"/>
              </w:rPr>
            </w:pPr>
            <w:r w:rsidRPr="007E2CBA">
              <w:rPr>
                <w:i/>
                <w:szCs w:val="20"/>
                <w:highlight w:val="yellow"/>
              </w:rPr>
              <w:t>Physical Man-Made Thing</w:t>
            </w:r>
          </w:p>
        </w:tc>
      </w:tr>
      <w:tr w:rsidR="008019E6" w:rsidRPr="007E2CBA" w14:paraId="54ECE40F" w14:textId="77777777" w:rsidTr="00525B3F">
        <w:trPr>
          <w:cantSplit/>
        </w:trPr>
        <w:tc>
          <w:tcPr>
            <w:tcW w:w="675" w:type="dxa"/>
            <w:tcBorders>
              <w:top w:val="nil"/>
              <w:left w:val="nil"/>
              <w:bottom w:val="nil"/>
              <w:right w:val="nil"/>
            </w:tcBorders>
          </w:tcPr>
          <w:p w14:paraId="52D25D61" w14:textId="77777777" w:rsidR="008019E6" w:rsidRPr="007E2CBA" w:rsidRDefault="004E685C" w:rsidP="008457A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6B5524A8"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C6C39BE"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EEFF97B"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774293C9"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502C7763" w14:textId="77777777" w:rsidR="008019E6" w:rsidRPr="007E2CBA" w:rsidRDefault="008019E6" w:rsidP="008457A9">
            <w:pPr>
              <w:rPr>
                <w:i/>
                <w:iCs/>
                <w:szCs w:val="20"/>
                <w:highlight w:val="yellow"/>
              </w:rPr>
            </w:pPr>
            <w:r w:rsidRPr="007E2CBA">
              <w:rPr>
                <w:i/>
                <w:iCs/>
                <w:szCs w:val="20"/>
                <w:highlight w:val="yellow"/>
              </w:rPr>
              <w:t>Man-Made Object</w:t>
            </w:r>
          </w:p>
        </w:tc>
      </w:tr>
      <w:tr w:rsidR="008019E6" w:rsidRPr="007E2CBA" w14:paraId="4020560C" w14:textId="77777777" w:rsidTr="00525B3F">
        <w:trPr>
          <w:cantSplit/>
        </w:trPr>
        <w:tc>
          <w:tcPr>
            <w:tcW w:w="675" w:type="dxa"/>
            <w:tcBorders>
              <w:top w:val="nil"/>
              <w:left w:val="nil"/>
              <w:bottom w:val="nil"/>
              <w:right w:val="nil"/>
            </w:tcBorders>
          </w:tcPr>
          <w:p w14:paraId="1EF5FE26" w14:textId="77777777" w:rsidR="008019E6" w:rsidRPr="007E2CBA" w:rsidRDefault="004E685C" w:rsidP="008457A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5E23C47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348F6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46D2BAC"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6B311822"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5577C876"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6F52374C" w14:textId="77777777" w:rsidR="008019E6" w:rsidRPr="007E2CBA" w:rsidRDefault="008019E6" w:rsidP="008457A9">
            <w:pPr>
              <w:rPr>
                <w:i/>
                <w:highlight w:val="yellow"/>
              </w:rPr>
            </w:pPr>
            <w:r w:rsidRPr="007E2CBA">
              <w:rPr>
                <w:i/>
                <w:highlight w:val="yellow"/>
              </w:rPr>
              <w:t>Information Carrier</w:t>
            </w:r>
          </w:p>
        </w:tc>
      </w:tr>
      <w:tr w:rsidR="008019E6" w:rsidRPr="007E2CBA" w14:paraId="7D25ECF9" w14:textId="77777777" w:rsidTr="00525B3F">
        <w:trPr>
          <w:cantSplit/>
        </w:trPr>
        <w:tc>
          <w:tcPr>
            <w:tcW w:w="675" w:type="dxa"/>
            <w:tcBorders>
              <w:top w:val="nil"/>
              <w:left w:val="nil"/>
              <w:bottom w:val="nil"/>
              <w:right w:val="nil"/>
            </w:tcBorders>
          </w:tcPr>
          <w:p w14:paraId="3391D284" w14:textId="77777777" w:rsidR="008019E6" w:rsidRPr="007E2CBA" w:rsidRDefault="004E685C" w:rsidP="008457A9">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7C45E8B7"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FDC1B9"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1FD98D2"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8DC761F"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CAC6830" w14:textId="77777777" w:rsidR="008019E6" w:rsidRPr="007E2CBA" w:rsidRDefault="008019E6" w:rsidP="008457A9">
            <w:pPr>
              <w:rPr>
                <w:i/>
                <w:szCs w:val="20"/>
                <w:highlight w:val="yellow"/>
              </w:rPr>
            </w:pPr>
            <w:r w:rsidRPr="007E2CBA">
              <w:rPr>
                <w:i/>
                <w:szCs w:val="20"/>
                <w:highlight w:val="yellow"/>
              </w:rPr>
              <w:t>Man-Made Feature</w:t>
            </w:r>
          </w:p>
        </w:tc>
      </w:tr>
      <w:tr w:rsidR="008019E6" w:rsidRPr="007E2CBA" w14:paraId="1D4DDF13" w14:textId="77777777" w:rsidTr="00525B3F">
        <w:trPr>
          <w:cantSplit/>
        </w:trPr>
        <w:tc>
          <w:tcPr>
            <w:tcW w:w="675" w:type="dxa"/>
            <w:tcBorders>
              <w:top w:val="nil"/>
              <w:left w:val="nil"/>
              <w:bottom w:val="nil"/>
              <w:right w:val="nil"/>
            </w:tcBorders>
          </w:tcPr>
          <w:p w14:paraId="33011042" w14:textId="77777777" w:rsidR="008019E6" w:rsidRPr="007E2CBA" w:rsidRDefault="004E685C" w:rsidP="008457A9">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4AD97AEF"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44DFD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EF6F687"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35C5596"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84C2C56" w14:textId="77777777" w:rsidR="008019E6" w:rsidRPr="007E2CBA" w:rsidRDefault="008019E6" w:rsidP="008457A9">
            <w:pPr>
              <w:rPr>
                <w:i/>
                <w:szCs w:val="20"/>
                <w:highlight w:val="yellow"/>
              </w:rPr>
            </w:pPr>
            <w:r w:rsidRPr="007E2CBA">
              <w:rPr>
                <w:i/>
                <w:szCs w:val="20"/>
                <w:highlight w:val="yellow"/>
              </w:rPr>
              <w:t>Collection</w:t>
            </w:r>
          </w:p>
        </w:tc>
      </w:tr>
      <w:tr w:rsidR="008019E6" w:rsidRPr="007E2CBA" w14:paraId="65993F6B" w14:textId="77777777" w:rsidTr="00525B3F">
        <w:trPr>
          <w:cantSplit/>
        </w:trPr>
        <w:tc>
          <w:tcPr>
            <w:tcW w:w="675" w:type="dxa"/>
            <w:tcBorders>
              <w:top w:val="nil"/>
              <w:left w:val="nil"/>
              <w:bottom w:val="nil"/>
              <w:right w:val="nil"/>
            </w:tcBorders>
          </w:tcPr>
          <w:p w14:paraId="4F738AE2" w14:textId="77777777" w:rsidR="008019E6" w:rsidRPr="007E2CBA" w:rsidRDefault="004E685C" w:rsidP="008457A9">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1EA3D5AC"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48EB9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E830455"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2349E9C0" w14:textId="77777777" w:rsidR="008019E6" w:rsidRPr="007E2CBA" w:rsidRDefault="008019E6" w:rsidP="008457A9">
            <w:pPr>
              <w:rPr>
                <w:i/>
                <w:szCs w:val="20"/>
                <w:highlight w:val="yellow"/>
              </w:rPr>
            </w:pPr>
            <w:r w:rsidRPr="007E2CBA">
              <w:rPr>
                <w:i/>
                <w:szCs w:val="20"/>
                <w:highlight w:val="yellow"/>
              </w:rPr>
              <w:t>Physical Feature</w:t>
            </w:r>
          </w:p>
        </w:tc>
      </w:tr>
      <w:tr w:rsidR="008019E6" w:rsidRPr="007E2CBA" w14:paraId="3AF6AB0B" w14:textId="77777777" w:rsidTr="00525B3F">
        <w:trPr>
          <w:cantSplit/>
        </w:trPr>
        <w:tc>
          <w:tcPr>
            <w:tcW w:w="675" w:type="dxa"/>
            <w:tcBorders>
              <w:top w:val="nil"/>
              <w:left w:val="nil"/>
              <w:bottom w:val="nil"/>
              <w:right w:val="nil"/>
            </w:tcBorders>
          </w:tcPr>
          <w:p w14:paraId="4322CF73" w14:textId="77777777" w:rsidR="008019E6" w:rsidRPr="007E2CBA" w:rsidRDefault="004E685C" w:rsidP="008457A9">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297D57F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8A4EC8F"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A140283"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6CB15040"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6960A068" w14:textId="77777777" w:rsidR="008019E6" w:rsidRPr="007E2CBA" w:rsidRDefault="008019E6" w:rsidP="008457A9">
            <w:pPr>
              <w:rPr>
                <w:i/>
                <w:szCs w:val="20"/>
                <w:highlight w:val="yellow"/>
              </w:rPr>
            </w:pPr>
            <w:r w:rsidRPr="007E2CBA">
              <w:rPr>
                <w:i/>
                <w:szCs w:val="20"/>
                <w:highlight w:val="yellow"/>
              </w:rPr>
              <w:t>Site</w:t>
            </w:r>
          </w:p>
        </w:tc>
      </w:tr>
      <w:tr w:rsidR="008019E6" w:rsidRPr="007E2CBA" w14:paraId="5D65404E" w14:textId="77777777" w:rsidTr="00525B3F">
        <w:trPr>
          <w:cantSplit/>
        </w:trPr>
        <w:tc>
          <w:tcPr>
            <w:tcW w:w="675" w:type="dxa"/>
            <w:tcBorders>
              <w:top w:val="nil"/>
              <w:left w:val="nil"/>
              <w:bottom w:val="nil"/>
              <w:right w:val="nil"/>
            </w:tcBorders>
          </w:tcPr>
          <w:p w14:paraId="240CA91A" w14:textId="77777777" w:rsidR="008019E6" w:rsidRPr="007E2CBA" w:rsidRDefault="004E685C" w:rsidP="008457A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14C017B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859EBEB"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CBC7190"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5D56F7"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0BDDF74F" w14:textId="77777777" w:rsidR="008019E6" w:rsidRPr="007E2CBA" w:rsidRDefault="008019E6" w:rsidP="008457A9">
            <w:pPr>
              <w:rPr>
                <w:i/>
                <w:iCs/>
                <w:szCs w:val="20"/>
                <w:highlight w:val="yellow"/>
              </w:rPr>
            </w:pPr>
            <w:r w:rsidRPr="007E2CBA">
              <w:rPr>
                <w:i/>
                <w:iCs/>
                <w:szCs w:val="20"/>
                <w:highlight w:val="yellow"/>
              </w:rPr>
              <w:t>Man-Made Feature</w:t>
            </w:r>
          </w:p>
        </w:tc>
      </w:tr>
      <w:tr w:rsidR="008019E6" w:rsidRPr="007E2CBA" w14:paraId="428BEE9E" w14:textId="77777777" w:rsidTr="00525B3F">
        <w:trPr>
          <w:gridAfter w:val="1"/>
          <w:wAfter w:w="54" w:type="dxa"/>
          <w:cantSplit/>
        </w:trPr>
        <w:tc>
          <w:tcPr>
            <w:tcW w:w="675" w:type="dxa"/>
            <w:tcBorders>
              <w:top w:val="nil"/>
              <w:left w:val="nil"/>
              <w:bottom w:val="nil"/>
              <w:right w:val="nil"/>
            </w:tcBorders>
          </w:tcPr>
          <w:p w14:paraId="1060C96E" w14:textId="77777777" w:rsidR="008019E6" w:rsidRPr="007E2CBA" w:rsidRDefault="004E685C">
            <w:pPr>
              <w:rPr>
                <w:szCs w:val="20"/>
                <w:highlight w:val="yellow"/>
              </w:rPr>
            </w:pPr>
            <w:hyperlink w:anchor="_E93_Spacetime_Snapshot" w:history="1">
              <w:r w:rsidR="008019E6" w:rsidRPr="007E2CBA">
                <w:rPr>
                  <w:rStyle w:val="Hyperlink"/>
                  <w:szCs w:val="20"/>
                  <w:highlight w:val="yellow"/>
                </w:rPr>
                <w:t>E93</w:t>
              </w:r>
            </w:hyperlink>
          </w:p>
        </w:tc>
        <w:tc>
          <w:tcPr>
            <w:tcW w:w="383" w:type="dxa"/>
            <w:tcBorders>
              <w:top w:val="nil"/>
              <w:left w:val="nil"/>
              <w:bottom w:val="nil"/>
              <w:right w:val="nil"/>
            </w:tcBorders>
          </w:tcPr>
          <w:p w14:paraId="6C1C334F" w14:textId="77777777" w:rsidR="008019E6" w:rsidRPr="007E2CBA" w:rsidRDefault="008019E6">
            <w:pPr>
              <w:rPr>
                <w:szCs w:val="20"/>
                <w:highlight w:val="yellow"/>
              </w:rPr>
            </w:pPr>
            <w:r w:rsidRPr="007E2CBA">
              <w:rPr>
                <w:szCs w:val="20"/>
                <w:highlight w:val="yellow"/>
              </w:rPr>
              <w:t>-</w:t>
            </w:r>
          </w:p>
        </w:tc>
        <w:tc>
          <w:tcPr>
            <w:tcW w:w="236" w:type="dxa"/>
            <w:tcBorders>
              <w:top w:val="nil"/>
              <w:left w:val="nil"/>
              <w:bottom w:val="nil"/>
              <w:right w:val="nil"/>
            </w:tcBorders>
          </w:tcPr>
          <w:p w14:paraId="10E9604D" w14:textId="77777777" w:rsidR="008019E6" w:rsidRPr="007E2CBA" w:rsidRDefault="008019E6">
            <w:pPr>
              <w:rPr>
                <w:szCs w:val="20"/>
                <w:highlight w:val="yellow"/>
              </w:rPr>
            </w:pPr>
            <w:r w:rsidRPr="007E2CBA">
              <w:rPr>
                <w:szCs w:val="20"/>
                <w:highlight w:val="yellow"/>
              </w:rPr>
              <w:t>-</w:t>
            </w:r>
          </w:p>
        </w:tc>
        <w:tc>
          <w:tcPr>
            <w:tcW w:w="5564" w:type="dxa"/>
            <w:gridSpan w:val="31"/>
            <w:tcBorders>
              <w:top w:val="nil"/>
              <w:left w:val="nil"/>
              <w:bottom w:val="nil"/>
              <w:right w:val="nil"/>
            </w:tcBorders>
          </w:tcPr>
          <w:p w14:paraId="64203486" w14:textId="77777777" w:rsidR="008019E6" w:rsidRPr="007E2CBA" w:rsidRDefault="008019E6">
            <w:pPr>
              <w:rPr>
                <w:szCs w:val="20"/>
                <w:highlight w:val="yellow"/>
              </w:rPr>
            </w:pPr>
            <w:r w:rsidRPr="007E2CBA">
              <w:rPr>
                <w:szCs w:val="20"/>
                <w:highlight w:val="yellow"/>
              </w:rPr>
              <w:t>Presence</w:t>
            </w:r>
          </w:p>
        </w:tc>
      </w:tr>
      <w:tr w:rsidR="008019E6" w:rsidRPr="007E2CBA" w14:paraId="73C8BC3B" w14:textId="77777777" w:rsidTr="00525B3F">
        <w:trPr>
          <w:gridAfter w:val="1"/>
          <w:wAfter w:w="54" w:type="dxa"/>
          <w:cantSplit/>
        </w:trPr>
        <w:tc>
          <w:tcPr>
            <w:tcW w:w="675" w:type="dxa"/>
            <w:tcBorders>
              <w:top w:val="nil"/>
              <w:left w:val="nil"/>
              <w:bottom w:val="nil"/>
              <w:right w:val="nil"/>
            </w:tcBorders>
          </w:tcPr>
          <w:p w14:paraId="0D4DF97F" w14:textId="77777777" w:rsidR="008019E6" w:rsidRPr="007E2CBA" w:rsidRDefault="004E685C">
            <w:pPr>
              <w:rPr>
                <w:szCs w:val="20"/>
                <w:highlight w:val="yellow"/>
              </w:rPr>
            </w:pPr>
            <w:hyperlink w:anchor="_E59_Primitive_Value" w:history="1">
              <w:r w:rsidR="008019E6" w:rsidRPr="007E2CBA">
                <w:rPr>
                  <w:rStyle w:val="Hyperlink"/>
                  <w:szCs w:val="20"/>
                  <w:highlight w:val="yellow"/>
                </w:rPr>
                <w:t>E59</w:t>
              </w:r>
            </w:hyperlink>
          </w:p>
        </w:tc>
        <w:tc>
          <w:tcPr>
            <w:tcW w:w="6183" w:type="dxa"/>
            <w:gridSpan w:val="33"/>
            <w:tcBorders>
              <w:top w:val="nil"/>
              <w:left w:val="nil"/>
              <w:bottom w:val="nil"/>
              <w:right w:val="nil"/>
            </w:tcBorders>
          </w:tcPr>
          <w:p w14:paraId="0369254D" w14:textId="77777777" w:rsidR="008019E6" w:rsidRPr="007E2CBA" w:rsidRDefault="008019E6">
            <w:pPr>
              <w:rPr>
                <w:szCs w:val="20"/>
                <w:highlight w:val="yellow"/>
              </w:rPr>
            </w:pPr>
            <w:r w:rsidRPr="007E2CBA">
              <w:rPr>
                <w:szCs w:val="20"/>
                <w:highlight w:val="yellow"/>
              </w:rPr>
              <w:t>Primitive Value</w:t>
            </w:r>
          </w:p>
        </w:tc>
      </w:tr>
      <w:tr w:rsidR="008019E6" w:rsidRPr="007E2CBA" w14:paraId="55657F21" w14:textId="77777777" w:rsidTr="00525B3F">
        <w:trPr>
          <w:gridAfter w:val="1"/>
          <w:wAfter w:w="54" w:type="dxa"/>
          <w:cantSplit/>
        </w:trPr>
        <w:tc>
          <w:tcPr>
            <w:tcW w:w="675" w:type="dxa"/>
            <w:tcBorders>
              <w:top w:val="nil"/>
              <w:left w:val="nil"/>
              <w:bottom w:val="nil"/>
              <w:right w:val="nil"/>
            </w:tcBorders>
          </w:tcPr>
          <w:p w14:paraId="76EA2BA6" w14:textId="77777777" w:rsidR="008019E6" w:rsidRPr="007E2CBA" w:rsidRDefault="004E685C">
            <w:pPr>
              <w:rPr>
                <w:szCs w:val="20"/>
                <w:highlight w:val="yellow"/>
              </w:rPr>
            </w:pPr>
            <w:hyperlink w:anchor="_E60_Number" w:history="1">
              <w:r w:rsidR="008019E6" w:rsidRPr="007E2CBA">
                <w:rPr>
                  <w:rStyle w:val="Hyperlink"/>
                  <w:szCs w:val="20"/>
                  <w:highlight w:val="yellow"/>
                </w:rPr>
                <w:t>E60</w:t>
              </w:r>
            </w:hyperlink>
          </w:p>
        </w:tc>
        <w:tc>
          <w:tcPr>
            <w:tcW w:w="383" w:type="dxa"/>
            <w:tcBorders>
              <w:top w:val="nil"/>
              <w:left w:val="nil"/>
              <w:bottom w:val="nil"/>
              <w:right w:val="nil"/>
            </w:tcBorders>
          </w:tcPr>
          <w:p w14:paraId="1099883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6D0AE0F8" w14:textId="77777777" w:rsidR="008019E6" w:rsidRPr="007E2CBA" w:rsidRDefault="008019E6">
            <w:pPr>
              <w:rPr>
                <w:szCs w:val="20"/>
                <w:highlight w:val="yellow"/>
              </w:rPr>
            </w:pPr>
            <w:r w:rsidRPr="007E2CBA">
              <w:rPr>
                <w:szCs w:val="20"/>
                <w:highlight w:val="yellow"/>
              </w:rPr>
              <w:t>Number</w:t>
            </w:r>
          </w:p>
        </w:tc>
      </w:tr>
      <w:tr w:rsidR="008019E6" w:rsidRPr="007E2CBA" w14:paraId="6D5A112B" w14:textId="77777777" w:rsidTr="00525B3F">
        <w:trPr>
          <w:gridAfter w:val="1"/>
          <w:wAfter w:w="54" w:type="dxa"/>
          <w:cantSplit/>
        </w:trPr>
        <w:tc>
          <w:tcPr>
            <w:tcW w:w="675" w:type="dxa"/>
            <w:tcBorders>
              <w:top w:val="nil"/>
              <w:left w:val="nil"/>
              <w:bottom w:val="nil"/>
              <w:right w:val="nil"/>
            </w:tcBorders>
          </w:tcPr>
          <w:p w14:paraId="31CB0AB4" w14:textId="77777777" w:rsidR="008019E6" w:rsidRPr="007E2CBA" w:rsidRDefault="004E685C">
            <w:pPr>
              <w:rPr>
                <w:szCs w:val="20"/>
                <w:highlight w:val="yellow"/>
              </w:rPr>
            </w:pPr>
            <w:hyperlink w:anchor="_E61_Time_Primitive" w:history="1">
              <w:r w:rsidR="008019E6" w:rsidRPr="007E2CBA">
                <w:rPr>
                  <w:rStyle w:val="Hyperlink"/>
                  <w:szCs w:val="20"/>
                  <w:highlight w:val="yellow"/>
                </w:rPr>
                <w:t>E61</w:t>
              </w:r>
            </w:hyperlink>
          </w:p>
        </w:tc>
        <w:tc>
          <w:tcPr>
            <w:tcW w:w="383" w:type="dxa"/>
            <w:tcBorders>
              <w:top w:val="nil"/>
              <w:left w:val="nil"/>
              <w:bottom w:val="nil"/>
              <w:right w:val="nil"/>
            </w:tcBorders>
          </w:tcPr>
          <w:p w14:paraId="55665C9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52FA74A7" w14:textId="77777777" w:rsidR="008019E6" w:rsidRPr="007E2CBA" w:rsidRDefault="008019E6">
            <w:pPr>
              <w:rPr>
                <w:szCs w:val="20"/>
                <w:highlight w:val="yellow"/>
              </w:rPr>
            </w:pPr>
            <w:r w:rsidRPr="007E2CBA">
              <w:rPr>
                <w:szCs w:val="20"/>
                <w:highlight w:val="yellow"/>
              </w:rPr>
              <w:t>Time Primitive</w:t>
            </w:r>
          </w:p>
        </w:tc>
      </w:tr>
      <w:tr w:rsidR="008019E6" w:rsidRPr="007E2CBA" w14:paraId="6E56E214" w14:textId="77777777" w:rsidTr="00525B3F">
        <w:trPr>
          <w:gridAfter w:val="1"/>
          <w:wAfter w:w="54" w:type="dxa"/>
          <w:cantSplit/>
        </w:trPr>
        <w:tc>
          <w:tcPr>
            <w:tcW w:w="675" w:type="dxa"/>
            <w:tcBorders>
              <w:top w:val="nil"/>
              <w:left w:val="nil"/>
              <w:bottom w:val="nil"/>
              <w:right w:val="nil"/>
            </w:tcBorders>
          </w:tcPr>
          <w:p w14:paraId="33518B0B" w14:textId="77777777" w:rsidR="008019E6" w:rsidRPr="007E2CBA" w:rsidRDefault="004E685C">
            <w:pPr>
              <w:rPr>
                <w:szCs w:val="20"/>
                <w:highlight w:val="yellow"/>
              </w:rPr>
            </w:pPr>
            <w:hyperlink w:anchor="_E62_String" w:history="1">
              <w:r w:rsidR="008019E6" w:rsidRPr="007E2CBA">
                <w:rPr>
                  <w:rStyle w:val="Hyperlink"/>
                  <w:szCs w:val="20"/>
                  <w:highlight w:val="yellow"/>
                </w:rPr>
                <w:t>E62</w:t>
              </w:r>
            </w:hyperlink>
          </w:p>
        </w:tc>
        <w:tc>
          <w:tcPr>
            <w:tcW w:w="383" w:type="dxa"/>
            <w:tcBorders>
              <w:top w:val="nil"/>
              <w:left w:val="nil"/>
              <w:bottom w:val="nil"/>
              <w:right w:val="nil"/>
            </w:tcBorders>
          </w:tcPr>
          <w:p w14:paraId="5A4FF88A"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48FEB447" w14:textId="77777777" w:rsidR="008019E6" w:rsidRPr="007E2CBA" w:rsidRDefault="008019E6">
            <w:pPr>
              <w:rPr>
                <w:szCs w:val="20"/>
                <w:highlight w:val="yellow"/>
              </w:rPr>
            </w:pPr>
            <w:r w:rsidRPr="007E2CBA">
              <w:rPr>
                <w:szCs w:val="20"/>
                <w:highlight w:val="yellow"/>
              </w:rPr>
              <w:t>String</w:t>
            </w:r>
          </w:p>
        </w:tc>
      </w:tr>
      <w:tr w:rsidR="008019E6" w:rsidRPr="0057462B" w14:paraId="070FBE2C" w14:textId="77777777" w:rsidTr="00525B3F">
        <w:trPr>
          <w:gridAfter w:val="1"/>
          <w:wAfter w:w="54" w:type="dxa"/>
          <w:cantSplit/>
        </w:trPr>
        <w:tc>
          <w:tcPr>
            <w:tcW w:w="675" w:type="dxa"/>
            <w:tcBorders>
              <w:top w:val="nil"/>
              <w:left w:val="nil"/>
              <w:bottom w:val="nil"/>
              <w:right w:val="nil"/>
            </w:tcBorders>
          </w:tcPr>
          <w:p w14:paraId="162C14C0" w14:textId="77777777" w:rsidR="008019E6" w:rsidRPr="007E2CBA" w:rsidRDefault="004E685C">
            <w:pPr>
              <w:rPr>
                <w:szCs w:val="20"/>
                <w:highlight w:val="yellow"/>
              </w:rPr>
            </w:pPr>
            <w:hyperlink w:anchor="_E94_Space_Primitive" w:history="1">
              <w:r w:rsidR="008019E6" w:rsidRPr="007E2CBA">
                <w:rPr>
                  <w:rStyle w:val="Hyperlink"/>
                  <w:szCs w:val="20"/>
                  <w:highlight w:val="yellow"/>
                </w:rPr>
                <w:t>E94</w:t>
              </w:r>
            </w:hyperlink>
          </w:p>
        </w:tc>
        <w:tc>
          <w:tcPr>
            <w:tcW w:w="383" w:type="dxa"/>
            <w:tcBorders>
              <w:top w:val="nil"/>
              <w:left w:val="nil"/>
              <w:bottom w:val="nil"/>
              <w:right w:val="nil"/>
            </w:tcBorders>
          </w:tcPr>
          <w:p w14:paraId="3424CA6A" w14:textId="77777777" w:rsidR="008019E6" w:rsidRPr="007E2CBA" w:rsidRDefault="008019E6">
            <w:pPr>
              <w:rPr>
                <w:sz w:val="16"/>
                <w:szCs w:val="16"/>
                <w:highlight w:val="yellow"/>
              </w:rPr>
            </w:pPr>
            <w:r w:rsidRPr="007E2CBA">
              <w:rPr>
                <w:szCs w:val="20"/>
                <w:highlight w:val="yellow"/>
              </w:rPr>
              <w:t>-</w:t>
            </w:r>
          </w:p>
        </w:tc>
        <w:tc>
          <w:tcPr>
            <w:tcW w:w="5800" w:type="dxa"/>
            <w:gridSpan w:val="32"/>
            <w:tcBorders>
              <w:top w:val="nil"/>
              <w:left w:val="nil"/>
              <w:bottom w:val="nil"/>
              <w:right w:val="nil"/>
            </w:tcBorders>
          </w:tcPr>
          <w:p w14:paraId="027614FC" w14:textId="77777777" w:rsidR="008019E6" w:rsidRPr="007E2CBA" w:rsidRDefault="008019E6">
            <w:pPr>
              <w:rPr>
                <w:szCs w:val="20"/>
                <w:highlight w:val="yellow"/>
              </w:rPr>
            </w:pPr>
            <w:r w:rsidRPr="007E2CBA">
              <w:rPr>
                <w:szCs w:val="20"/>
                <w:highlight w:val="yellow"/>
              </w:rPr>
              <w:t>Space Primitive</w:t>
            </w:r>
          </w:p>
        </w:tc>
      </w:tr>
    </w:tbl>
    <w:p w14:paraId="01FF616D" w14:textId="77777777" w:rsidR="008019E6" w:rsidRPr="0057462B" w:rsidRDefault="008019E6">
      <w:pPr>
        <w:pStyle w:val="Heading2"/>
        <w:widowControl/>
        <w:rPr>
          <w:sz w:val="20"/>
          <w:szCs w:val="20"/>
        </w:rPr>
      </w:pPr>
      <w:r w:rsidRPr="0057462B">
        <w:rPr>
          <w:sz w:val="20"/>
          <w:szCs w:val="20"/>
        </w:rPr>
        <w:br w:type="page"/>
      </w:r>
      <w:bookmarkStart w:id="47" w:name="_Toc530581231"/>
      <w:r w:rsidRPr="0057462B">
        <w:rPr>
          <w:sz w:val="20"/>
          <w:szCs w:val="20"/>
        </w:rPr>
        <w:lastRenderedPageBreak/>
        <w:t>CIDOC CRM Property Hierarchy:</w:t>
      </w:r>
      <w:bookmarkEnd w:id="47"/>
    </w:p>
    <w:p w14:paraId="3D4948FD" w14:textId="77777777" w:rsidR="008019E6" w:rsidRPr="0057462B" w:rsidRDefault="008019E6"/>
    <w:tbl>
      <w:tblPr>
        <w:tblW w:w="10315" w:type="dxa"/>
        <w:tblLayout w:type="fixed"/>
        <w:tblLook w:val="0000" w:firstRow="0" w:lastRow="0" w:firstColumn="0" w:lastColumn="0" w:noHBand="0" w:noVBand="0"/>
      </w:tblPr>
      <w:tblGrid>
        <w:gridCol w:w="708"/>
        <w:gridCol w:w="4503"/>
        <w:gridCol w:w="2552"/>
        <w:gridCol w:w="2552"/>
      </w:tblGrid>
      <w:tr w:rsidR="008019E6" w:rsidRPr="007E2CBA" w14:paraId="0109C9BB" w14:textId="77777777" w:rsidTr="003122A6">
        <w:trPr>
          <w:tblHeader/>
        </w:trPr>
        <w:tc>
          <w:tcPr>
            <w:tcW w:w="708" w:type="dxa"/>
            <w:tcBorders>
              <w:top w:val="nil"/>
              <w:left w:val="nil"/>
              <w:bottom w:val="nil"/>
              <w:right w:val="nil"/>
            </w:tcBorders>
          </w:tcPr>
          <w:p w14:paraId="3F81D78D" w14:textId="77777777" w:rsidR="008019E6" w:rsidRPr="007E2CBA" w:rsidRDefault="008019E6">
            <w:pPr>
              <w:pStyle w:val="Heading6"/>
              <w:jc w:val="both"/>
              <w:rPr>
                <w:sz w:val="16"/>
                <w:szCs w:val="16"/>
                <w:highlight w:val="yellow"/>
              </w:rPr>
            </w:pPr>
            <w:r w:rsidRPr="007E2CBA">
              <w:rPr>
                <w:sz w:val="16"/>
                <w:szCs w:val="16"/>
                <w:highlight w:val="yellow"/>
              </w:rPr>
              <w:t>Property id</w:t>
            </w:r>
          </w:p>
        </w:tc>
        <w:tc>
          <w:tcPr>
            <w:tcW w:w="4503" w:type="dxa"/>
            <w:tcBorders>
              <w:top w:val="nil"/>
              <w:left w:val="nil"/>
              <w:bottom w:val="nil"/>
              <w:right w:val="nil"/>
            </w:tcBorders>
          </w:tcPr>
          <w:p w14:paraId="7337044D" w14:textId="77777777" w:rsidR="008019E6" w:rsidRPr="007E2CBA" w:rsidRDefault="008019E6">
            <w:pPr>
              <w:pStyle w:val="Heading6"/>
              <w:rPr>
                <w:sz w:val="16"/>
                <w:szCs w:val="16"/>
                <w:highlight w:val="yellow"/>
              </w:rPr>
            </w:pPr>
            <w:r w:rsidRPr="007E2CBA">
              <w:rPr>
                <w:sz w:val="16"/>
                <w:szCs w:val="16"/>
                <w:highlight w:val="yellow"/>
              </w:rPr>
              <w:t>Property Name</w:t>
            </w:r>
          </w:p>
        </w:tc>
        <w:tc>
          <w:tcPr>
            <w:tcW w:w="2552" w:type="dxa"/>
            <w:tcBorders>
              <w:top w:val="nil"/>
              <w:left w:val="nil"/>
              <w:bottom w:val="nil"/>
              <w:right w:val="nil"/>
            </w:tcBorders>
          </w:tcPr>
          <w:p w14:paraId="20ACF423" w14:textId="77777777" w:rsidR="008019E6" w:rsidRPr="007E2CBA" w:rsidRDefault="008019E6">
            <w:pPr>
              <w:rPr>
                <w:b/>
                <w:bCs/>
                <w:sz w:val="16"/>
                <w:szCs w:val="16"/>
                <w:highlight w:val="yellow"/>
              </w:rPr>
            </w:pPr>
            <w:r w:rsidRPr="007E2CBA">
              <w:rPr>
                <w:b/>
                <w:bCs/>
                <w:sz w:val="16"/>
                <w:szCs w:val="16"/>
                <w:highlight w:val="yellow"/>
              </w:rPr>
              <w:t>Entity – Domain</w:t>
            </w:r>
          </w:p>
        </w:tc>
        <w:tc>
          <w:tcPr>
            <w:tcW w:w="2552" w:type="dxa"/>
            <w:tcBorders>
              <w:top w:val="nil"/>
              <w:left w:val="nil"/>
              <w:bottom w:val="nil"/>
              <w:right w:val="nil"/>
            </w:tcBorders>
          </w:tcPr>
          <w:p w14:paraId="261EA76D" w14:textId="77777777" w:rsidR="008019E6" w:rsidRPr="007E2CBA" w:rsidRDefault="008019E6">
            <w:pPr>
              <w:rPr>
                <w:b/>
                <w:bCs/>
                <w:sz w:val="16"/>
                <w:szCs w:val="16"/>
                <w:highlight w:val="yellow"/>
              </w:rPr>
            </w:pPr>
            <w:r w:rsidRPr="007E2CBA">
              <w:rPr>
                <w:b/>
                <w:bCs/>
                <w:sz w:val="16"/>
                <w:szCs w:val="16"/>
                <w:highlight w:val="yellow"/>
              </w:rPr>
              <w:t>Entity - Range</w:t>
            </w:r>
          </w:p>
        </w:tc>
      </w:tr>
      <w:tr w:rsidR="008019E6" w:rsidRPr="007E2CBA" w14:paraId="3D4CD9DE" w14:textId="77777777" w:rsidTr="003122A6">
        <w:tc>
          <w:tcPr>
            <w:tcW w:w="708" w:type="dxa"/>
            <w:tcBorders>
              <w:top w:val="nil"/>
              <w:left w:val="nil"/>
              <w:bottom w:val="nil"/>
              <w:right w:val="nil"/>
            </w:tcBorders>
          </w:tcPr>
          <w:p w14:paraId="6F8CC932" w14:textId="77777777" w:rsidR="008019E6" w:rsidRPr="007E2CBA" w:rsidRDefault="004E685C">
            <w:pPr>
              <w:pStyle w:val="FootnoteText"/>
              <w:widowControl/>
              <w:autoSpaceDE/>
              <w:autoSpaceDN/>
              <w:rPr>
                <w:sz w:val="16"/>
                <w:szCs w:val="16"/>
                <w:highlight w:val="yellow"/>
                <w:lang w:val="en-GB"/>
              </w:rPr>
            </w:pPr>
            <w:hyperlink w:anchor="_P1_is_identified" w:history="1">
              <w:r w:rsidR="008019E6" w:rsidRPr="007E2CBA">
                <w:rPr>
                  <w:rStyle w:val="Hyperlink"/>
                  <w:sz w:val="16"/>
                  <w:szCs w:val="16"/>
                  <w:highlight w:val="yellow"/>
                  <w:lang w:val="en-GB"/>
                </w:rPr>
                <w:t>P1</w:t>
              </w:r>
            </w:hyperlink>
          </w:p>
        </w:tc>
        <w:tc>
          <w:tcPr>
            <w:tcW w:w="4503" w:type="dxa"/>
            <w:tcBorders>
              <w:top w:val="nil"/>
              <w:left w:val="nil"/>
              <w:bottom w:val="nil"/>
              <w:right w:val="nil"/>
            </w:tcBorders>
          </w:tcPr>
          <w:p w14:paraId="070F8133" w14:textId="77777777" w:rsidR="008019E6" w:rsidRPr="007E2CBA" w:rsidRDefault="008019E6">
            <w:pPr>
              <w:rPr>
                <w:sz w:val="16"/>
                <w:szCs w:val="16"/>
                <w:highlight w:val="yellow"/>
              </w:rPr>
            </w:pPr>
            <w:r w:rsidRPr="007E2CBA">
              <w:rPr>
                <w:sz w:val="16"/>
                <w:szCs w:val="16"/>
                <w:highlight w:val="yellow"/>
              </w:rPr>
              <w:t>is identified by (identifies)</w:t>
            </w:r>
          </w:p>
        </w:tc>
        <w:tc>
          <w:tcPr>
            <w:tcW w:w="2552" w:type="dxa"/>
            <w:tcBorders>
              <w:top w:val="nil"/>
              <w:left w:val="nil"/>
              <w:bottom w:val="nil"/>
              <w:right w:val="nil"/>
            </w:tcBorders>
          </w:tcPr>
          <w:p w14:paraId="78DC2E1B"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31E1C4EF" w14:textId="77777777" w:rsidR="008019E6" w:rsidRPr="007E2CBA" w:rsidRDefault="004E685C">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7906365F" w14:textId="77777777" w:rsidTr="003122A6">
        <w:tc>
          <w:tcPr>
            <w:tcW w:w="708" w:type="dxa"/>
            <w:tcBorders>
              <w:top w:val="nil"/>
              <w:left w:val="nil"/>
              <w:bottom w:val="nil"/>
              <w:right w:val="nil"/>
            </w:tcBorders>
          </w:tcPr>
          <w:p w14:paraId="484EF9B5" w14:textId="77777777" w:rsidR="008019E6" w:rsidRPr="007E2CBA" w:rsidRDefault="004E685C">
            <w:pPr>
              <w:rPr>
                <w:sz w:val="16"/>
                <w:szCs w:val="16"/>
                <w:highlight w:val="yellow"/>
              </w:rPr>
            </w:pPr>
            <w:hyperlink w:anchor="_P48_has_preferred_identifier (is pr" w:history="1">
              <w:r w:rsidR="008019E6" w:rsidRPr="007E2CBA">
                <w:rPr>
                  <w:rStyle w:val="Hyperlink"/>
                  <w:sz w:val="16"/>
                  <w:szCs w:val="16"/>
                  <w:highlight w:val="yellow"/>
                </w:rPr>
                <w:t>P48</w:t>
              </w:r>
            </w:hyperlink>
          </w:p>
        </w:tc>
        <w:tc>
          <w:tcPr>
            <w:tcW w:w="4503" w:type="dxa"/>
            <w:tcBorders>
              <w:top w:val="nil"/>
              <w:left w:val="nil"/>
              <w:bottom w:val="nil"/>
              <w:right w:val="nil"/>
            </w:tcBorders>
          </w:tcPr>
          <w:p w14:paraId="18CE695A" w14:textId="77777777" w:rsidR="008019E6" w:rsidRPr="007E2CBA" w:rsidRDefault="008019E6">
            <w:pPr>
              <w:rPr>
                <w:sz w:val="16"/>
                <w:szCs w:val="16"/>
                <w:highlight w:val="yellow"/>
              </w:rPr>
            </w:pPr>
            <w:r w:rsidRPr="007E2CBA">
              <w:rPr>
                <w:sz w:val="16"/>
                <w:szCs w:val="16"/>
                <w:highlight w:val="yellow"/>
              </w:rPr>
              <w:t xml:space="preserve">   -   has preferred identifier (is preferred identifier of)</w:t>
            </w:r>
          </w:p>
        </w:tc>
        <w:tc>
          <w:tcPr>
            <w:tcW w:w="2552" w:type="dxa"/>
            <w:tcBorders>
              <w:top w:val="nil"/>
              <w:left w:val="nil"/>
              <w:bottom w:val="nil"/>
              <w:right w:val="nil"/>
            </w:tcBorders>
          </w:tcPr>
          <w:p w14:paraId="41AC57F2"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0BB6A5E0" w14:textId="77777777" w:rsidR="008019E6" w:rsidRPr="007E2CBA" w:rsidRDefault="004E685C">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58327643" w14:textId="77777777" w:rsidTr="003122A6">
        <w:tc>
          <w:tcPr>
            <w:tcW w:w="708" w:type="dxa"/>
            <w:tcBorders>
              <w:top w:val="nil"/>
              <w:left w:val="nil"/>
              <w:bottom w:val="nil"/>
              <w:right w:val="nil"/>
            </w:tcBorders>
          </w:tcPr>
          <w:p w14:paraId="7E60DCF5" w14:textId="77777777" w:rsidR="008019E6" w:rsidRPr="007E2CBA" w:rsidRDefault="004E685C">
            <w:pPr>
              <w:rPr>
                <w:sz w:val="16"/>
                <w:szCs w:val="16"/>
                <w:highlight w:val="yellow"/>
              </w:rPr>
            </w:pPr>
            <w:hyperlink w:anchor="_P78_is_identified" w:history="1">
              <w:r w:rsidR="008019E6" w:rsidRPr="007E2CBA">
                <w:rPr>
                  <w:rStyle w:val="Hyperlink"/>
                  <w:sz w:val="16"/>
                  <w:szCs w:val="16"/>
                  <w:highlight w:val="yellow"/>
                </w:rPr>
                <w:t>P78</w:t>
              </w:r>
            </w:hyperlink>
          </w:p>
        </w:tc>
        <w:tc>
          <w:tcPr>
            <w:tcW w:w="4503" w:type="dxa"/>
            <w:tcBorders>
              <w:top w:val="nil"/>
              <w:left w:val="nil"/>
              <w:bottom w:val="nil"/>
              <w:right w:val="nil"/>
            </w:tcBorders>
          </w:tcPr>
          <w:p w14:paraId="6509AC58"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F25AA39"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3002905" w14:textId="77777777" w:rsidR="008019E6" w:rsidRPr="00F0372D" w:rsidRDefault="004E685C">
            <w:pPr>
              <w:rPr>
                <w:strike/>
                <w:sz w:val="16"/>
                <w:szCs w:val="16"/>
                <w:highlight w:val="yellow"/>
              </w:rPr>
            </w:pPr>
            <w:hyperlink w:anchor="_E49_Time_Appellation" w:history="1">
              <w:r w:rsidR="008019E6" w:rsidRPr="00F0372D">
                <w:rPr>
                  <w:rStyle w:val="Hyperlink"/>
                  <w:strike/>
                  <w:sz w:val="16"/>
                  <w:szCs w:val="16"/>
                  <w:highlight w:val="yellow"/>
                </w:rPr>
                <w:t>E49</w:t>
              </w:r>
            </w:hyperlink>
            <w:r w:rsidR="008019E6" w:rsidRPr="00F0372D">
              <w:rPr>
                <w:strike/>
                <w:sz w:val="16"/>
                <w:szCs w:val="16"/>
                <w:highlight w:val="yellow"/>
              </w:rPr>
              <w:t xml:space="preserve"> Time Appellation</w:t>
            </w:r>
          </w:p>
        </w:tc>
      </w:tr>
      <w:tr w:rsidR="008019E6" w:rsidRPr="007E2CBA" w14:paraId="2A915104" w14:textId="77777777" w:rsidTr="003122A6">
        <w:tc>
          <w:tcPr>
            <w:tcW w:w="708" w:type="dxa"/>
            <w:tcBorders>
              <w:top w:val="nil"/>
              <w:left w:val="nil"/>
              <w:bottom w:val="nil"/>
              <w:right w:val="nil"/>
            </w:tcBorders>
          </w:tcPr>
          <w:p w14:paraId="22EFD331" w14:textId="77777777" w:rsidR="008019E6" w:rsidRPr="007E2CBA" w:rsidRDefault="004E685C">
            <w:pPr>
              <w:rPr>
                <w:sz w:val="16"/>
                <w:szCs w:val="16"/>
                <w:highlight w:val="yellow"/>
              </w:rPr>
            </w:pPr>
            <w:hyperlink w:anchor="_P87_is_identified_by (identifies)" w:history="1">
              <w:r w:rsidR="008019E6" w:rsidRPr="007E2CBA">
                <w:rPr>
                  <w:rStyle w:val="Hyperlink"/>
                  <w:sz w:val="16"/>
                  <w:szCs w:val="16"/>
                  <w:highlight w:val="yellow"/>
                </w:rPr>
                <w:t>P87</w:t>
              </w:r>
            </w:hyperlink>
          </w:p>
        </w:tc>
        <w:tc>
          <w:tcPr>
            <w:tcW w:w="4503" w:type="dxa"/>
            <w:tcBorders>
              <w:top w:val="nil"/>
              <w:left w:val="nil"/>
              <w:bottom w:val="nil"/>
              <w:right w:val="nil"/>
            </w:tcBorders>
          </w:tcPr>
          <w:p w14:paraId="6585B306"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5531DE2C"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75251486" w14:textId="77777777" w:rsidR="008019E6" w:rsidRPr="00F0372D" w:rsidRDefault="004E685C">
            <w:pPr>
              <w:rPr>
                <w:strike/>
                <w:sz w:val="16"/>
                <w:szCs w:val="16"/>
                <w:highlight w:val="yellow"/>
              </w:rPr>
            </w:pPr>
            <w:hyperlink w:anchor="_E44_Place_Appellation" w:history="1">
              <w:r w:rsidR="008019E6" w:rsidRPr="00F0372D">
                <w:rPr>
                  <w:rStyle w:val="Hyperlink"/>
                  <w:strike/>
                  <w:sz w:val="16"/>
                  <w:szCs w:val="16"/>
                  <w:highlight w:val="yellow"/>
                </w:rPr>
                <w:t>E44</w:t>
              </w:r>
            </w:hyperlink>
            <w:r w:rsidR="008019E6" w:rsidRPr="00F0372D">
              <w:rPr>
                <w:strike/>
                <w:sz w:val="16"/>
                <w:szCs w:val="16"/>
                <w:highlight w:val="yellow"/>
              </w:rPr>
              <w:t xml:space="preserve"> Place Appellation</w:t>
            </w:r>
          </w:p>
        </w:tc>
      </w:tr>
      <w:tr w:rsidR="008019E6" w:rsidRPr="007E2CBA" w14:paraId="2A1D73CB" w14:textId="77777777" w:rsidTr="003122A6">
        <w:tc>
          <w:tcPr>
            <w:tcW w:w="708" w:type="dxa"/>
            <w:tcBorders>
              <w:top w:val="nil"/>
              <w:left w:val="nil"/>
              <w:bottom w:val="nil"/>
              <w:right w:val="nil"/>
            </w:tcBorders>
          </w:tcPr>
          <w:p w14:paraId="23DDD581" w14:textId="77777777" w:rsidR="008019E6" w:rsidRPr="007E2CBA" w:rsidRDefault="004E685C">
            <w:pPr>
              <w:rPr>
                <w:sz w:val="16"/>
                <w:szCs w:val="16"/>
                <w:highlight w:val="yellow"/>
              </w:rPr>
            </w:pPr>
            <w:hyperlink w:anchor="_P102_has_title_(is title of)" w:history="1">
              <w:r w:rsidR="008019E6" w:rsidRPr="007E2CBA">
                <w:rPr>
                  <w:rStyle w:val="Hyperlink"/>
                  <w:sz w:val="16"/>
                  <w:szCs w:val="16"/>
                  <w:highlight w:val="yellow"/>
                </w:rPr>
                <w:t>P102</w:t>
              </w:r>
            </w:hyperlink>
          </w:p>
        </w:tc>
        <w:tc>
          <w:tcPr>
            <w:tcW w:w="4503" w:type="dxa"/>
            <w:tcBorders>
              <w:top w:val="nil"/>
              <w:left w:val="nil"/>
              <w:bottom w:val="nil"/>
              <w:right w:val="nil"/>
            </w:tcBorders>
          </w:tcPr>
          <w:p w14:paraId="1054818B" w14:textId="77777777" w:rsidR="008019E6" w:rsidRPr="007E2CBA" w:rsidRDefault="008019E6">
            <w:pPr>
              <w:rPr>
                <w:sz w:val="16"/>
                <w:szCs w:val="16"/>
                <w:highlight w:val="yellow"/>
              </w:rPr>
            </w:pPr>
            <w:r w:rsidRPr="007E2CBA">
              <w:rPr>
                <w:sz w:val="16"/>
                <w:szCs w:val="16"/>
                <w:highlight w:val="yellow"/>
              </w:rPr>
              <w:t xml:space="preserve">   -   has title (is title of)</w:t>
            </w:r>
          </w:p>
        </w:tc>
        <w:tc>
          <w:tcPr>
            <w:tcW w:w="2552" w:type="dxa"/>
            <w:tcBorders>
              <w:top w:val="nil"/>
              <w:left w:val="nil"/>
              <w:bottom w:val="nil"/>
              <w:right w:val="nil"/>
            </w:tcBorders>
          </w:tcPr>
          <w:p w14:paraId="14FA7682" w14:textId="77777777" w:rsidR="008019E6" w:rsidRPr="007E2CBA" w:rsidRDefault="004E685C">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67A117DD" w14:textId="77777777" w:rsidR="008019E6" w:rsidRPr="007E2CBA" w:rsidRDefault="004E685C">
            <w:pPr>
              <w:rPr>
                <w:sz w:val="16"/>
                <w:szCs w:val="16"/>
                <w:highlight w:val="yellow"/>
              </w:rPr>
            </w:pPr>
            <w:hyperlink w:anchor="_E35_Title" w:history="1">
              <w:r w:rsidR="008019E6" w:rsidRPr="007E2CBA">
                <w:rPr>
                  <w:rStyle w:val="Hyperlink"/>
                  <w:sz w:val="16"/>
                  <w:szCs w:val="16"/>
                  <w:highlight w:val="yellow"/>
                </w:rPr>
                <w:t>E35</w:t>
              </w:r>
            </w:hyperlink>
            <w:r w:rsidR="008019E6" w:rsidRPr="007E2CBA">
              <w:rPr>
                <w:sz w:val="16"/>
                <w:szCs w:val="16"/>
                <w:highlight w:val="yellow"/>
              </w:rPr>
              <w:t xml:space="preserve"> Title</w:t>
            </w:r>
          </w:p>
        </w:tc>
      </w:tr>
      <w:tr w:rsidR="008019E6" w:rsidRPr="007E2CBA" w14:paraId="517773D7" w14:textId="77777777" w:rsidTr="003122A6">
        <w:tc>
          <w:tcPr>
            <w:tcW w:w="708" w:type="dxa"/>
            <w:tcBorders>
              <w:top w:val="nil"/>
              <w:left w:val="nil"/>
              <w:bottom w:val="nil"/>
              <w:right w:val="nil"/>
            </w:tcBorders>
          </w:tcPr>
          <w:p w14:paraId="46F00BE9" w14:textId="77777777" w:rsidR="008019E6" w:rsidRPr="007E2CBA" w:rsidRDefault="004E685C">
            <w:pPr>
              <w:rPr>
                <w:highlight w:val="yellow"/>
              </w:rPr>
            </w:pPr>
            <w:hyperlink w:anchor="_P131_is_identified_by (identifies)" w:history="1">
              <w:r w:rsidR="008019E6" w:rsidRPr="007E2CBA">
                <w:rPr>
                  <w:rStyle w:val="Hyperlink"/>
                  <w:sz w:val="16"/>
                  <w:szCs w:val="16"/>
                  <w:highlight w:val="yellow"/>
                </w:rPr>
                <w:t>P131</w:t>
              </w:r>
            </w:hyperlink>
          </w:p>
        </w:tc>
        <w:tc>
          <w:tcPr>
            <w:tcW w:w="4503" w:type="dxa"/>
            <w:tcBorders>
              <w:top w:val="nil"/>
              <w:left w:val="nil"/>
              <w:bottom w:val="nil"/>
              <w:right w:val="nil"/>
            </w:tcBorders>
          </w:tcPr>
          <w:p w14:paraId="0205C955"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30973A2"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0CA5D8B6" w14:textId="77777777" w:rsidR="008019E6" w:rsidRPr="00F0372D" w:rsidRDefault="004E685C">
            <w:pPr>
              <w:rPr>
                <w:strike/>
                <w:sz w:val="16"/>
                <w:szCs w:val="16"/>
                <w:highlight w:val="yellow"/>
              </w:rPr>
            </w:pPr>
            <w:hyperlink w:anchor="_E82_Actor_Appellation" w:history="1">
              <w:r w:rsidR="008019E6" w:rsidRPr="00F0372D">
                <w:rPr>
                  <w:rStyle w:val="Hyperlink"/>
                  <w:strike/>
                  <w:sz w:val="16"/>
                  <w:szCs w:val="16"/>
                  <w:highlight w:val="yellow"/>
                </w:rPr>
                <w:t>E82</w:t>
              </w:r>
            </w:hyperlink>
            <w:r w:rsidR="008019E6" w:rsidRPr="00F0372D">
              <w:rPr>
                <w:strike/>
                <w:sz w:val="16"/>
                <w:szCs w:val="16"/>
                <w:highlight w:val="yellow"/>
              </w:rPr>
              <w:t xml:space="preserve"> Actor Appellation</w:t>
            </w:r>
          </w:p>
        </w:tc>
      </w:tr>
      <w:tr w:rsidR="008019E6" w:rsidRPr="007E2CBA" w14:paraId="37EDFFCF" w14:textId="77777777" w:rsidTr="003122A6">
        <w:tc>
          <w:tcPr>
            <w:tcW w:w="708" w:type="dxa"/>
            <w:tcBorders>
              <w:top w:val="nil"/>
              <w:left w:val="nil"/>
              <w:bottom w:val="nil"/>
              <w:right w:val="nil"/>
            </w:tcBorders>
          </w:tcPr>
          <w:p w14:paraId="6EA3E202" w14:textId="77777777" w:rsidR="008019E6" w:rsidRPr="007E2CBA" w:rsidRDefault="004E685C">
            <w:pPr>
              <w:rPr>
                <w:sz w:val="16"/>
                <w:szCs w:val="16"/>
                <w:highlight w:val="yellow"/>
              </w:rPr>
            </w:pPr>
            <w:hyperlink w:anchor="_P149_is_identified" w:history="1">
              <w:r w:rsidR="008019E6" w:rsidRPr="007E2CBA">
                <w:rPr>
                  <w:rStyle w:val="Hyperlink"/>
                  <w:sz w:val="16"/>
                  <w:szCs w:val="16"/>
                  <w:highlight w:val="yellow"/>
                </w:rPr>
                <w:t>P149</w:t>
              </w:r>
            </w:hyperlink>
          </w:p>
        </w:tc>
        <w:tc>
          <w:tcPr>
            <w:tcW w:w="4503" w:type="dxa"/>
            <w:tcBorders>
              <w:top w:val="nil"/>
              <w:left w:val="nil"/>
              <w:bottom w:val="nil"/>
              <w:right w:val="nil"/>
            </w:tcBorders>
          </w:tcPr>
          <w:p w14:paraId="20225DF1"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617A99BA" w14:textId="77777777" w:rsidR="008019E6" w:rsidRPr="007E2CBA" w:rsidRDefault="004E685C">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c>
          <w:tcPr>
            <w:tcW w:w="2552" w:type="dxa"/>
            <w:tcBorders>
              <w:top w:val="nil"/>
              <w:left w:val="nil"/>
              <w:bottom w:val="nil"/>
              <w:right w:val="nil"/>
            </w:tcBorders>
          </w:tcPr>
          <w:p w14:paraId="376850BC" w14:textId="77777777" w:rsidR="008019E6" w:rsidRPr="00983189" w:rsidRDefault="004E685C">
            <w:pPr>
              <w:rPr>
                <w:strike/>
                <w:sz w:val="16"/>
                <w:szCs w:val="16"/>
                <w:highlight w:val="yellow"/>
              </w:rPr>
            </w:pPr>
            <w:hyperlink w:anchor="_E75_Conceptual_Object_Appellation" w:history="1">
              <w:r w:rsidR="008019E6" w:rsidRPr="00983189">
                <w:rPr>
                  <w:rStyle w:val="Hyperlink"/>
                  <w:strike/>
                  <w:sz w:val="16"/>
                  <w:szCs w:val="16"/>
                  <w:highlight w:val="yellow"/>
                </w:rPr>
                <w:t>E75</w:t>
              </w:r>
            </w:hyperlink>
            <w:r w:rsidR="008019E6" w:rsidRPr="00983189">
              <w:rPr>
                <w:strike/>
                <w:sz w:val="16"/>
                <w:szCs w:val="16"/>
                <w:highlight w:val="yellow"/>
              </w:rPr>
              <w:t xml:space="preserve"> Conceptual Object Appellation</w:t>
            </w:r>
          </w:p>
        </w:tc>
      </w:tr>
      <w:tr w:rsidR="008019E6" w:rsidRPr="007E2CBA" w14:paraId="24C8455D" w14:textId="77777777" w:rsidTr="003122A6">
        <w:tc>
          <w:tcPr>
            <w:tcW w:w="708" w:type="dxa"/>
            <w:tcBorders>
              <w:top w:val="nil"/>
              <w:left w:val="nil"/>
              <w:bottom w:val="nil"/>
              <w:right w:val="nil"/>
            </w:tcBorders>
          </w:tcPr>
          <w:p w14:paraId="407B74ED" w14:textId="77777777" w:rsidR="008019E6" w:rsidRPr="007E2CBA" w:rsidRDefault="004E685C">
            <w:pPr>
              <w:rPr>
                <w:sz w:val="16"/>
                <w:szCs w:val="16"/>
                <w:highlight w:val="yellow"/>
              </w:rPr>
            </w:pPr>
            <w:hyperlink w:anchor="_P2_has_type_(is type of)" w:history="1">
              <w:r w:rsidR="008019E6" w:rsidRPr="007E2CBA">
                <w:rPr>
                  <w:rStyle w:val="Hyperlink"/>
                  <w:sz w:val="16"/>
                  <w:szCs w:val="16"/>
                  <w:highlight w:val="yellow"/>
                </w:rPr>
                <w:t>P2</w:t>
              </w:r>
            </w:hyperlink>
          </w:p>
        </w:tc>
        <w:tc>
          <w:tcPr>
            <w:tcW w:w="4503" w:type="dxa"/>
            <w:tcBorders>
              <w:top w:val="nil"/>
              <w:left w:val="nil"/>
              <w:bottom w:val="nil"/>
              <w:right w:val="nil"/>
            </w:tcBorders>
          </w:tcPr>
          <w:p w14:paraId="5B4181EF" w14:textId="77777777" w:rsidR="008019E6" w:rsidRPr="007E2CBA" w:rsidRDefault="008019E6">
            <w:pPr>
              <w:rPr>
                <w:sz w:val="16"/>
                <w:szCs w:val="16"/>
                <w:highlight w:val="yellow"/>
              </w:rPr>
            </w:pPr>
            <w:r w:rsidRPr="007E2CBA">
              <w:rPr>
                <w:sz w:val="16"/>
                <w:szCs w:val="16"/>
                <w:highlight w:val="yellow"/>
              </w:rPr>
              <w:t>has type (is type of)</w:t>
            </w:r>
          </w:p>
        </w:tc>
        <w:tc>
          <w:tcPr>
            <w:tcW w:w="2552" w:type="dxa"/>
            <w:tcBorders>
              <w:top w:val="nil"/>
              <w:left w:val="nil"/>
              <w:bottom w:val="nil"/>
              <w:right w:val="nil"/>
            </w:tcBorders>
          </w:tcPr>
          <w:p w14:paraId="7B22A5DB"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B41C24F"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35716A4" w14:textId="77777777" w:rsidTr="003122A6">
        <w:tc>
          <w:tcPr>
            <w:tcW w:w="708" w:type="dxa"/>
            <w:tcBorders>
              <w:top w:val="nil"/>
              <w:left w:val="nil"/>
              <w:bottom w:val="nil"/>
              <w:right w:val="nil"/>
            </w:tcBorders>
          </w:tcPr>
          <w:p w14:paraId="3219D395" w14:textId="77777777" w:rsidR="008019E6" w:rsidRPr="007E2CBA" w:rsidRDefault="004E685C">
            <w:pPr>
              <w:rPr>
                <w:sz w:val="16"/>
                <w:szCs w:val="16"/>
                <w:highlight w:val="yellow"/>
              </w:rPr>
            </w:pPr>
            <w:hyperlink w:anchor="_P137_is_exemplified_by (exemplifies" w:history="1">
              <w:r w:rsidR="008019E6" w:rsidRPr="007E2CBA">
                <w:rPr>
                  <w:rStyle w:val="Hyperlink"/>
                  <w:sz w:val="16"/>
                  <w:szCs w:val="16"/>
                  <w:highlight w:val="yellow"/>
                </w:rPr>
                <w:t>P137</w:t>
              </w:r>
            </w:hyperlink>
          </w:p>
        </w:tc>
        <w:tc>
          <w:tcPr>
            <w:tcW w:w="4503" w:type="dxa"/>
            <w:tcBorders>
              <w:top w:val="nil"/>
              <w:left w:val="nil"/>
              <w:bottom w:val="nil"/>
              <w:right w:val="nil"/>
            </w:tcBorders>
          </w:tcPr>
          <w:p w14:paraId="23D6C9F5" w14:textId="77777777" w:rsidR="008019E6" w:rsidRPr="007E2CBA" w:rsidRDefault="008019E6">
            <w:pPr>
              <w:rPr>
                <w:sz w:val="16"/>
                <w:szCs w:val="16"/>
                <w:highlight w:val="yellow"/>
              </w:rPr>
            </w:pPr>
            <w:r w:rsidRPr="007E2CBA">
              <w:rPr>
                <w:sz w:val="16"/>
                <w:szCs w:val="16"/>
                <w:highlight w:val="yellow"/>
              </w:rPr>
              <w:t xml:space="preserve">   -   exemplifies (is exemplified by)</w:t>
            </w:r>
          </w:p>
        </w:tc>
        <w:tc>
          <w:tcPr>
            <w:tcW w:w="2552" w:type="dxa"/>
            <w:tcBorders>
              <w:top w:val="nil"/>
              <w:left w:val="nil"/>
              <w:bottom w:val="nil"/>
              <w:right w:val="nil"/>
            </w:tcBorders>
          </w:tcPr>
          <w:p w14:paraId="020E72C8"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F560DA9"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39D2644" w14:textId="77777777" w:rsidTr="003122A6">
        <w:tc>
          <w:tcPr>
            <w:tcW w:w="708" w:type="dxa"/>
            <w:tcBorders>
              <w:top w:val="nil"/>
              <w:left w:val="nil"/>
              <w:bottom w:val="nil"/>
              <w:right w:val="nil"/>
            </w:tcBorders>
          </w:tcPr>
          <w:p w14:paraId="5F0C60ED" w14:textId="77777777" w:rsidR="008019E6" w:rsidRPr="007E2CBA" w:rsidRDefault="004E685C">
            <w:pPr>
              <w:rPr>
                <w:sz w:val="16"/>
                <w:szCs w:val="16"/>
                <w:highlight w:val="yellow"/>
              </w:rPr>
            </w:pPr>
            <w:hyperlink w:anchor="_P3_has_note" w:history="1">
              <w:r w:rsidR="008019E6" w:rsidRPr="007E2CBA">
                <w:rPr>
                  <w:rStyle w:val="Hyperlink"/>
                  <w:sz w:val="16"/>
                  <w:szCs w:val="16"/>
                  <w:highlight w:val="yellow"/>
                </w:rPr>
                <w:t>P3</w:t>
              </w:r>
            </w:hyperlink>
          </w:p>
        </w:tc>
        <w:tc>
          <w:tcPr>
            <w:tcW w:w="4503" w:type="dxa"/>
            <w:tcBorders>
              <w:top w:val="nil"/>
              <w:left w:val="nil"/>
              <w:bottom w:val="nil"/>
              <w:right w:val="nil"/>
            </w:tcBorders>
          </w:tcPr>
          <w:p w14:paraId="78EF4BA5" w14:textId="77777777" w:rsidR="008019E6" w:rsidRPr="007E2CBA" w:rsidRDefault="008019E6">
            <w:pPr>
              <w:rPr>
                <w:sz w:val="16"/>
                <w:szCs w:val="16"/>
                <w:highlight w:val="yellow"/>
              </w:rPr>
            </w:pPr>
            <w:r w:rsidRPr="007E2CBA">
              <w:rPr>
                <w:sz w:val="16"/>
                <w:szCs w:val="16"/>
                <w:highlight w:val="yellow"/>
              </w:rPr>
              <w:t>has note</w:t>
            </w:r>
          </w:p>
        </w:tc>
        <w:tc>
          <w:tcPr>
            <w:tcW w:w="2552" w:type="dxa"/>
            <w:tcBorders>
              <w:top w:val="nil"/>
              <w:left w:val="nil"/>
              <w:bottom w:val="nil"/>
              <w:right w:val="nil"/>
            </w:tcBorders>
          </w:tcPr>
          <w:p w14:paraId="0F35FA32"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24CC1061" w14:textId="77777777" w:rsidR="008019E6" w:rsidRPr="007E2CBA" w:rsidRDefault="004E685C">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333D114D" w14:textId="77777777" w:rsidTr="003122A6">
        <w:tc>
          <w:tcPr>
            <w:tcW w:w="708" w:type="dxa"/>
            <w:tcBorders>
              <w:top w:val="nil"/>
              <w:left w:val="nil"/>
              <w:bottom w:val="nil"/>
              <w:right w:val="nil"/>
            </w:tcBorders>
          </w:tcPr>
          <w:p w14:paraId="7ED1CE0C" w14:textId="77777777" w:rsidR="008019E6" w:rsidRPr="007E2CBA" w:rsidRDefault="004E685C">
            <w:pPr>
              <w:rPr>
                <w:sz w:val="16"/>
                <w:szCs w:val="16"/>
                <w:highlight w:val="yellow"/>
              </w:rPr>
            </w:pPr>
            <w:hyperlink w:anchor="_P79_beginning_is_qualified by" w:history="1">
              <w:r w:rsidR="008019E6" w:rsidRPr="007E2CBA">
                <w:rPr>
                  <w:rStyle w:val="Hyperlink"/>
                  <w:sz w:val="16"/>
                  <w:szCs w:val="16"/>
                  <w:highlight w:val="yellow"/>
                </w:rPr>
                <w:t>P79</w:t>
              </w:r>
            </w:hyperlink>
          </w:p>
        </w:tc>
        <w:tc>
          <w:tcPr>
            <w:tcW w:w="4503" w:type="dxa"/>
            <w:tcBorders>
              <w:top w:val="nil"/>
              <w:left w:val="nil"/>
              <w:bottom w:val="nil"/>
              <w:right w:val="nil"/>
            </w:tcBorders>
          </w:tcPr>
          <w:p w14:paraId="51DAB046" w14:textId="77777777" w:rsidR="008019E6" w:rsidRPr="007E2CBA" w:rsidRDefault="008019E6">
            <w:pPr>
              <w:rPr>
                <w:sz w:val="16"/>
                <w:szCs w:val="16"/>
                <w:highlight w:val="yellow"/>
              </w:rPr>
            </w:pPr>
            <w:r w:rsidRPr="007E2CBA">
              <w:rPr>
                <w:sz w:val="16"/>
                <w:szCs w:val="16"/>
                <w:highlight w:val="yellow"/>
              </w:rPr>
              <w:t xml:space="preserve">   -   beginning is qualified by</w:t>
            </w:r>
          </w:p>
        </w:tc>
        <w:tc>
          <w:tcPr>
            <w:tcW w:w="2552" w:type="dxa"/>
            <w:tcBorders>
              <w:top w:val="nil"/>
              <w:left w:val="nil"/>
              <w:bottom w:val="nil"/>
              <w:right w:val="nil"/>
            </w:tcBorders>
          </w:tcPr>
          <w:p w14:paraId="4DA94878"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724DF1AB" w14:textId="77777777" w:rsidR="008019E6" w:rsidRPr="007E2CBA" w:rsidRDefault="004E685C">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5CECF75A" w14:textId="77777777" w:rsidTr="003122A6">
        <w:tc>
          <w:tcPr>
            <w:tcW w:w="708" w:type="dxa"/>
            <w:tcBorders>
              <w:top w:val="nil"/>
              <w:left w:val="nil"/>
              <w:bottom w:val="nil"/>
              <w:right w:val="nil"/>
            </w:tcBorders>
          </w:tcPr>
          <w:p w14:paraId="48CD8B44" w14:textId="77777777" w:rsidR="008019E6" w:rsidRPr="007E2CBA" w:rsidRDefault="004E685C">
            <w:pPr>
              <w:rPr>
                <w:sz w:val="16"/>
                <w:szCs w:val="16"/>
                <w:highlight w:val="yellow"/>
              </w:rPr>
            </w:pPr>
            <w:hyperlink w:anchor="_P80_end_is_qualified by" w:history="1">
              <w:r w:rsidR="008019E6" w:rsidRPr="007E2CBA">
                <w:rPr>
                  <w:rStyle w:val="Hyperlink"/>
                  <w:sz w:val="16"/>
                  <w:szCs w:val="16"/>
                  <w:highlight w:val="yellow"/>
                </w:rPr>
                <w:t>P80</w:t>
              </w:r>
            </w:hyperlink>
          </w:p>
        </w:tc>
        <w:tc>
          <w:tcPr>
            <w:tcW w:w="4503" w:type="dxa"/>
            <w:tcBorders>
              <w:top w:val="nil"/>
              <w:left w:val="nil"/>
              <w:bottom w:val="nil"/>
              <w:right w:val="nil"/>
            </w:tcBorders>
          </w:tcPr>
          <w:p w14:paraId="106496CF" w14:textId="77777777" w:rsidR="008019E6" w:rsidRPr="007E2CBA" w:rsidRDefault="008019E6">
            <w:pPr>
              <w:rPr>
                <w:sz w:val="16"/>
                <w:szCs w:val="16"/>
                <w:highlight w:val="yellow"/>
              </w:rPr>
            </w:pPr>
            <w:r w:rsidRPr="007E2CBA">
              <w:rPr>
                <w:sz w:val="16"/>
                <w:szCs w:val="16"/>
                <w:highlight w:val="yellow"/>
              </w:rPr>
              <w:t xml:space="preserve">   -   end is qualified by</w:t>
            </w:r>
          </w:p>
        </w:tc>
        <w:tc>
          <w:tcPr>
            <w:tcW w:w="2552" w:type="dxa"/>
            <w:tcBorders>
              <w:top w:val="nil"/>
              <w:left w:val="nil"/>
              <w:bottom w:val="nil"/>
              <w:right w:val="nil"/>
            </w:tcBorders>
          </w:tcPr>
          <w:p w14:paraId="7DFA3446"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2B460A9" w14:textId="77777777" w:rsidR="008019E6" w:rsidRPr="007E2CBA" w:rsidRDefault="004E685C">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15312320" w14:textId="77777777" w:rsidTr="003122A6">
        <w:tc>
          <w:tcPr>
            <w:tcW w:w="708" w:type="dxa"/>
            <w:tcBorders>
              <w:top w:val="nil"/>
              <w:left w:val="nil"/>
              <w:bottom w:val="nil"/>
              <w:right w:val="nil"/>
            </w:tcBorders>
          </w:tcPr>
          <w:p w14:paraId="09DA2E3D" w14:textId="77777777" w:rsidR="008019E6" w:rsidRPr="007E2CBA" w:rsidRDefault="004E685C">
            <w:pPr>
              <w:rPr>
                <w:sz w:val="16"/>
                <w:szCs w:val="16"/>
                <w:highlight w:val="yellow"/>
              </w:rPr>
            </w:pPr>
            <w:hyperlink w:anchor="_P4_has_time-span" w:history="1">
              <w:r w:rsidR="008019E6" w:rsidRPr="007E2CBA">
                <w:rPr>
                  <w:rStyle w:val="Hyperlink"/>
                  <w:sz w:val="16"/>
                  <w:szCs w:val="16"/>
                  <w:highlight w:val="yellow"/>
                </w:rPr>
                <w:t>P4</w:t>
              </w:r>
            </w:hyperlink>
          </w:p>
        </w:tc>
        <w:tc>
          <w:tcPr>
            <w:tcW w:w="4503" w:type="dxa"/>
            <w:tcBorders>
              <w:top w:val="nil"/>
              <w:left w:val="nil"/>
              <w:bottom w:val="nil"/>
              <w:right w:val="nil"/>
            </w:tcBorders>
          </w:tcPr>
          <w:p w14:paraId="122C8BEA" w14:textId="77777777" w:rsidR="008019E6" w:rsidRPr="007E2CBA" w:rsidRDefault="008019E6">
            <w:pPr>
              <w:rPr>
                <w:sz w:val="16"/>
                <w:szCs w:val="16"/>
                <w:highlight w:val="yellow"/>
              </w:rPr>
            </w:pPr>
            <w:r w:rsidRPr="007E2CBA">
              <w:rPr>
                <w:sz w:val="16"/>
                <w:szCs w:val="16"/>
                <w:highlight w:val="yellow"/>
              </w:rPr>
              <w:t>has time-span (is time-span of)</w:t>
            </w:r>
          </w:p>
        </w:tc>
        <w:tc>
          <w:tcPr>
            <w:tcW w:w="2552" w:type="dxa"/>
            <w:tcBorders>
              <w:top w:val="nil"/>
              <w:left w:val="nil"/>
              <w:bottom w:val="nil"/>
              <w:right w:val="nil"/>
            </w:tcBorders>
          </w:tcPr>
          <w:p w14:paraId="52005ADC"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2AA955E"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4484921B" w14:textId="77777777" w:rsidTr="003122A6">
        <w:tc>
          <w:tcPr>
            <w:tcW w:w="708" w:type="dxa"/>
            <w:tcBorders>
              <w:top w:val="nil"/>
              <w:left w:val="nil"/>
              <w:bottom w:val="nil"/>
              <w:right w:val="nil"/>
            </w:tcBorders>
          </w:tcPr>
          <w:p w14:paraId="191D2C5D" w14:textId="77777777" w:rsidR="008019E6" w:rsidRPr="007E2CBA" w:rsidRDefault="004E685C">
            <w:pPr>
              <w:rPr>
                <w:sz w:val="16"/>
                <w:szCs w:val="16"/>
                <w:highlight w:val="yellow"/>
              </w:rPr>
            </w:pPr>
            <w:hyperlink w:anchor="_P5_consists_of_(forms part of)" w:history="1">
              <w:r w:rsidR="008019E6" w:rsidRPr="007E2CBA">
                <w:rPr>
                  <w:rStyle w:val="Hyperlink"/>
                  <w:sz w:val="16"/>
                  <w:szCs w:val="16"/>
                  <w:highlight w:val="yellow"/>
                </w:rPr>
                <w:t>P5</w:t>
              </w:r>
            </w:hyperlink>
          </w:p>
        </w:tc>
        <w:tc>
          <w:tcPr>
            <w:tcW w:w="4503" w:type="dxa"/>
            <w:tcBorders>
              <w:top w:val="nil"/>
              <w:left w:val="nil"/>
              <w:bottom w:val="nil"/>
              <w:right w:val="nil"/>
            </w:tcBorders>
          </w:tcPr>
          <w:p w14:paraId="0F3BA5EF" w14:textId="77777777" w:rsidR="008019E6" w:rsidRPr="007E2CBA" w:rsidRDefault="008019E6">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7E597380" w14:textId="77777777" w:rsidR="008019E6" w:rsidRPr="007E2CBA" w:rsidRDefault="004E685C">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c>
          <w:tcPr>
            <w:tcW w:w="2552" w:type="dxa"/>
            <w:tcBorders>
              <w:top w:val="nil"/>
              <w:left w:val="nil"/>
              <w:bottom w:val="nil"/>
              <w:right w:val="nil"/>
            </w:tcBorders>
          </w:tcPr>
          <w:p w14:paraId="48B0DFC0" w14:textId="77777777" w:rsidR="008019E6" w:rsidRPr="007E2CBA" w:rsidRDefault="004E685C">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554DDF61" w14:textId="77777777" w:rsidTr="003122A6">
        <w:tc>
          <w:tcPr>
            <w:tcW w:w="708" w:type="dxa"/>
            <w:tcBorders>
              <w:top w:val="nil"/>
              <w:left w:val="nil"/>
              <w:bottom w:val="nil"/>
              <w:right w:val="nil"/>
            </w:tcBorders>
          </w:tcPr>
          <w:p w14:paraId="2CE5E8FB" w14:textId="77777777" w:rsidR="008019E6" w:rsidRPr="007E2CBA" w:rsidRDefault="004E685C">
            <w:pPr>
              <w:rPr>
                <w:sz w:val="16"/>
                <w:szCs w:val="16"/>
                <w:highlight w:val="yellow"/>
              </w:rPr>
            </w:pPr>
            <w:hyperlink w:anchor="_P7_took_place_at (witnessed)" w:history="1">
              <w:r w:rsidR="008019E6" w:rsidRPr="007E2CBA">
                <w:rPr>
                  <w:rStyle w:val="Hyperlink"/>
                  <w:sz w:val="16"/>
                  <w:szCs w:val="16"/>
                  <w:highlight w:val="yellow"/>
                </w:rPr>
                <w:t>P7</w:t>
              </w:r>
            </w:hyperlink>
          </w:p>
        </w:tc>
        <w:tc>
          <w:tcPr>
            <w:tcW w:w="4503" w:type="dxa"/>
            <w:tcBorders>
              <w:top w:val="nil"/>
              <w:left w:val="nil"/>
              <w:bottom w:val="nil"/>
              <w:right w:val="nil"/>
            </w:tcBorders>
          </w:tcPr>
          <w:p w14:paraId="0B27B07D" w14:textId="77777777" w:rsidR="008019E6" w:rsidRPr="007E2CBA" w:rsidRDefault="008019E6">
            <w:pPr>
              <w:rPr>
                <w:sz w:val="16"/>
                <w:szCs w:val="16"/>
                <w:highlight w:val="yellow"/>
              </w:rPr>
            </w:pPr>
            <w:r w:rsidRPr="007E2CBA">
              <w:rPr>
                <w:sz w:val="16"/>
                <w:szCs w:val="16"/>
                <w:highlight w:val="yellow"/>
              </w:rPr>
              <w:t>took place at (witnessed)</w:t>
            </w:r>
          </w:p>
        </w:tc>
        <w:tc>
          <w:tcPr>
            <w:tcW w:w="2552" w:type="dxa"/>
            <w:tcBorders>
              <w:top w:val="nil"/>
              <w:left w:val="nil"/>
              <w:bottom w:val="nil"/>
              <w:right w:val="nil"/>
            </w:tcBorders>
          </w:tcPr>
          <w:p w14:paraId="0CAA73F2" w14:textId="77777777" w:rsidR="008019E6" w:rsidRPr="007E2CBA" w:rsidRDefault="004E685C">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022EB7CD"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1C6B00AC" w14:textId="77777777" w:rsidTr="003122A6">
        <w:tc>
          <w:tcPr>
            <w:tcW w:w="708" w:type="dxa"/>
            <w:tcBorders>
              <w:top w:val="nil"/>
              <w:left w:val="nil"/>
              <w:bottom w:val="nil"/>
              <w:right w:val="nil"/>
            </w:tcBorders>
          </w:tcPr>
          <w:p w14:paraId="277F7704" w14:textId="77777777" w:rsidR="008019E6" w:rsidRPr="007E2CBA" w:rsidRDefault="004E685C">
            <w:pPr>
              <w:rPr>
                <w:sz w:val="16"/>
                <w:szCs w:val="16"/>
                <w:highlight w:val="yellow"/>
              </w:rPr>
            </w:pPr>
            <w:hyperlink w:anchor="_P8_took_place_on or within (witness" w:history="1">
              <w:r w:rsidR="008019E6" w:rsidRPr="007E2CBA">
                <w:rPr>
                  <w:rStyle w:val="Hyperlink"/>
                  <w:sz w:val="16"/>
                  <w:szCs w:val="16"/>
                  <w:highlight w:val="yellow"/>
                </w:rPr>
                <w:t>P8</w:t>
              </w:r>
            </w:hyperlink>
          </w:p>
        </w:tc>
        <w:tc>
          <w:tcPr>
            <w:tcW w:w="4503" w:type="dxa"/>
            <w:tcBorders>
              <w:top w:val="nil"/>
              <w:left w:val="nil"/>
              <w:bottom w:val="nil"/>
              <w:right w:val="nil"/>
            </w:tcBorders>
          </w:tcPr>
          <w:p w14:paraId="600598B6" w14:textId="77777777" w:rsidR="008019E6" w:rsidRPr="007E2CBA" w:rsidRDefault="008019E6">
            <w:pPr>
              <w:rPr>
                <w:sz w:val="16"/>
                <w:szCs w:val="16"/>
                <w:highlight w:val="yellow"/>
              </w:rPr>
            </w:pPr>
            <w:r w:rsidRPr="007E2CBA">
              <w:rPr>
                <w:sz w:val="16"/>
                <w:szCs w:val="16"/>
                <w:highlight w:val="yellow"/>
              </w:rPr>
              <w:t>took place on or within (witnessed)</w:t>
            </w:r>
          </w:p>
        </w:tc>
        <w:tc>
          <w:tcPr>
            <w:tcW w:w="2552" w:type="dxa"/>
            <w:tcBorders>
              <w:top w:val="nil"/>
              <w:left w:val="nil"/>
              <w:bottom w:val="nil"/>
              <w:right w:val="nil"/>
            </w:tcBorders>
          </w:tcPr>
          <w:p w14:paraId="51C06A2A" w14:textId="77777777" w:rsidR="008019E6" w:rsidRPr="007E2CBA" w:rsidRDefault="004E685C">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5DB5A440" w14:textId="77777777" w:rsidR="008019E6" w:rsidRPr="007E2CBA" w:rsidRDefault="004E685C" w:rsidP="00E42995">
            <w:pPr>
              <w:rPr>
                <w:sz w:val="16"/>
                <w:szCs w:val="16"/>
                <w:highlight w:val="yellow"/>
              </w:rPr>
            </w:pPr>
            <w:hyperlink w:anchor="_E19_Physical_Object"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14003B0" w14:textId="77777777" w:rsidTr="003122A6">
        <w:tc>
          <w:tcPr>
            <w:tcW w:w="708" w:type="dxa"/>
            <w:tcBorders>
              <w:top w:val="nil"/>
              <w:left w:val="nil"/>
              <w:bottom w:val="nil"/>
              <w:right w:val="nil"/>
            </w:tcBorders>
          </w:tcPr>
          <w:p w14:paraId="50057CA8" w14:textId="77777777" w:rsidR="008019E6" w:rsidRPr="007E2CBA" w:rsidRDefault="004E685C">
            <w:pPr>
              <w:rPr>
                <w:sz w:val="16"/>
                <w:szCs w:val="16"/>
                <w:highlight w:val="yellow"/>
              </w:rPr>
            </w:pPr>
            <w:hyperlink w:anchor="_P10_falls_within_(contains)" w:history="1">
              <w:r w:rsidR="008019E6" w:rsidRPr="007E2CBA">
                <w:rPr>
                  <w:rStyle w:val="Hyperlink"/>
                  <w:sz w:val="16"/>
                  <w:szCs w:val="16"/>
                  <w:highlight w:val="yellow"/>
                </w:rPr>
                <w:t>P10</w:t>
              </w:r>
            </w:hyperlink>
          </w:p>
        </w:tc>
        <w:tc>
          <w:tcPr>
            <w:tcW w:w="4503" w:type="dxa"/>
            <w:tcBorders>
              <w:top w:val="nil"/>
              <w:left w:val="nil"/>
              <w:bottom w:val="nil"/>
              <w:right w:val="nil"/>
            </w:tcBorders>
          </w:tcPr>
          <w:p w14:paraId="7D8C1F61"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039CD117" w14:textId="77777777" w:rsidR="008019E6" w:rsidRPr="007E2CBA" w:rsidRDefault="004E685C">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320E14C8" w14:textId="77777777" w:rsidR="008019E6" w:rsidRPr="007E2CBA" w:rsidRDefault="004E685C">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5FD146D8" w14:textId="77777777" w:rsidTr="003122A6">
        <w:tc>
          <w:tcPr>
            <w:tcW w:w="708" w:type="dxa"/>
            <w:tcBorders>
              <w:top w:val="nil"/>
              <w:left w:val="nil"/>
              <w:bottom w:val="nil"/>
              <w:right w:val="nil"/>
            </w:tcBorders>
          </w:tcPr>
          <w:p w14:paraId="6FDA5844" w14:textId="77777777" w:rsidR="008019E6" w:rsidRPr="007E2CBA" w:rsidRDefault="004E685C" w:rsidP="0055493F">
            <w:pPr>
              <w:rPr>
                <w:sz w:val="16"/>
                <w:szCs w:val="16"/>
                <w:highlight w:val="yellow"/>
              </w:rPr>
            </w:pPr>
            <w:hyperlink w:anchor="_P10_falls_within_(contains)" w:history="1">
              <w:r w:rsidR="008019E6" w:rsidRPr="007E2CBA">
                <w:rPr>
                  <w:rStyle w:val="Hyperlink"/>
                  <w:sz w:val="16"/>
                  <w:szCs w:val="16"/>
                  <w:highlight w:val="yellow"/>
                </w:rPr>
                <w:t>P10</w:t>
              </w:r>
            </w:hyperlink>
            <w:r w:rsidR="008019E6" w:rsidRPr="007E2CBA">
              <w:rPr>
                <w:rStyle w:val="Hyperlink"/>
                <w:sz w:val="16"/>
                <w:szCs w:val="16"/>
                <w:highlight w:val="yellow"/>
              </w:rPr>
              <w:t>i</w:t>
            </w:r>
          </w:p>
        </w:tc>
        <w:tc>
          <w:tcPr>
            <w:tcW w:w="4503" w:type="dxa"/>
            <w:tcBorders>
              <w:top w:val="nil"/>
              <w:left w:val="nil"/>
              <w:bottom w:val="nil"/>
              <w:right w:val="nil"/>
            </w:tcBorders>
          </w:tcPr>
          <w:p w14:paraId="26792709" w14:textId="77777777" w:rsidR="008019E6" w:rsidRPr="007E2CBA" w:rsidRDefault="008019E6" w:rsidP="0055493F">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0DB4157" w14:textId="77777777" w:rsidR="008019E6" w:rsidRPr="007E2CBA" w:rsidRDefault="004E685C"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46665B81" w14:textId="77777777" w:rsidR="008019E6" w:rsidRPr="007E2CBA" w:rsidRDefault="004E685C"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4EBC911F" w14:textId="77777777" w:rsidTr="003122A6">
        <w:tc>
          <w:tcPr>
            <w:tcW w:w="708" w:type="dxa"/>
            <w:tcBorders>
              <w:top w:val="nil"/>
              <w:left w:val="nil"/>
              <w:bottom w:val="nil"/>
              <w:right w:val="nil"/>
            </w:tcBorders>
          </w:tcPr>
          <w:p w14:paraId="7A97A448" w14:textId="77777777" w:rsidR="008019E6" w:rsidRPr="007E2CBA" w:rsidRDefault="004E685C" w:rsidP="0055493F">
            <w:pPr>
              <w:rPr>
                <w:sz w:val="16"/>
                <w:szCs w:val="16"/>
                <w:highlight w:val="yellow"/>
              </w:rPr>
            </w:pPr>
            <w:hyperlink w:anchor="_P9_consists_of_(forms part of)" w:history="1">
              <w:r w:rsidR="008019E6" w:rsidRPr="007E2CBA">
                <w:rPr>
                  <w:rStyle w:val="Hyperlink"/>
                  <w:sz w:val="16"/>
                  <w:szCs w:val="16"/>
                  <w:highlight w:val="yellow"/>
                </w:rPr>
                <w:t>P9</w:t>
              </w:r>
            </w:hyperlink>
          </w:p>
        </w:tc>
        <w:tc>
          <w:tcPr>
            <w:tcW w:w="4503" w:type="dxa"/>
            <w:tcBorders>
              <w:top w:val="nil"/>
              <w:left w:val="nil"/>
              <w:bottom w:val="nil"/>
              <w:right w:val="nil"/>
            </w:tcBorders>
          </w:tcPr>
          <w:p w14:paraId="268659DD" w14:textId="77777777" w:rsidR="008019E6" w:rsidRPr="007E2CBA" w:rsidRDefault="008019E6" w:rsidP="0055493F">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0B3248EF" w14:textId="77777777" w:rsidR="008019E6" w:rsidRPr="007E2CBA" w:rsidRDefault="004E685C"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23249D8B" w14:textId="77777777" w:rsidR="008019E6" w:rsidRPr="007E2CBA" w:rsidRDefault="004E685C"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r>
      <w:tr w:rsidR="008019E6" w:rsidRPr="007E2CBA" w14:paraId="0F6F8D57" w14:textId="77777777" w:rsidTr="003122A6">
        <w:tc>
          <w:tcPr>
            <w:tcW w:w="708" w:type="dxa"/>
            <w:tcBorders>
              <w:top w:val="nil"/>
              <w:left w:val="nil"/>
              <w:bottom w:val="nil"/>
              <w:right w:val="nil"/>
            </w:tcBorders>
          </w:tcPr>
          <w:p w14:paraId="331831DF" w14:textId="77777777" w:rsidR="008019E6" w:rsidRPr="007E2CBA" w:rsidRDefault="004E685C">
            <w:pPr>
              <w:rPr>
                <w:sz w:val="16"/>
                <w:szCs w:val="16"/>
                <w:highlight w:val="yellow"/>
              </w:rPr>
            </w:pPr>
            <w:hyperlink w:anchor="_P12_occurred_in_the presence of (wa" w:history="1">
              <w:r w:rsidR="008019E6" w:rsidRPr="007E2CBA">
                <w:rPr>
                  <w:rStyle w:val="Hyperlink"/>
                  <w:sz w:val="16"/>
                  <w:szCs w:val="16"/>
                  <w:highlight w:val="yellow"/>
                </w:rPr>
                <w:t>P12</w:t>
              </w:r>
            </w:hyperlink>
          </w:p>
        </w:tc>
        <w:tc>
          <w:tcPr>
            <w:tcW w:w="4503" w:type="dxa"/>
            <w:tcBorders>
              <w:top w:val="nil"/>
              <w:left w:val="nil"/>
              <w:bottom w:val="nil"/>
              <w:right w:val="nil"/>
            </w:tcBorders>
          </w:tcPr>
          <w:p w14:paraId="423E0929" w14:textId="77777777" w:rsidR="008019E6" w:rsidRPr="007E2CBA" w:rsidRDefault="008019E6">
            <w:pPr>
              <w:rPr>
                <w:sz w:val="16"/>
                <w:szCs w:val="16"/>
                <w:highlight w:val="yellow"/>
              </w:rPr>
            </w:pPr>
            <w:r w:rsidRPr="007E2CBA">
              <w:rPr>
                <w:sz w:val="16"/>
                <w:szCs w:val="16"/>
                <w:highlight w:val="yellow"/>
              </w:rPr>
              <w:t>occurred in the presence of (was present at)</w:t>
            </w:r>
          </w:p>
        </w:tc>
        <w:tc>
          <w:tcPr>
            <w:tcW w:w="2552" w:type="dxa"/>
            <w:tcBorders>
              <w:top w:val="nil"/>
              <w:left w:val="nil"/>
              <w:bottom w:val="nil"/>
              <w:right w:val="nil"/>
            </w:tcBorders>
          </w:tcPr>
          <w:p w14:paraId="60F238DE" w14:textId="77777777" w:rsidR="008019E6" w:rsidRPr="007E2CBA" w:rsidRDefault="004E685C">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477C87B9" w14:textId="77777777" w:rsidR="008019E6" w:rsidRPr="007E2CBA" w:rsidRDefault="004E685C">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06D8ADDA" w14:textId="77777777" w:rsidTr="003122A6">
        <w:tc>
          <w:tcPr>
            <w:tcW w:w="708" w:type="dxa"/>
            <w:tcBorders>
              <w:top w:val="nil"/>
              <w:left w:val="nil"/>
              <w:bottom w:val="nil"/>
              <w:right w:val="nil"/>
            </w:tcBorders>
          </w:tcPr>
          <w:p w14:paraId="458E00DF" w14:textId="77777777" w:rsidR="008019E6" w:rsidRPr="007E2CBA" w:rsidRDefault="004E685C" w:rsidP="005A475D">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73C442AD"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added (was added by)</w:t>
            </w:r>
          </w:p>
        </w:tc>
        <w:tc>
          <w:tcPr>
            <w:tcW w:w="2552" w:type="dxa"/>
            <w:tcBorders>
              <w:top w:val="nil"/>
              <w:left w:val="nil"/>
              <w:bottom w:val="nil"/>
              <w:right w:val="nil"/>
            </w:tcBorders>
          </w:tcPr>
          <w:p w14:paraId="4B3ED49E" w14:textId="77777777" w:rsidR="008019E6" w:rsidRPr="007E2CBA" w:rsidRDefault="004E685C" w:rsidP="005A475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446F8F49" w14:textId="77777777" w:rsidR="008019E6" w:rsidRPr="007E2CBA" w:rsidRDefault="004E685C"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4EAB98B" w14:textId="77777777" w:rsidTr="003122A6">
        <w:tc>
          <w:tcPr>
            <w:tcW w:w="708" w:type="dxa"/>
            <w:tcBorders>
              <w:top w:val="nil"/>
              <w:left w:val="nil"/>
              <w:bottom w:val="nil"/>
              <w:right w:val="nil"/>
            </w:tcBorders>
          </w:tcPr>
          <w:p w14:paraId="41923EDD" w14:textId="77777777" w:rsidR="008019E6" w:rsidRPr="007E2CBA" w:rsidRDefault="004E685C" w:rsidP="005A475D">
            <w:pPr>
              <w:rPr>
                <w:sz w:val="16"/>
                <w:szCs w:val="16"/>
                <w:highlight w:val="yellow"/>
              </w:rPr>
            </w:pPr>
            <w:hyperlink w:anchor="_P113_removed_(was_removed by)" w:history="1">
              <w:r w:rsidR="008019E6" w:rsidRPr="007E2CBA">
                <w:rPr>
                  <w:rStyle w:val="Hyperlink"/>
                  <w:sz w:val="16"/>
                  <w:szCs w:val="16"/>
                  <w:highlight w:val="yellow"/>
                </w:rPr>
                <w:t>P113</w:t>
              </w:r>
            </w:hyperlink>
          </w:p>
        </w:tc>
        <w:tc>
          <w:tcPr>
            <w:tcW w:w="4503" w:type="dxa"/>
            <w:tcBorders>
              <w:top w:val="nil"/>
              <w:left w:val="nil"/>
              <w:bottom w:val="nil"/>
              <w:right w:val="nil"/>
            </w:tcBorders>
          </w:tcPr>
          <w:p w14:paraId="228286BE"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removed (was removed by)</w:t>
            </w:r>
          </w:p>
        </w:tc>
        <w:tc>
          <w:tcPr>
            <w:tcW w:w="2552" w:type="dxa"/>
            <w:tcBorders>
              <w:top w:val="nil"/>
              <w:left w:val="nil"/>
              <w:bottom w:val="nil"/>
              <w:right w:val="nil"/>
            </w:tcBorders>
          </w:tcPr>
          <w:p w14:paraId="0477F46E" w14:textId="77777777" w:rsidR="008019E6" w:rsidRPr="007E2CBA" w:rsidRDefault="004E685C" w:rsidP="005A475D">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08E8C56E" w14:textId="77777777" w:rsidR="008019E6" w:rsidRPr="007E2CBA" w:rsidRDefault="004E685C"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762514C" w14:textId="77777777" w:rsidTr="003122A6">
        <w:tc>
          <w:tcPr>
            <w:tcW w:w="708" w:type="dxa"/>
            <w:tcBorders>
              <w:top w:val="nil"/>
              <w:left w:val="nil"/>
              <w:bottom w:val="nil"/>
              <w:right w:val="nil"/>
            </w:tcBorders>
          </w:tcPr>
          <w:p w14:paraId="1BDCE643" w14:textId="77777777" w:rsidR="008019E6" w:rsidRPr="007E2CBA" w:rsidRDefault="004E685C">
            <w:pPr>
              <w:rPr>
                <w:sz w:val="16"/>
                <w:szCs w:val="16"/>
                <w:highlight w:val="yellow"/>
              </w:rPr>
            </w:pPr>
            <w:hyperlink w:anchor="_P11_had_participant_(participated i" w:history="1">
              <w:r w:rsidR="008019E6" w:rsidRPr="007E2CBA">
                <w:rPr>
                  <w:rStyle w:val="Hyperlink"/>
                  <w:sz w:val="16"/>
                  <w:szCs w:val="16"/>
                  <w:highlight w:val="yellow"/>
                </w:rPr>
                <w:t>P11</w:t>
              </w:r>
            </w:hyperlink>
          </w:p>
        </w:tc>
        <w:tc>
          <w:tcPr>
            <w:tcW w:w="4503" w:type="dxa"/>
            <w:tcBorders>
              <w:top w:val="nil"/>
              <w:left w:val="nil"/>
              <w:bottom w:val="nil"/>
              <w:right w:val="nil"/>
            </w:tcBorders>
          </w:tcPr>
          <w:p w14:paraId="047A46E0" w14:textId="77777777" w:rsidR="008019E6" w:rsidRPr="007E2CBA" w:rsidRDefault="008019E6">
            <w:pPr>
              <w:rPr>
                <w:sz w:val="16"/>
                <w:szCs w:val="16"/>
                <w:highlight w:val="yellow"/>
              </w:rPr>
            </w:pPr>
            <w:r w:rsidRPr="007E2CBA">
              <w:rPr>
                <w:sz w:val="16"/>
                <w:szCs w:val="16"/>
                <w:highlight w:val="yellow"/>
              </w:rPr>
              <w:t xml:space="preserve">   -   had participant (participated in)</w:t>
            </w:r>
          </w:p>
        </w:tc>
        <w:tc>
          <w:tcPr>
            <w:tcW w:w="2552" w:type="dxa"/>
            <w:tcBorders>
              <w:top w:val="nil"/>
              <w:left w:val="nil"/>
              <w:bottom w:val="nil"/>
              <w:right w:val="nil"/>
            </w:tcBorders>
          </w:tcPr>
          <w:p w14:paraId="61FDAB22" w14:textId="77777777" w:rsidR="008019E6" w:rsidRPr="007E2CBA" w:rsidRDefault="004E685C">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5B9B1430"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1A28C35" w14:textId="77777777" w:rsidTr="003122A6">
        <w:tc>
          <w:tcPr>
            <w:tcW w:w="708" w:type="dxa"/>
            <w:tcBorders>
              <w:top w:val="nil"/>
              <w:left w:val="nil"/>
              <w:bottom w:val="nil"/>
              <w:right w:val="nil"/>
            </w:tcBorders>
          </w:tcPr>
          <w:p w14:paraId="41D5C4F9" w14:textId="77777777" w:rsidR="008019E6" w:rsidRPr="007E2CBA" w:rsidRDefault="004E685C">
            <w:pPr>
              <w:pStyle w:val="FootnoteText"/>
              <w:widowControl/>
              <w:autoSpaceDE/>
              <w:autoSpaceDN/>
              <w:rPr>
                <w:sz w:val="16"/>
                <w:szCs w:val="16"/>
                <w:highlight w:val="yellow"/>
                <w:lang w:val="en-GB"/>
              </w:rPr>
            </w:pPr>
            <w:hyperlink w:anchor="_P14_carried_out_by (performed)" w:history="1">
              <w:r w:rsidR="008019E6" w:rsidRPr="007E2CBA">
                <w:rPr>
                  <w:rStyle w:val="Hyperlink"/>
                  <w:sz w:val="16"/>
                  <w:szCs w:val="16"/>
                  <w:highlight w:val="yellow"/>
                  <w:lang w:val="en-GB"/>
                </w:rPr>
                <w:t>P14</w:t>
              </w:r>
            </w:hyperlink>
          </w:p>
        </w:tc>
        <w:tc>
          <w:tcPr>
            <w:tcW w:w="4503" w:type="dxa"/>
            <w:tcBorders>
              <w:top w:val="nil"/>
              <w:left w:val="nil"/>
              <w:bottom w:val="nil"/>
              <w:right w:val="nil"/>
            </w:tcBorders>
          </w:tcPr>
          <w:p w14:paraId="40F261AB" w14:textId="77777777" w:rsidR="008019E6" w:rsidRPr="007E2CBA" w:rsidRDefault="008019E6">
            <w:pPr>
              <w:rPr>
                <w:sz w:val="16"/>
                <w:szCs w:val="16"/>
                <w:highlight w:val="yellow"/>
              </w:rPr>
            </w:pPr>
            <w:r w:rsidRPr="007E2CBA">
              <w:rPr>
                <w:sz w:val="16"/>
                <w:szCs w:val="16"/>
                <w:highlight w:val="yellow"/>
              </w:rPr>
              <w:t xml:space="preserve">   -   -   carried out by (performed)</w:t>
            </w:r>
          </w:p>
        </w:tc>
        <w:tc>
          <w:tcPr>
            <w:tcW w:w="2552" w:type="dxa"/>
            <w:tcBorders>
              <w:top w:val="nil"/>
              <w:left w:val="nil"/>
              <w:bottom w:val="nil"/>
              <w:right w:val="nil"/>
            </w:tcBorders>
          </w:tcPr>
          <w:p w14:paraId="2D99B577"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CD34F9F"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1696E7F" w14:textId="77777777" w:rsidTr="003122A6">
        <w:tc>
          <w:tcPr>
            <w:tcW w:w="708" w:type="dxa"/>
            <w:tcBorders>
              <w:top w:val="nil"/>
              <w:left w:val="nil"/>
              <w:bottom w:val="nil"/>
              <w:right w:val="nil"/>
            </w:tcBorders>
          </w:tcPr>
          <w:p w14:paraId="63E9BA6C" w14:textId="77777777" w:rsidR="008019E6" w:rsidRPr="007E2CBA" w:rsidRDefault="004E685C">
            <w:pPr>
              <w:rPr>
                <w:sz w:val="16"/>
                <w:szCs w:val="16"/>
                <w:highlight w:val="yellow"/>
              </w:rPr>
            </w:pPr>
            <w:hyperlink w:anchor="_P22_transferred_title_to (acquired " w:history="1">
              <w:r w:rsidR="008019E6" w:rsidRPr="007E2CBA">
                <w:rPr>
                  <w:rStyle w:val="Hyperlink"/>
                  <w:sz w:val="16"/>
                  <w:szCs w:val="16"/>
                  <w:highlight w:val="yellow"/>
                </w:rPr>
                <w:t>P22</w:t>
              </w:r>
            </w:hyperlink>
          </w:p>
        </w:tc>
        <w:tc>
          <w:tcPr>
            <w:tcW w:w="4503" w:type="dxa"/>
            <w:tcBorders>
              <w:top w:val="nil"/>
              <w:left w:val="nil"/>
              <w:bottom w:val="nil"/>
              <w:right w:val="nil"/>
            </w:tcBorders>
          </w:tcPr>
          <w:p w14:paraId="18A1B407" w14:textId="77777777" w:rsidR="008019E6" w:rsidRPr="007E2CBA" w:rsidRDefault="008019E6">
            <w:pPr>
              <w:rPr>
                <w:sz w:val="16"/>
                <w:szCs w:val="16"/>
                <w:highlight w:val="yellow"/>
              </w:rPr>
            </w:pPr>
            <w:r w:rsidRPr="007E2CBA">
              <w:rPr>
                <w:sz w:val="16"/>
                <w:szCs w:val="16"/>
                <w:highlight w:val="yellow"/>
              </w:rPr>
              <w:t xml:space="preserve">   -   -   -   transferred title to (acquired title through)</w:t>
            </w:r>
          </w:p>
        </w:tc>
        <w:tc>
          <w:tcPr>
            <w:tcW w:w="2552" w:type="dxa"/>
            <w:tcBorders>
              <w:top w:val="nil"/>
              <w:left w:val="nil"/>
              <w:bottom w:val="nil"/>
              <w:right w:val="nil"/>
            </w:tcBorders>
          </w:tcPr>
          <w:p w14:paraId="0E842E83" w14:textId="77777777" w:rsidR="008019E6" w:rsidRPr="007E2CBA" w:rsidRDefault="004E685C">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FF91361"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498156C" w14:textId="77777777" w:rsidTr="003122A6">
        <w:tc>
          <w:tcPr>
            <w:tcW w:w="708" w:type="dxa"/>
            <w:tcBorders>
              <w:top w:val="nil"/>
              <w:left w:val="nil"/>
              <w:bottom w:val="nil"/>
              <w:right w:val="nil"/>
            </w:tcBorders>
          </w:tcPr>
          <w:p w14:paraId="14C0B42A" w14:textId="77777777" w:rsidR="008019E6" w:rsidRPr="007E2CBA" w:rsidRDefault="004E685C">
            <w:pPr>
              <w:rPr>
                <w:sz w:val="16"/>
                <w:szCs w:val="16"/>
                <w:highlight w:val="yellow"/>
              </w:rPr>
            </w:pPr>
            <w:hyperlink w:anchor="_P23_transferred_title_from (surrend" w:history="1">
              <w:r w:rsidR="008019E6" w:rsidRPr="007E2CBA">
                <w:rPr>
                  <w:rStyle w:val="Hyperlink"/>
                  <w:sz w:val="16"/>
                  <w:szCs w:val="16"/>
                  <w:highlight w:val="yellow"/>
                </w:rPr>
                <w:t>P23</w:t>
              </w:r>
            </w:hyperlink>
          </w:p>
        </w:tc>
        <w:tc>
          <w:tcPr>
            <w:tcW w:w="4503" w:type="dxa"/>
            <w:tcBorders>
              <w:top w:val="nil"/>
              <w:left w:val="nil"/>
              <w:bottom w:val="nil"/>
              <w:right w:val="nil"/>
            </w:tcBorders>
          </w:tcPr>
          <w:p w14:paraId="3FCC614F" w14:textId="77777777" w:rsidR="008019E6" w:rsidRPr="007E2CBA" w:rsidRDefault="008019E6">
            <w:pPr>
              <w:rPr>
                <w:sz w:val="16"/>
                <w:szCs w:val="16"/>
                <w:highlight w:val="yellow"/>
              </w:rPr>
            </w:pPr>
            <w:r w:rsidRPr="007E2CBA">
              <w:rPr>
                <w:sz w:val="16"/>
                <w:szCs w:val="16"/>
                <w:highlight w:val="yellow"/>
              </w:rPr>
              <w:t xml:space="preserve">   -   -   -   transferred title from (surrendered title through)</w:t>
            </w:r>
          </w:p>
        </w:tc>
        <w:tc>
          <w:tcPr>
            <w:tcW w:w="2552" w:type="dxa"/>
            <w:tcBorders>
              <w:top w:val="nil"/>
              <w:left w:val="nil"/>
              <w:bottom w:val="nil"/>
              <w:right w:val="nil"/>
            </w:tcBorders>
          </w:tcPr>
          <w:p w14:paraId="1EBDFA6E" w14:textId="77777777" w:rsidR="008019E6" w:rsidRPr="007E2CBA" w:rsidRDefault="004E685C">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93D028F"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FFE25BD" w14:textId="77777777" w:rsidTr="003122A6">
        <w:tc>
          <w:tcPr>
            <w:tcW w:w="708" w:type="dxa"/>
            <w:tcBorders>
              <w:top w:val="nil"/>
              <w:left w:val="nil"/>
              <w:bottom w:val="nil"/>
              <w:right w:val="nil"/>
            </w:tcBorders>
          </w:tcPr>
          <w:p w14:paraId="497A923F" w14:textId="77777777" w:rsidR="008019E6" w:rsidRPr="007E2CBA" w:rsidRDefault="004E685C">
            <w:pPr>
              <w:rPr>
                <w:sz w:val="16"/>
                <w:szCs w:val="16"/>
                <w:highlight w:val="yellow"/>
              </w:rPr>
            </w:pPr>
            <w:hyperlink w:anchor="_P28_custody_surrendered_by (surrend" w:history="1">
              <w:r w:rsidR="008019E6" w:rsidRPr="007E2CBA">
                <w:rPr>
                  <w:rStyle w:val="Hyperlink"/>
                  <w:sz w:val="16"/>
                  <w:szCs w:val="16"/>
                  <w:highlight w:val="yellow"/>
                </w:rPr>
                <w:t>P28</w:t>
              </w:r>
            </w:hyperlink>
          </w:p>
        </w:tc>
        <w:tc>
          <w:tcPr>
            <w:tcW w:w="4503" w:type="dxa"/>
            <w:tcBorders>
              <w:top w:val="nil"/>
              <w:left w:val="nil"/>
              <w:bottom w:val="nil"/>
              <w:right w:val="nil"/>
            </w:tcBorders>
          </w:tcPr>
          <w:p w14:paraId="7E4955B2" w14:textId="77777777" w:rsidR="008019E6" w:rsidRPr="007E2CBA" w:rsidRDefault="008019E6">
            <w:pPr>
              <w:rPr>
                <w:sz w:val="16"/>
                <w:szCs w:val="16"/>
                <w:highlight w:val="yellow"/>
              </w:rPr>
            </w:pPr>
            <w:r w:rsidRPr="007E2CBA">
              <w:rPr>
                <w:sz w:val="16"/>
                <w:szCs w:val="16"/>
                <w:highlight w:val="yellow"/>
              </w:rPr>
              <w:t xml:space="preserve">   -   -   -   custody surrendered by (surrendered custody through)</w:t>
            </w:r>
          </w:p>
        </w:tc>
        <w:tc>
          <w:tcPr>
            <w:tcW w:w="2552" w:type="dxa"/>
            <w:tcBorders>
              <w:top w:val="nil"/>
              <w:left w:val="nil"/>
              <w:bottom w:val="nil"/>
              <w:right w:val="nil"/>
            </w:tcBorders>
          </w:tcPr>
          <w:p w14:paraId="5E69938F" w14:textId="77777777" w:rsidR="008019E6" w:rsidRPr="007E2CBA" w:rsidRDefault="004E685C">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34EC592"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6C1C68ED" w14:textId="77777777" w:rsidTr="003122A6">
        <w:tc>
          <w:tcPr>
            <w:tcW w:w="708" w:type="dxa"/>
            <w:tcBorders>
              <w:top w:val="nil"/>
              <w:left w:val="nil"/>
              <w:bottom w:val="nil"/>
              <w:right w:val="nil"/>
            </w:tcBorders>
          </w:tcPr>
          <w:p w14:paraId="63FAAA3C" w14:textId="77777777" w:rsidR="008019E6" w:rsidRPr="007E2CBA" w:rsidRDefault="004E685C">
            <w:pPr>
              <w:rPr>
                <w:sz w:val="16"/>
                <w:szCs w:val="16"/>
                <w:highlight w:val="yellow"/>
              </w:rPr>
            </w:pPr>
            <w:hyperlink w:anchor="_P29_custody_received_by (received c" w:history="1">
              <w:r w:rsidR="008019E6" w:rsidRPr="007E2CBA">
                <w:rPr>
                  <w:rStyle w:val="Hyperlink"/>
                  <w:sz w:val="16"/>
                  <w:szCs w:val="16"/>
                  <w:highlight w:val="yellow"/>
                </w:rPr>
                <w:t>P29</w:t>
              </w:r>
            </w:hyperlink>
          </w:p>
        </w:tc>
        <w:tc>
          <w:tcPr>
            <w:tcW w:w="4503" w:type="dxa"/>
            <w:tcBorders>
              <w:top w:val="nil"/>
              <w:left w:val="nil"/>
              <w:bottom w:val="nil"/>
              <w:right w:val="nil"/>
            </w:tcBorders>
          </w:tcPr>
          <w:p w14:paraId="2261B330" w14:textId="77777777" w:rsidR="008019E6" w:rsidRPr="007E2CBA" w:rsidRDefault="008019E6">
            <w:pPr>
              <w:rPr>
                <w:sz w:val="16"/>
                <w:szCs w:val="16"/>
                <w:highlight w:val="yellow"/>
              </w:rPr>
            </w:pPr>
            <w:r w:rsidRPr="007E2CBA">
              <w:rPr>
                <w:sz w:val="16"/>
                <w:szCs w:val="16"/>
                <w:highlight w:val="yellow"/>
              </w:rPr>
              <w:t xml:space="preserve">   -   -   -   custody received by (received custody through)</w:t>
            </w:r>
          </w:p>
        </w:tc>
        <w:tc>
          <w:tcPr>
            <w:tcW w:w="2552" w:type="dxa"/>
            <w:tcBorders>
              <w:top w:val="nil"/>
              <w:left w:val="nil"/>
              <w:bottom w:val="nil"/>
              <w:right w:val="nil"/>
            </w:tcBorders>
          </w:tcPr>
          <w:p w14:paraId="192407CA" w14:textId="77777777" w:rsidR="008019E6" w:rsidRPr="007E2CBA" w:rsidRDefault="004E685C">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64B9193"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1770513" w14:textId="77777777" w:rsidTr="003122A6">
        <w:tc>
          <w:tcPr>
            <w:tcW w:w="708" w:type="dxa"/>
            <w:tcBorders>
              <w:top w:val="nil"/>
              <w:left w:val="nil"/>
              <w:bottom w:val="nil"/>
              <w:right w:val="nil"/>
            </w:tcBorders>
          </w:tcPr>
          <w:p w14:paraId="18F2329A" w14:textId="77777777" w:rsidR="008019E6" w:rsidRPr="007E2CBA" w:rsidRDefault="004E685C">
            <w:pPr>
              <w:pStyle w:val="FootnoteText"/>
              <w:widowControl/>
              <w:autoSpaceDE/>
              <w:autoSpaceDN/>
              <w:rPr>
                <w:sz w:val="16"/>
                <w:szCs w:val="16"/>
                <w:highlight w:val="yellow"/>
                <w:lang w:val="en-GB"/>
              </w:rPr>
            </w:pPr>
            <w:hyperlink w:anchor="_P96_by_mother_(gave birth)" w:history="1">
              <w:r w:rsidR="008019E6" w:rsidRPr="007E2CBA">
                <w:rPr>
                  <w:rStyle w:val="Hyperlink"/>
                  <w:sz w:val="16"/>
                  <w:szCs w:val="16"/>
                  <w:highlight w:val="yellow"/>
                  <w:lang w:val="en-GB"/>
                </w:rPr>
                <w:t>P96</w:t>
              </w:r>
            </w:hyperlink>
          </w:p>
        </w:tc>
        <w:tc>
          <w:tcPr>
            <w:tcW w:w="4503" w:type="dxa"/>
            <w:tcBorders>
              <w:top w:val="nil"/>
              <w:left w:val="nil"/>
              <w:bottom w:val="nil"/>
              <w:right w:val="nil"/>
            </w:tcBorders>
          </w:tcPr>
          <w:p w14:paraId="1E8C0401" w14:textId="77777777" w:rsidR="008019E6" w:rsidRPr="007E2CBA" w:rsidRDefault="008019E6">
            <w:pPr>
              <w:rPr>
                <w:sz w:val="16"/>
                <w:szCs w:val="16"/>
                <w:highlight w:val="yellow"/>
              </w:rPr>
            </w:pPr>
            <w:r w:rsidRPr="007E2CBA">
              <w:rPr>
                <w:sz w:val="16"/>
                <w:szCs w:val="16"/>
                <w:highlight w:val="yellow"/>
              </w:rPr>
              <w:t xml:space="preserve">   -   -   by mother (gave birth)</w:t>
            </w:r>
          </w:p>
        </w:tc>
        <w:tc>
          <w:tcPr>
            <w:tcW w:w="2552" w:type="dxa"/>
            <w:tcBorders>
              <w:top w:val="nil"/>
              <w:left w:val="nil"/>
              <w:bottom w:val="nil"/>
              <w:right w:val="nil"/>
            </w:tcBorders>
          </w:tcPr>
          <w:p w14:paraId="7C826DD4" w14:textId="77777777" w:rsidR="008019E6" w:rsidRPr="007E2CBA" w:rsidRDefault="004E685C">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32BC6B8E" w14:textId="77777777" w:rsidR="008019E6" w:rsidRPr="007E2CBA" w:rsidRDefault="004E685C">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04C9C343" w14:textId="77777777" w:rsidTr="003122A6">
        <w:tc>
          <w:tcPr>
            <w:tcW w:w="708" w:type="dxa"/>
            <w:tcBorders>
              <w:top w:val="nil"/>
              <w:left w:val="nil"/>
              <w:bottom w:val="nil"/>
              <w:right w:val="nil"/>
            </w:tcBorders>
          </w:tcPr>
          <w:p w14:paraId="4E0A5F40" w14:textId="77777777" w:rsidR="008019E6" w:rsidRPr="007E2CBA" w:rsidRDefault="004E685C">
            <w:pPr>
              <w:rPr>
                <w:sz w:val="16"/>
                <w:szCs w:val="16"/>
                <w:highlight w:val="yellow"/>
              </w:rPr>
            </w:pPr>
            <w:hyperlink w:anchor="_P99_dissolved_(was_dissolved by)" w:history="1">
              <w:r w:rsidR="008019E6" w:rsidRPr="007E2CBA">
                <w:rPr>
                  <w:rStyle w:val="Hyperlink"/>
                  <w:sz w:val="16"/>
                  <w:szCs w:val="16"/>
                  <w:highlight w:val="yellow"/>
                </w:rPr>
                <w:t>P99</w:t>
              </w:r>
            </w:hyperlink>
          </w:p>
        </w:tc>
        <w:tc>
          <w:tcPr>
            <w:tcW w:w="4503" w:type="dxa"/>
            <w:tcBorders>
              <w:top w:val="nil"/>
              <w:left w:val="nil"/>
              <w:bottom w:val="nil"/>
              <w:right w:val="nil"/>
            </w:tcBorders>
          </w:tcPr>
          <w:p w14:paraId="7EF500AD" w14:textId="77777777" w:rsidR="008019E6" w:rsidRPr="007E2CBA" w:rsidRDefault="008019E6">
            <w:pPr>
              <w:rPr>
                <w:sz w:val="16"/>
                <w:szCs w:val="16"/>
                <w:highlight w:val="yellow"/>
              </w:rPr>
            </w:pPr>
            <w:r w:rsidRPr="007E2CBA">
              <w:rPr>
                <w:sz w:val="16"/>
                <w:szCs w:val="16"/>
                <w:highlight w:val="yellow"/>
              </w:rPr>
              <w:t xml:space="preserve">   -   -   dissolved (was dissolved by)</w:t>
            </w:r>
          </w:p>
        </w:tc>
        <w:tc>
          <w:tcPr>
            <w:tcW w:w="2552" w:type="dxa"/>
            <w:tcBorders>
              <w:top w:val="nil"/>
              <w:left w:val="nil"/>
              <w:bottom w:val="nil"/>
              <w:right w:val="nil"/>
            </w:tcBorders>
          </w:tcPr>
          <w:p w14:paraId="1827DDC4" w14:textId="77777777" w:rsidR="008019E6" w:rsidRPr="007E2CBA" w:rsidRDefault="004E685C">
            <w:pPr>
              <w:rPr>
                <w:sz w:val="16"/>
                <w:szCs w:val="16"/>
                <w:highlight w:val="yellow"/>
              </w:rPr>
            </w:pPr>
            <w:hyperlink w:anchor="_E68_Dissolution" w:history="1">
              <w:r w:rsidR="008019E6" w:rsidRPr="007E2CBA">
                <w:rPr>
                  <w:rStyle w:val="Hyperlink"/>
                  <w:sz w:val="16"/>
                  <w:szCs w:val="16"/>
                  <w:highlight w:val="yellow"/>
                </w:rPr>
                <w:t>E68</w:t>
              </w:r>
            </w:hyperlink>
            <w:r w:rsidR="008019E6" w:rsidRPr="007E2CBA">
              <w:rPr>
                <w:sz w:val="16"/>
                <w:szCs w:val="16"/>
                <w:highlight w:val="yellow"/>
              </w:rPr>
              <w:t xml:space="preserve"> Dissolution</w:t>
            </w:r>
          </w:p>
        </w:tc>
        <w:tc>
          <w:tcPr>
            <w:tcW w:w="2552" w:type="dxa"/>
            <w:tcBorders>
              <w:top w:val="nil"/>
              <w:left w:val="nil"/>
              <w:bottom w:val="nil"/>
              <w:right w:val="nil"/>
            </w:tcBorders>
          </w:tcPr>
          <w:p w14:paraId="4C7377DA" w14:textId="77777777" w:rsidR="008019E6" w:rsidRPr="007E2CBA" w:rsidRDefault="004E685C">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D749650" w14:textId="77777777" w:rsidTr="003122A6">
        <w:tc>
          <w:tcPr>
            <w:tcW w:w="708" w:type="dxa"/>
            <w:tcBorders>
              <w:top w:val="nil"/>
              <w:left w:val="nil"/>
              <w:bottom w:val="nil"/>
              <w:right w:val="nil"/>
            </w:tcBorders>
          </w:tcPr>
          <w:p w14:paraId="4B548561" w14:textId="77777777" w:rsidR="008019E6" w:rsidRPr="007E2CBA" w:rsidRDefault="004E685C">
            <w:pPr>
              <w:rPr>
                <w:sz w:val="16"/>
                <w:szCs w:val="16"/>
                <w:highlight w:val="yellow"/>
              </w:rPr>
            </w:pPr>
            <w:hyperlink w:anchor="_P143_joined_(was_joined by)" w:history="1">
              <w:r w:rsidR="008019E6" w:rsidRPr="007E2CBA">
                <w:rPr>
                  <w:rStyle w:val="Hyperlink"/>
                  <w:sz w:val="16"/>
                  <w:szCs w:val="16"/>
                  <w:highlight w:val="yellow"/>
                </w:rPr>
                <w:t>P143</w:t>
              </w:r>
            </w:hyperlink>
          </w:p>
        </w:tc>
        <w:tc>
          <w:tcPr>
            <w:tcW w:w="4503" w:type="dxa"/>
            <w:tcBorders>
              <w:top w:val="nil"/>
              <w:left w:val="nil"/>
              <w:bottom w:val="nil"/>
              <w:right w:val="nil"/>
            </w:tcBorders>
          </w:tcPr>
          <w:p w14:paraId="048DC23E" w14:textId="77777777" w:rsidR="008019E6" w:rsidRPr="007E2CBA" w:rsidRDefault="008019E6">
            <w:pPr>
              <w:rPr>
                <w:sz w:val="16"/>
                <w:szCs w:val="16"/>
                <w:highlight w:val="yellow"/>
              </w:rPr>
            </w:pPr>
            <w:r w:rsidRPr="007E2CBA">
              <w:rPr>
                <w:sz w:val="16"/>
                <w:szCs w:val="16"/>
                <w:highlight w:val="yellow"/>
              </w:rPr>
              <w:t xml:space="preserve">   -   -   joined (was joined by)</w:t>
            </w:r>
          </w:p>
        </w:tc>
        <w:tc>
          <w:tcPr>
            <w:tcW w:w="2552" w:type="dxa"/>
            <w:tcBorders>
              <w:top w:val="nil"/>
              <w:left w:val="nil"/>
              <w:bottom w:val="nil"/>
              <w:right w:val="nil"/>
            </w:tcBorders>
          </w:tcPr>
          <w:p w14:paraId="4D617C7F" w14:textId="77777777" w:rsidR="008019E6" w:rsidRPr="007E2CBA" w:rsidRDefault="004E685C">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2FF1E1EA"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EA38CCA" w14:textId="77777777" w:rsidTr="003122A6">
        <w:tc>
          <w:tcPr>
            <w:tcW w:w="708" w:type="dxa"/>
            <w:tcBorders>
              <w:top w:val="nil"/>
              <w:left w:val="nil"/>
              <w:bottom w:val="nil"/>
              <w:right w:val="nil"/>
            </w:tcBorders>
          </w:tcPr>
          <w:p w14:paraId="2CB75FC5" w14:textId="77777777" w:rsidR="008019E6" w:rsidRPr="007E2CBA" w:rsidRDefault="004E685C">
            <w:pPr>
              <w:rPr>
                <w:sz w:val="16"/>
                <w:szCs w:val="16"/>
                <w:highlight w:val="yellow"/>
              </w:rPr>
            </w:pPr>
            <w:hyperlink w:anchor="_P144_joined_with_(gained member by)" w:history="1">
              <w:r w:rsidR="008019E6" w:rsidRPr="007E2CBA">
                <w:rPr>
                  <w:rStyle w:val="Hyperlink"/>
                  <w:sz w:val="16"/>
                  <w:szCs w:val="16"/>
                  <w:highlight w:val="yellow"/>
                </w:rPr>
                <w:t>P144</w:t>
              </w:r>
            </w:hyperlink>
          </w:p>
        </w:tc>
        <w:tc>
          <w:tcPr>
            <w:tcW w:w="4503" w:type="dxa"/>
            <w:tcBorders>
              <w:top w:val="nil"/>
              <w:left w:val="nil"/>
              <w:bottom w:val="nil"/>
              <w:right w:val="nil"/>
            </w:tcBorders>
          </w:tcPr>
          <w:p w14:paraId="11E1C0D7" w14:textId="77777777" w:rsidR="008019E6" w:rsidRPr="007E2CBA" w:rsidRDefault="008019E6">
            <w:pPr>
              <w:rPr>
                <w:sz w:val="16"/>
                <w:szCs w:val="16"/>
                <w:highlight w:val="yellow"/>
              </w:rPr>
            </w:pPr>
            <w:r w:rsidRPr="007E2CBA">
              <w:rPr>
                <w:sz w:val="16"/>
                <w:szCs w:val="16"/>
                <w:highlight w:val="yellow"/>
              </w:rPr>
              <w:t xml:space="preserve">   -   -   joined with (gained member by)</w:t>
            </w:r>
          </w:p>
        </w:tc>
        <w:tc>
          <w:tcPr>
            <w:tcW w:w="2552" w:type="dxa"/>
            <w:tcBorders>
              <w:top w:val="nil"/>
              <w:left w:val="nil"/>
              <w:bottom w:val="nil"/>
              <w:right w:val="nil"/>
            </w:tcBorders>
          </w:tcPr>
          <w:p w14:paraId="1CAFBB65" w14:textId="77777777" w:rsidR="008019E6" w:rsidRPr="007E2CBA" w:rsidRDefault="004E685C">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1CB4C984" w14:textId="77777777" w:rsidR="008019E6" w:rsidRPr="007E2CBA" w:rsidRDefault="004E685C">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FB7C267" w14:textId="77777777" w:rsidTr="003122A6">
        <w:tc>
          <w:tcPr>
            <w:tcW w:w="708" w:type="dxa"/>
            <w:tcBorders>
              <w:top w:val="nil"/>
              <w:left w:val="nil"/>
              <w:bottom w:val="nil"/>
              <w:right w:val="nil"/>
            </w:tcBorders>
          </w:tcPr>
          <w:p w14:paraId="435D184B" w14:textId="77777777" w:rsidR="008019E6" w:rsidRPr="007E2CBA" w:rsidRDefault="004E685C">
            <w:pPr>
              <w:rPr>
                <w:sz w:val="16"/>
                <w:szCs w:val="16"/>
                <w:highlight w:val="yellow"/>
              </w:rPr>
            </w:pPr>
            <w:hyperlink w:anchor="_P145_separated_(left_by)" w:history="1">
              <w:r w:rsidR="008019E6" w:rsidRPr="007E2CBA">
                <w:rPr>
                  <w:rStyle w:val="Hyperlink"/>
                  <w:sz w:val="16"/>
                  <w:szCs w:val="16"/>
                  <w:highlight w:val="yellow"/>
                </w:rPr>
                <w:t>P145</w:t>
              </w:r>
            </w:hyperlink>
          </w:p>
        </w:tc>
        <w:tc>
          <w:tcPr>
            <w:tcW w:w="4503" w:type="dxa"/>
            <w:tcBorders>
              <w:top w:val="nil"/>
              <w:left w:val="nil"/>
              <w:bottom w:val="nil"/>
              <w:right w:val="nil"/>
            </w:tcBorders>
          </w:tcPr>
          <w:p w14:paraId="6579D933" w14:textId="77777777" w:rsidR="008019E6" w:rsidRPr="007E2CBA" w:rsidRDefault="008019E6">
            <w:pPr>
              <w:rPr>
                <w:sz w:val="16"/>
                <w:szCs w:val="16"/>
                <w:highlight w:val="yellow"/>
              </w:rPr>
            </w:pPr>
            <w:r w:rsidRPr="007E2CBA">
              <w:rPr>
                <w:sz w:val="16"/>
                <w:szCs w:val="16"/>
                <w:highlight w:val="yellow"/>
              </w:rPr>
              <w:t xml:space="preserve">   -   -   separated (left by)</w:t>
            </w:r>
          </w:p>
        </w:tc>
        <w:tc>
          <w:tcPr>
            <w:tcW w:w="2552" w:type="dxa"/>
            <w:tcBorders>
              <w:top w:val="nil"/>
              <w:left w:val="nil"/>
              <w:bottom w:val="nil"/>
              <w:right w:val="nil"/>
            </w:tcBorders>
          </w:tcPr>
          <w:p w14:paraId="0E8E5F35" w14:textId="77777777" w:rsidR="008019E6" w:rsidRPr="007E2CBA" w:rsidRDefault="004E685C">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06E73A64"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7CE2CA43" w14:textId="77777777" w:rsidTr="003122A6">
        <w:tc>
          <w:tcPr>
            <w:tcW w:w="708" w:type="dxa"/>
            <w:tcBorders>
              <w:top w:val="nil"/>
              <w:left w:val="nil"/>
              <w:bottom w:val="nil"/>
              <w:right w:val="nil"/>
            </w:tcBorders>
          </w:tcPr>
          <w:p w14:paraId="77A9CC78" w14:textId="77777777" w:rsidR="008019E6" w:rsidRPr="007E2CBA" w:rsidRDefault="004E685C">
            <w:pPr>
              <w:rPr>
                <w:sz w:val="16"/>
                <w:szCs w:val="16"/>
                <w:highlight w:val="yellow"/>
              </w:rPr>
            </w:pPr>
            <w:hyperlink w:anchor="_P146_separated_from_(lost member by" w:history="1">
              <w:r w:rsidR="008019E6" w:rsidRPr="007E2CBA">
                <w:rPr>
                  <w:rStyle w:val="Hyperlink"/>
                  <w:sz w:val="16"/>
                  <w:szCs w:val="16"/>
                  <w:highlight w:val="yellow"/>
                </w:rPr>
                <w:t>P146</w:t>
              </w:r>
            </w:hyperlink>
          </w:p>
        </w:tc>
        <w:tc>
          <w:tcPr>
            <w:tcW w:w="4503" w:type="dxa"/>
            <w:tcBorders>
              <w:top w:val="nil"/>
              <w:left w:val="nil"/>
              <w:bottom w:val="nil"/>
              <w:right w:val="nil"/>
            </w:tcBorders>
          </w:tcPr>
          <w:p w14:paraId="48161CE4" w14:textId="77777777" w:rsidR="008019E6" w:rsidRPr="007E2CBA" w:rsidRDefault="008019E6">
            <w:pPr>
              <w:rPr>
                <w:sz w:val="16"/>
                <w:szCs w:val="16"/>
                <w:highlight w:val="yellow"/>
              </w:rPr>
            </w:pPr>
            <w:r w:rsidRPr="007E2CBA">
              <w:rPr>
                <w:sz w:val="16"/>
                <w:szCs w:val="16"/>
                <w:highlight w:val="yellow"/>
              </w:rPr>
              <w:t xml:space="preserve">   -   -   separated from (lost member by)</w:t>
            </w:r>
          </w:p>
        </w:tc>
        <w:tc>
          <w:tcPr>
            <w:tcW w:w="2552" w:type="dxa"/>
            <w:tcBorders>
              <w:top w:val="nil"/>
              <w:left w:val="nil"/>
              <w:bottom w:val="nil"/>
              <w:right w:val="nil"/>
            </w:tcBorders>
          </w:tcPr>
          <w:p w14:paraId="135F3611" w14:textId="77777777" w:rsidR="008019E6" w:rsidRPr="007E2CBA" w:rsidRDefault="004E685C">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46A9D87B" w14:textId="77777777" w:rsidR="008019E6" w:rsidRPr="007E2CBA" w:rsidRDefault="004E685C">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25AC92E6" w14:textId="77777777" w:rsidTr="003122A6">
        <w:tc>
          <w:tcPr>
            <w:tcW w:w="708" w:type="dxa"/>
            <w:tcBorders>
              <w:top w:val="nil"/>
              <w:left w:val="nil"/>
              <w:bottom w:val="nil"/>
              <w:right w:val="nil"/>
            </w:tcBorders>
          </w:tcPr>
          <w:p w14:paraId="2376558B" w14:textId="77777777" w:rsidR="008019E6" w:rsidRPr="007E2CBA" w:rsidRDefault="004E685C">
            <w:pPr>
              <w:rPr>
                <w:sz w:val="16"/>
                <w:szCs w:val="16"/>
                <w:highlight w:val="yellow"/>
              </w:rPr>
            </w:pPr>
            <w:hyperlink w:anchor="_P151_was_formed" w:history="1">
              <w:r w:rsidR="008019E6" w:rsidRPr="007E2CBA">
                <w:rPr>
                  <w:rStyle w:val="Hyperlink"/>
                  <w:sz w:val="16"/>
                  <w:szCs w:val="16"/>
                  <w:highlight w:val="yellow"/>
                </w:rPr>
                <w:t>P151</w:t>
              </w:r>
            </w:hyperlink>
          </w:p>
        </w:tc>
        <w:tc>
          <w:tcPr>
            <w:tcW w:w="4503" w:type="dxa"/>
            <w:tcBorders>
              <w:top w:val="nil"/>
              <w:left w:val="nil"/>
              <w:bottom w:val="nil"/>
              <w:right w:val="nil"/>
            </w:tcBorders>
          </w:tcPr>
          <w:p w14:paraId="0DBC69E0" w14:textId="77777777" w:rsidR="008019E6" w:rsidRPr="007E2CBA" w:rsidRDefault="008019E6">
            <w:pPr>
              <w:rPr>
                <w:sz w:val="16"/>
                <w:szCs w:val="16"/>
                <w:highlight w:val="yellow"/>
              </w:rPr>
            </w:pPr>
            <w:r w:rsidRPr="007E2CBA">
              <w:rPr>
                <w:sz w:val="16"/>
                <w:szCs w:val="16"/>
                <w:highlight w:val="yellow"/>
              </w:rPr>
              <w:t xml:space="preserve">   -   -   was formed from (participated  in)</w:t>
            </w:r>
          </w:p>
        </w:tc>
        <w:tc>
          <w:tcPr>
            <w:tcW w:w="2552" w:type="dxa"/>
            <w:tcBorders>
              <w:top w:val="nil"/>
              <w:left w:val="nil"/>
              <w:bottom w:val="nil"/>
              <w:right w:val="nil"/>
            </w:tcBorders>
          </w:tcPr>
          <w:p w14:paraId="10366895" w14:textId="77777777" w:rsidR="008019E6" w:rsidRPr="007E2CBA" w:rsidRDefault="004E685C">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1256C412" w14:textId="77777777" w:rsidR="008019E6" w:rsidRPr="007E2CBA" w:rsidRDefault="004E685C" w:rsidP="00CD7AFE">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406A698" w14:textId="77777777" w:rsidTr="003122A6">
        <w:tc>
          <w:tcPr>
            <w:tcW w:w="708" w:type="dxa"/>
            <w:tcBorders>
              <w:top w:val="nil"/>
              <w:left w:val="nil"/>
              <w:bottom w:val="nil"/>
              <w:right w:val="nil"/>
            </w:tcBorders>
          </w:tcPr>
          <w:p w14:paraId="688C4969" w14:textId="77777777" w:rsidR="008019E6" w:rsidRPr="007E2CBA" w:rsidRDefault="004E685C">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68E92266" w14:textId="77777777" w:rsidR="008019E6" w:rsidRPr="007E2CBA" w:rsidRDefault="008019E6">
            <w:pPr>
              <w:rPr>
                <w:sz w:val="16"/>
                <w:szCs w:val="16"/>
                <w:highlight w:val="yellow"/>
              </w:rPr>
            </w:pPr>
            <w:r w:rsidRPr="007E2CBA">
              <w:rPr>
                <w:sz w:val="16"/>
                <w:szCs w:val="16"/>
                <w:highlight w:val="yellow"/>
              </w:rPr>
              <w:t xml:space="preserve">   -   used specific object (was used for)</w:t>
            </w:r>
          </w:p>
        </w:tc>
        <w:tc>
          <w:tcPr>
            <w:tcW w:w="2552" w:type="dxa"/>
            <w:tcBorders>
              <w:top w:val="nil"/>
              <w:left w:val="nil"/>
              <w:bottom w:val="nil"/>
              <w:right w:val="nil"/>
            </w:tcBorders>
          </w:tcPr>
          <w:p w14:paraId="52D99A6A"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0105BBEA" w14:textId="77777777" w:rsidR="008019E6" w:rsidRPr="007E2CBA" w:rsidRDefault="004E685C">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619109C9" w14:textId="77777777" w:rsidTr="003122A6">
        <w:tc>
          <w:tcPr>
            <w:tcW w:w="708" w:type="dxa"/>
            <w:tcBorders>
              <w:top w:val="nil"/>
              <w:left w:val="nil"/>
              <w:bottom w:val="nil"/>
              <w:right w:val="nil"/>
            </w:tcBorders>
          </w:tcPr>
          <w:p w14:paraId="1E3203F7" w14:textId="77777777" w:rsidR="008019E6" w:rsidRPr="007E2CBA" w:rsidRDefault="004E685C">
            <w:pPr>
              <w:rPr>
                <w:sz w:val="16"/>
                <w:szCs w:val="16"/>
                <w:highlight w:val="yellow"/>
              </w:rPr>
            </w:pPr>
            <w:hyperlink w:anchor="_P33_used_specific_technique (was us" w:history="1">
              <w:r w:rsidR="008019E6" w:rsidRPr="007E2CBA">
                <w:rPr>
                  <w:rStyle w:val="Hyperlink"/>
                  <w:sz w:val="16"/>
                  <w:szCs w:val="16"/>
                  <w:highlight w:val="yellow"/>
                </w:rPr>
                <w:t>P33</w:t>
              </w:r>
            </w:hyperlink>
          </w:p>
        </w:tc>
        <w:tc>
          <w:tcPr>
            <w:tcW w:w="4503" w:type="dxa"/>
            <w:tcBorders>
              <w:top w:val="nil"/>
              <w:left w:val="nil"/>
              <w:bottom w:val="nil"/>
              <w:right w:val="nil"/>
            </w:tcBorders>
          </w:tcPr>
          <w:p w14:paraId="7FCEEB80" w14:textId="77777777" w:rsidR="008019E6" w:rsidRPr="007E2CBA" w:rsidRDefault="008019E6">
            <w:pPr>
              <w:rPr>
                <w:sz w:val="16"/>
                <w:szCs w:val="16"/>
                <w:highlight w:val="yellow"/>
              </w:rPr>
            </w:pPr>
            <w:r w:rsidRPr="007E2CBA">
              <w:rPr>
                <w:sz w:val="16"/>
                <w:szCs w:val="16"/>
                <w:highlight w:val="yellow"/>
              </w:rPr>
              <w:t xml:space="preserve">   -   -   used specific technique (was used by)</w:t>
            </w:r>
          </w:p>
        </w:tc>
        <w:tc>
          <w:tcPr>
            <w:tcW w:w="2552" w:type="dxa"/>
            <w:tcBorders>
              <w:top w:val="nil"/>
              <w:left w:val="nil"/>
              <w:bottom w:val="nil"/>
              <w:right w:val="nil"/>
            </w:tcBorders>
          </w:tcPr>
          <w:p w14:paraId="402D865C"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D8850D0" w14:textId="77777777" w:rsidR="008019E6" w:rsidRPr="007E2CBA" w:rsidRDefault="004E685C">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197BE6DD" w14:textId="77777777" w:rsidTr="003122A6">
        <w:tc>
          <w:tcPr>
            <w:tcW w:w="708" w:type="dxa"/>
            <w:tcBorders>
              <w:top w:val="nil"/>
              <w:left w:val="nil"/>
              <w:bottom w:val="nil"/>
              <w:right w:val="nil"/>
            </w:tcBorders>
          </w:tcPr>
          <w:p w14:paraId="14315623" w14:textId="77777777" w:rsidR="008019E6" w:rsidRPr="007E2CBA" w:rsidRDefault="004E685C">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43C248B1" w14:textId="77777777" w:rsidR="008019E6" w:rsidRPr="007E2CBA" w:rsidRDefault="008019E6">
            <w:pPr>
              <w:rPr>
                <w:sz w:val="16"/>
                <w:szCs w:val="16"/>
                <w:highlight w:val="yellow"/>
              </w:rPr>
            </w:pPr>
            <w:r w:rsidRPr="007E2CBA">
              <w:rPr>
                <w:sz w:val="16"/>
                <w:szCs w:val="16"/>
                <w:highlight w:val="yellow"/>
              </w:rPr>
              <w:t xml:space="preserve">   -   -   added (was added by)</w:t>
            </w:r>
          </w:p>
        </w:tc>
        <w:tc>
          <w:tcPr>
            <w:tcW w:w="2552" w:type="dxa"/>
            <w:tcBorders>
              <w:top w:val="nil"/>
              <w:left w:val="nil"/>
              <w:bottom w:val="nil"/>
              <w:right w:val="nil"/>
            </w:tcBorders>
          </w:tcPr>
          <w:p w14:paraId="0F6B8F30" w14:textId="77777777" w:rsidR="008019E6" w:rsidRPr="007E2CBA" w:rsidRDefault="004E685C">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2C60D298"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3286F322" w14:textId="77777777" w:rsidTr="003122A6">
        <w:tc>
          <w:tcPr>
            <w:tcW w:w="708" w:type="dxa"/>
            <w:tcBorders>
              <w:top w:val="nil"/>
              <w:left w:val="nil"/>
              <w:bottom w:val="nil"/>
              <w:right w:val="nil"/>
            </w:tcBorders>
          </w:tcPr>
          <w:p w14:paraId="4154775D" w14:textId="77777777" w:rsidR="008019E6" w:rsidRPr="007E2CBA" w:rsidRDefault="004E685C">
            <w:pPr>
              <w:rPr>
                <w:sz w:val="16"/>
                <w:szCs w:val="16"/>
                <w:highlight w:val="yellow"/>
              </w:rPr>
            </w:pPr>
            <w:hyperlink w:anchor="_P142_used_constituent_(was used in)" w:history="1">
              <w:r w:rsidR="008019E6" w:rsidRPr="007E2CBA">
                <w:rPr>
                  <w:rStyle w:val="Hyperlink"/>
                  <w:sz w:val="16"/>
                  <w:szCs w:val="16"/>
                  <w:highlight w:val="yellow"/>
                </w:rPr>
                <w:t>P142</w:t>
              </w:r>
            </w:hyperlink>
          </w:p>
        </w:tc>
        <w:tc>
          <w:tcPr>
            <w:tcW w:w="4503" w:type="dxa"/>
            <w:tcBorders>
              <w:top w:val="nil"/>
              <w:left w:val="nil"/>
              <w:bottom w:val="nil"/>
              <w:right w:val="nil"/>
            </w:tcBorders>
          </w:tcPr>
          <w:p w14:paraId="607404C6" w14:textId="77777777" w:rsidR="008019E6" w:rsidRPr="007E2CBA" w:rsidRDefault="008019E6">
            <w:pPr>
              <w:rPr>
                <w:sz w:val="16"/>
                <w:szCs w:val="16"/>
                <w:highlight w:val="yellow"/>
              </w:rPr>
            </w:pPr>
            <w:r w:rsidRPr="007E2CBA">
              <w:rPr>
                <w:sz w:val="16"/>
                <w:szCs w:val="16"/>
                <w:highlight w:val="yellow"/>
              </w:rPr>
              <w:t xml:space="preserve">   -   -   used constituent (was used in)</w:t>
            </w:r>
          </w:p>
        </w:tc>
        <w:tc>
          <w:tcPr>
            <w:tcW w:w="2552" w:type="dxa"/>
            <w:tcBorders>
              <w:top w:val="nil"/>
              <w:left w:val="nil"/>
              <w:bottom w:val="nil"/>
              <w:right w:val="nil"/>
            </w:tcBorders>
          </w:tcPr>
          <w:p w14:paraId="5DE7FF89" w14:textId="77777777" w:rsidR="008019E6" w:rsidRPr="007E2CBA" w:rsidRDefault="004E685C">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Assignment</w:t>
            </w:r>
          </w:p>
        </w:tc>
        <w:tc>
          <w:tcPr>
            <w:tcW w:w="2552" w:type="dxa"/>
            <w:tcBorders>
              <w:top w:val="nil"/>
              <w:left w:val="nil"/>
              <w:bottom w:val="nil"/>
              <w:right w:val="nil"/>
            </w:tcBorders>
          </w:tcPr>
          <w:p w14:paraId="28432248" w14:textId="77777777" w:rsidR="008019E6" w:rsidRPr="007E2CBA" w:rsidRDefault="004E685C">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74278A6" w14:textId="77777777" w:rsidTr="003122A6">
        <w:tc>
          <w:tcPr>
            <w:tcW w:w="708" w:type="dxa"/>
            <w:tcBorders>
              <w:top w:val="nil"/>
              <w:left w:val="nil"/>
              <w:bottom w:val="nil"/>
              <w:right w:val="nil"/>
            </w:tcBorders>
          </w:tcPr>
          <w:p w14:paraId="7E2A240F" w14:textId="77777777" w:rsidR="008019E6" w:rsidRPr="007E2CBA" w:rsidRDefault="004E685C">
            <w:pPr>
              <w:rPr>
                <w:sz w:val="16"/>
                <w:szCs w:val="16"/>
                <w:highlight w:val="yellow"/>
              </w:rPr>
            </w:pPr>
            <w:hyperlink w:anchor="_P25_moved_(moved_by)" w:history="1">
              <w:r w:rsidR="008019E6" w:rsidRPr="007E2CBA">
                <w:rPr>
                  <w:rStyle w:val="Hyperlink"/>
                  <w:sz w:val="16"/>
                  <w:szCs w:val="16"/>
                  <w:highlight w:val="yellow"/>
                </w:rPr>
                <w:t>P25</w:t>
              </w:r>
            </w:hyperlink>
          </w:p>
        </w:tc>
        <w:tc>
          <w:tcPr>
            <w:tcW w:w="4503" w:type="dxa"/>
            <w:tcBorders>
              <w:top w:val="nil"/>
              <w:left w:val="nil"/>
              <w:bottom w:val="nil"/>
              <w:right w:val="nil"/>
            </w:tcBorders>
          </w:tcPr>
          <w:p w14:paraId="31B642F2" w14:textId="77777777" w:rsidR="008019E6" w:rsidRPr="007E2CBA" w:rsidRDefault="008019E6">
            <w:pPr>
              <w:rPr>
                <w:sz w:val="16"/>
                <w:szCs w:val="16"/>
                <w:highlight w:val="yellow"/>
              </w:rPr>
            </w:pPr>
            <w:r w:rsidRPr="007E2CBA">
              <w:rPr>
                <w:sz w:val="16"/>
                <w:szCs w:val="16"/>
                <w:highlight w:val="yellow"/>
              </w:rPr>
              <w:t xml:space="preserve">   -   moved (moved by)</w:t>
            </w:r>
          </w:p>
        </w:tc>
        <w:tc>
          <w:tcPr>
            <w:tcW w:w="2552" w:type="dxa"/>
            <w:tcBorders>
              <w:top w:val="nil"/>
              <w:left w:val="nil"/>
              <w:bottom w:val="nil"/>
              <w:right w:val="nil"/>
            </w:tcBorders>
          </w:tcPr>
          <w:p w14:paraId="3832FC2E" w14:textId="77777777" w:rsidR="008019E6" w:rsidRPr="007E2CBA" w:rsidRDefault="004E685C">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17014861" w14:textId="77777777" w:rsidR="008019E6" w:rsidRPr="007E2CBA" w:rsidRDefault="004E685C">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r>
      <w:tr w:rsidR="008019E6" w:rsidRPr="007E2CBA" w14:paraId="1D72DB5B" w14:textId="77777777" w:rsidTr="003122A6">
        <w:tc>
          <w:tcPr>
            <w:tcW w:w="708" w:type="dxa"/>
            <w:tcBorders>
              <w:top w:val="nil"/>
              <w:left w:val="nil"/>
              <w:bottom w:val="nil"/>
              <w:right w:val="nil"/>
            </w:tcBorders>
          </w:tcPr>
          <w:p w14:paraId="3C1B2FC1" w14:textId="77777777" w:rsidR="008019E6" w:rsidRPr="007E2CBA" w:rsidRDefault="004E685C">
            <w:pPr>
              <w:rPr>
                <w:sz w:val="16"/>
                <w:szCs w:val="16"/>
                <w:highlight w:val="yellow"/>
              </w:rPr>
            </w:pPr>
            <w:hyperlink w:anchor="_P31_has_modified_(was modified by)" w:history="1">
              <w:r w:rsidR="008019E6" w:rsidRPr="0075461E">
                <w:rPr>
                  <w:rStyle w:val="Hyperlink"/>
                  <w:sz w:val="16"/>
                  <w:szCs w:val="16"/>
                </w:rPr>
                <w:t>P31</w:t>
              </w:r>
            </w:hyperlink>
          </w:p>
        </w:tc>
        <w:tc>
          <w:tcPr>
            <w:tcW w:w="4503" w:type="dxa"/>
            <w:tcBorders>
              <w:top w:val="nil"/>
              <w:left w:val="nil"/>
              <w:bottom w:val="nil"/>
              <w:right w:val="nil"/>
            </w:tcBorders>
          </w:tcPr>
          <w:p w14:paraId="7A03C278" w14:textId="77777777" w:rsidR="008019E6" w:rsidRPr="0075461E" w:rsidRDefault="008019E6">
            <w:pPr>
              <w:rPr>
                <w:sz w:val="16"/>
                <w:szCs w:val="16"/>
              </w:rPr>
            </w:pPr>
            <w:r w:rsidRPr="0075461E">
              <w:rPr>
                <w:sz w:val="16"/>
                <w:szCs w:val="16"/>
              </w:rPr>
              <w:t xml:space="preserve">   -   has modified (was modified by)</w:t>
            </w:r>
          </w:p>
        </w:tc>
        <w:tc>
          <w:tcPr>
            <w:tcW w:w="2552" w:type="dxa"/>
            <w:tcBorders>
              <w:top w:val="nil"/>
              <w:left w:val="nil"/>
              <w:bottom w:val="nil"/>
              <w:right w:val="nil"/>
            </w:tcBorders>
          </w:tcPr>
          <w:p w14:paraId="7D48811B" w14:textId="77777777" w:rsidR="008019E6" w:rsidRPr="0075461E" w:rsidRDefault="004E685C">
            <w:pPr>
              <w:rPr>
                <w:sz w:val="16"/>
                <w:szCs w:val="16"/>
              </w:rPr>
            </w:pPr>
            <w:hyperlink w:anchor="_E11_Modification" w:history="1">
              <w:r w:rsidR="008019E6" w:rsidRPr="0075461E">
                <w:rPr>
                  <w:rStyle w:val="Hyperlink"/>
                  <w:sz w:val="16"/>
                  <w:szCs w:val="16"/>
                </w:rPr>
                <w:t>E11</w:t>
              </w:r>
            </w:hyperlink>
            <w:r w:rsidR="008019E6" w:rsidRPr="0075461E">
              <w:rPr>
                <w:sz w:val="16"/>
                <w:szCs w:val="16"/>
              </w:rPr>
              <w:t xml:space="preserve"> Modification</w:t>
            </w:r>
          </w:p>
        </w:tc>
        <w:tc>
          <w:tcPr>
            <w:tcW w:w="2552" w:type="dxa"/>
            <w:tcBorders>
              <w:top w:val="nil"/>
              <w:left w:val="nil"/>
              <w:bottom w:val="nil"/>
              <w:right w:val="nil"/>
            </w:tcBorders>
          </w:tcPr>
          <w:p w14:paraId="618DF167" w14:textId="43B5B637" w:rsidR="008019E6" w:rsidRPr="0075461E" w:rsidRDefault="004E685C" w:rsidP="0075461E">
            <w:pPr>
              <w:rPr>
                <w:sz w:val="16"/>
                <w:szCs w:val="16"/>
              </w:rPr>
            </w:pPr>
            <w:hyperlink w:anchor="_E24_Physical_Man-Made_Thing" w:history="1">
              <w:r w:rsidR="008019E6" w:rsidRPr="0075461E">
                <w:rPr>
                  <w:rStyle w:val="Hyperlink"/>
                  <w:sz w:val="16"/>
                  <w:szCs w:val="16"/>
                </w:rPr>
                <w:t>E</w:t>
              </w:r>
              <w:r w:rsidR="0075461E" w:rsidRPr="0075461E">
                <w:rPr>
                  <w:rStyle w:val="Hyperlink"/>
                  <w:sz w:val="16"/>
                  <w:szCs w:val="16"/>
                </w:rPr>
                <w:t>18</w:t>
              </w:r>
            </w:hyperlink>
            <w:r w:rsidR="008019E6" w:rsidRPr="0075461E">
              <w:rPr>
                <w:sz w:val="16"/>
                <w:szCs w:val="16"/>
              </w:rPr>
              <w:t xml:space="preserve"> Physical Thing</w:t>
            </w:r>
          </w:p>
        </w:tc>
      </w:tr>
      <w:tr w:rsidR="008019E6" w:rsidRPr="007E2CBA" w14:paraId="140A8DBF" w14:textId="77777777" w:rsidTr="003122A6">
        <w:tc>
          <w:tcPr>
            <w:tcW w:w="708" w:type="dxa"/>
            <w:tcBorders>
              <w:top w:val="nil"/>
              <w:left w:val="nil"/>
              <w:bottom w:val="nil"/>
              <w:right w:val="nil"/>
            </w:tcBorders>
          </w:tcPr>
          <w:p w14:paraId="5A55EADA" w14:textId="77777777" w:rsidR="008019E6" w:rsidRPr="007E2CBA" w:rsidRDefault="004E685C">
            <w:pPr>
              <w:rPr>
                <w:sz w:val="16"/>
                <w:szCs w:val="16"/>
                <w:highlight w:val="yellow"/>
              </w:rPr>
            </w:pPr>
            <w:hyperlink w:anchor="_P108_has_produced_(was produced by)" w:history="1">
              <w:r w:rsidR="008019E6" w:rsidRPr="007E2CBA">
                <w:rPr>
                  <w:rStyle w:val="Hyperlink"/>
                  <w:sz w:val="16"/>
                  <w:szCs w:val="16"/>
                  <w:highlight w:val="yellow"/>
                </w:rPr>
                <w:t>P108</w:t>
              </w:r>
            </w:hyperlink>
          </w:p>
        </w:tc>
        <w:tc>
          <w:tcPr>
            <w:tcW w:w="4503" w:type="dxa"/>
            <w:tcBorders>
              <w:top w:val="nil"/>
              <w:left w:val="nil"/>
              <w:bottom w:val="nil"/>
              <w:right w:val="nil"/>
            </w:tcBorders>
          </w:tcPr>
          <w:p w14:paraId="2D1FA143" w14:textId="77777777" w:rsidR="008019E6" w:rsidRPr="007E2CBA" w:rsidRDefault="008019E6">
            <w:pPr>
              <w:rPr>
                <w:sz w:val="16"/>
                <w:szCs w:val="16"/>
                <w:highlight w:val="yellow"/>
              </w:rPr>
            </w:pPr>
            <w:r w:rsidRPr="007E2CBA">
              <w:rPr>
                <w:sz w:val="16"/>
                <w:szCs w:val="16"/>
                <w:highlight w:val="yellow"/>
              </w:rPr>
              <w:t xml:space="preserve">   -  -    has produced (was produced by)</w:t>
            </w:r>
          </w:p>
        </w:tc>
        <w:tc>
          <w:tcPr>
            <w:tcW w:w="2552" w:type="dxa"/>
            <w:tcBorders>
              <w:top w:val="nil"/>
              <w:left w:val="nil"/>
              <w:bottom w:val="nil"/>
              <w:right w:val="nil"/>
            </w:tcBorders>
          </w:tcPr>
          <w:p w14:paraId="317A48AE" w14:textId="77777777" w:rsidR="008019E6" w:rsidRPr="007E2CBA" w:rsidRDefault="004E685C">
            <w:pPr>
              <w:rPr>
                <w:sz w:val="16"/>
                <w:szCs w:val="16"/>
                <w:highlight w:val="yellow"/>
              </w:rPr>
            </w:pPr>
            <w:hyperlink w:anchor="_E12_Production" w:history="1">
              <w:r w:rsidR="008019E6" w:rsidRPr="007E2CBA">
                <w:rPr>
                  <w:rStyle w:val="Hyperlink"/>
                  <w:sz w:val="16"/>
                  <w:szCs w:val="16"/>
                  <w:highlight w:val="yellow"/>
                </w:rPr>
                <w:t>E12</w:t>
              </w:r>
            </w:hyperlink>
            <w:r w:rsidR="008019E6" w:rsidRPr="007E2CBA">
              <w:rPr>
                <w:sz w:val="16"/>
                <w:szCs w:val="16"/>
                <w:highlight w:val="yellow"/>
              </w:rPr>
              <w:t xml:space="preserve"> Production</w:t>
            </w:r>
          </w:p>
        </w:tc>
        <w:tc>
          <w:tcPr>
            <w:tcW w:w="2552" w:type="dxa"/>
            <w:tcBorders>
              <w:top w:val="nil"/>
              <w:left w:val="nil"/>
              <w:bottom w:val="nil"/>
              <w:right w:val="nil"/>
            </w:tcBorders>
          </w:tcPr>
          <w:p w14:paraId="3B42FDAC" w14:textId="77777777" w:rsidR="008019E6" w:rsidRPr="007E2CBA" w:rsidRDefault="004E685C">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40F17653" w14:textId="77777777" w:rsidTr="003122A6">
        <w:tc>
          <w:tcPr>
            <w:tcW w:w="708" w:type="dxa"/>
            <w:tcBorders>
              <w:top w:val="nil"/>
              <w:left w:val="nil"/>
              <w:bottom w:val="nil"/>
              <w:right w:val="nil"/>
            </w:tcBorders>
          </w:tcPr>
          <w:p w14:paraId="73EC9F31" w14:textId="77777777" w:rsidR="008019E6" w:rsidRPr="007E2CBA" w:rsidRDefault="004E685C">
            <w:pPr>
              <w:rPr>
                <w:sz w:val="16"/>
                <w:szCs w:val="16"/>
                <w:highlight w:val="yellow"/>
              </w:rPr>
            </w:pPr>
            <w:hyperlink w:anchor="_P110_augmented_(was_augmented by)" w:history="1">
              <w:r w:rsidR="008019E6" w:rsidRPr="007E2CBA">
                <w:rPr>
                  <w:rStyle w:val="Hyperlink"/>
                  <w:sz w:val="16"/>
                  <w:szCs w:val="16"/>
                  <w:highlight w:val="yellow"/>
                </w:rPr>
                <w:t>P110</w:t>
              </w:r>
            </w:hyperlink>
          </w:p>
        </w:tc>
        <w:tc>
          <w:tcPr>
            <w:tcW w:w="4503" w:type="dxa"/>
            <w:tcBorders>
              <w:top w:val="nil"/>
              <w:left w:val="nil"/>
              <w:bottom w:val="nil"/>
              <w:right w:val="nil"/>
            </w:tcBorders>
          </w:tcPr>
          <w:p w14:paraId="57A40D9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augmented (was augmented by)</w:t>
            </w:r>
          </w:p>
        </w:tc>
        <w:tc>
          <w:tcPr>
            <w:tcW w:w="2552" w:type="dxa"/>
            <w:tcBorders>
              <w:top w:val="nil"/>
              <w:left w:val="nil"/>
              <w:bottom w:val="nil"/>
              <w:right w:val="nil"/>
            </w:tcBorders>
          </w:tcPr>
          <w:p w14:paraId="4BAA3E2F" w14:textId="77777777" w:rsidR="008019E6" w:rsidRPr="007E2CBA" w:rsidRDefault="004E685C">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5D20733B" w14:textId="77777777" w:rsidR="008019E6" w:rsidRPr="007E2CBA" w:rsidRDefault="004E685C">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7C6CF8A0" w14:textId="77777777" w:rsidTr="003122A6">
        <w:tc>
          <w:tcPr>
            <w:tcW w:w="708" w:type="dxa"/>
            <w:tcBorders>
              <w:top w:val="nil"/>
              <w:left w:val="nil"/>
              <w:bottom w:val="nil"/>
              <w:right w:val="nil"/>
            </w:tcBorders>
          </w:tcPr>
          <w:p w14:paraId="0A552A78" w14:textId="77777777" w:rsidR="008019E6" w:rsidRPr="007E2CBA" w:rsidRDefault="004E685C">
            <w:pPr>
              <w:rPr>
                <w:sz w:val="16"/>
                <w:szCs w:val="16"/>
                <w:highlight w:val="yellow"/>
              </w:rPr>
            </w:pPr>
            <w:hyperlink w:anchor="_P112_diminished_(was_diminished by)" w:history="1">
              <w:r w:rsidR="008019E6" w:rsidRPr="007E2CBA">
                <w:rPr>
                  <w:rStyle w:val="Hyperlink"/>
                  <w:sz w:val="16"/>
                  <w:szCs w:val="16"/>
                  <w:highlight w:val="yellow"/>
                </w:rPr>
                <w:t>P112</w:t>
              </w:r>
            </w:hyperlink>
          </w:p>
        </w:tc>
        <w:tc>
          <w:tcPr>
            <w:tcW w:w="4503" w:type="dxa"/>
            <w:tcBorders>
              <w:top w:val="nil"/>
              <w:left w:val="nil"/>
              <w:bottom w:val="nil"/>
              <w:right w:val="nil"/>
            </w:tcBorders>
          </w:tcPr>
          <w:p w14:paraId="004AE8AF"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diminished (was diminished by)</w:t>
            </w:r>
          </w:p>
        </w:tc>
        <w:tc>
          <w:tcPr>
            <w:tcW w:w="2552" w:type="dxa"/>
            <w:tcBorders>
              <w:top w:val="nil"/>
              <w:left w:val="nil"/>
              <w:bottom w:val="nil"/>
              <w:right w:val="nil"/>
            </w:tcBorders>
          </w:tcPr>
          <w:p w14:paraId="54CD1FB2" w14:textId="77777777" w:rsidR="008019E6" w:rsidRPr="007E2CBA" w:rsidRDefault="004E685C">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5C45CA41" w14:textId="77777777" w:rsidR="008019E6" w:rsidRPr="007E2CBA" w:rsidRDefault="004E685C">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6B75EF84" w14:textId="77777777" w:rsidTr="003122A6">
        <w:tc>
          <w:tcPr>
            <w:tcW w:w="708" w:type="dxa"/>
            <w:tcBorders>
              <w:top w:val="nil"/>
              <w:left w:val="nil"/>
              <w:bottom w:val="nil"/>
              <w:right w:val="nil"/>
            </w:tcBorders>
          </w:tcPr>
          <w:p w14:paraId="7B8B0A3B" w14:textId="77777777" w:rsidR="008019E6" w:rsidRPr="007E2CBA" w:rsidRDefault="004E685C">
            <w:pPr>
              <w:rPr>
                <w:sz w:val="16"/>
                <w:szCs w:val="16"/>
                <w:highlight w:val="yellow"/>
              </w:rPr>
            </w:pPr>
            <w:hyperlink w:anchor="_P92_brought_into_existence (was bro" w:history="1">
              <w:r w:rsidR="008019E6" w:rsidRPr="007E2CBA">
                <w:rPr>
                  <w:rStyle w:val="Hyperlink"/>
                  <w:sz w:val="16"/>
                  <w:szCs w:val="16"/>
                  <w:highlight w:val="yellow"/>
                </w:rPr>
                <w:t>P92</w:t>
              </w:r>
            </w:hyperlink>
          </w:p>
        </w:tc>
        <w:tc>
          <w:tcPr>
            <w:tcW w:w="4503" w:type="dxa"/>
            <w:tcBorders>
              <w:top w:val="nil"/>
              <w:left w:val="nil"/>
              <w:bottom w:val="nil"/>
              <w:right w:val="nil"/>
            </w:tcBorders>
          </w:tcPr>
          <w:p w14:paraId="2014803B" w14:textId="77777777" w:rsidR="008019E6" w:rsidRPr="007E2CBA" w:rsidRDefault="008019E6">
            <w:pPr>
              <w:rPr>
                <w:sz w:val="16"/>
                <w:szCs w:val="16"/>
                <w:highlight w:val="yellow"/>
              </w:rPr>
            </w:pPr>
            <w:r w:rsidRPr="007E2CBA">
              <w:rPr>
                <w:sz w:val="16"/>
                <w:szCs w:val="16"/>
                <w:highlight w:val="yellow"/>
              </w:rPr>
              <w:t xml:space="preserve">   -   brought into existence (was brought into existence by)</w:t>
            </w:r>
          </w:p>
        </w:tc>
        <w:tc>
          <w:tcPr>
            <w:tcW w:w="2552" w:type="dxa"/>
            <w:tcBorders>
              <w:top w:val="nil"/>
              <w:left w:val="nil"/>
              <w:bottom w:val="nil"/>
              <w:right w:val="nil"/>
            </w:tcBorders>
          </w:tcPr>
          <w:p w14:paraId="4D882895" w14:textId="77777777" w:rsidR="008019E6" w:rsidRPr="007E2CBA" w:rsidRDefault="004E685C">
            <w:pPr>
              <w:rPr>
                <w:sz w:val="16"/>
                <w:szCs w:val="16"/>
                <w:highlight w:val="yellow"/>
              </w:rPr>
            </w:pPr>
            <w:hyperlink w:anchor="_E63_Beginning_of_Existence" w:history="1">
              <w:r w:rsidR="008019E6" w:rsidRPr="007E2CBA">
                <w:rPr>
                  <w:rStyle w:val="Hyperlink"/>
                  <w:sz w:val="16"/>
                  <w:szCs w:val="16"/>
                  <w:highlight w:val="yellow"/>
                </w:rPr>
                <w:t>E63</w:t>
              </w:r>
            </w:hyperlink>
            <w:r w:rsidR="008019E6" w:rsidRPr="007E2CBA">
              <w:rPr>
                <w:sz w:val="16"/>
                <w:szCs w:val="16"/>
                <w:highlight w:val="yellow"/>
              </w:rPr>
              <w:t xml:space="preserve"> Beginning of Existence</w:t>
            </w:r>
          </w:p>
        </w:tc>
        <w:tc>
          <w:tcPr>
            <w:tcW w:w="2552" w:type="dxa"/>
            <w:tcBorders>
              <w:top w:val="nil"/>
              <w:left w:val="nil"/>
              <w:bottom w:val="nil"/>
              <w:right w:val="nil"/>
            </w:tcBorders>
          </w:tcPr>
          <w:p w14:paraId="7B89AB1A" w14:textId="77777777" w:rsidR="008019E6" w:rsidRPr="007E2CBA" w:rsidRDefault="004E685C">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239EA4" w14:textId="77777777" w:rsidTr="003122A6">
        <w:tc>
          <w:tcPr>
            <w:tcW w:w="708" w:type="dxa"/>
            <w:tcBorders>
              <w:top w:val="nil"/>
              <w:left w:val="nil"/>
              <w:bottom w:val="nil"/>
              <w:right w:val="nil"/>
            </w:tcBorders>
          </w:tcPr>
          <w:p w14:paraId="26728A86" w14:textId="77777777" w:rsidR="008019E6" w:rsidRPr="007E2CBA" w:rsidRDefault="004E685C">
            <w:pPr>
              <w:rPr>
                <w:sz w:val="16"/>
                <w:szCs w:val="16"/>
                <w:highlight w:val="yellow"/>
              </w:rPr>
            </w:pPr>
            <w:hyperlink w:anchor="_P94_has_created_(was created by)" w:history="1">
              <w:r w:rsidR="008019E6" w:rsidRPr="007E2CBA">
                <w:rPr>
                  <w:rStyle w:val="Hyperlink"/>
                  <w:sz w:val="16"/>
                  <w:szCs w:val="16"/>
                  <w:highlight w:val="yellow"/>
                </w:rPr>
                <w:t>P94</w:t>
              </w:r>
            </w:hyperlink>
          </w:p>
        </w:tc>
        <w:tc>
          <w:tcPr>
            <w:tcW w:w="4503" w:type="dxa"/>
            <w:tcBorders>
              <w:top w:val="nil"/>
              <w:left w:val="nil"/>
              <w:bottom w:val="nil"/>
              <w:right w:val="nil"/>
            </w:tcBorders>
          </w:tcPr>
          <w:p w14:paraId="1338FBFE" w14:textId="77777777" w:rsidR="008019E6" w:rsidRPr="007E2CBA" w:rsidRDefault="008019E6">
            <w:pPr>
              <w:rPr>
                <w:sz w:val="16"/>
                <w:szCs w:val="16"/>
                <w:highlight w:val="yellow"/>
              </w:rPr>
            </w:pPr>
            <w:r w:rsidRPr="007E2CBA">
              <w:rPr>
                <w:sz w:val="16"/>
                <w:szCs w:val="16"/>
                <w:highlight w:val="yellow"/>
              </w:rPr>
              <w:t xml:space="preserve">   -   -   has created (was created by)</w:t>
            </w:r>
          </w:p>
        </w:tc>
        <w:tc>
          <w:tcPr>
            <w:tcW w:w="2552" w:type="dxa"/>
            <w:tcBorders>
              <w:top w:val="nil"/>
              <w:left w:val="nil"/>
              <w:bottom w:val="nil"/>
              <w:right w:val="nil"/>
            </w:tcBorders>
          </w:tcPr>
          <w:p w14:paraId="0C27F36D" w14:textId="77777777" w:rsidR="008019E6" w:rsidRPr="007E2CBA" w:rsidRDefault="004E685C">
            <w:pPr>
              <w:rPr>
                <w:sz w:val="16"/>
                <w:szCs w:val="16"/>
                <w:highlight w:val="yellow"/>
              </w:rPr>
            </w:pPr>
            <w:hyperlink w:anchor="_E65_Creation" w:history="1">
              <w:r w:rsidR="008019E6" w:rsidRPr="007E2CBA">
                <w:rPr>
                  <w:rStyle w:val="Hyperlink"/>
                  <w:sz w:val="16"/>
                  <w:szCs w:val="16"/>
                  <w:highlight w:val="yellow"/>
                </w:rPr>
                <w:t>E65</w:t>
              </w:r>
            </w:hyperlink>
            <w:r w:rsidR="008019E6" w:rsidRPr="007E2CBA">
              <w:rPr>
                <w:sz w:val="16"/>
                <w:szCs w:val="16"/>
                <w:highlight w:val="yellow"/>
              </w:rPr>
              <w:t xml:space="preserve"> Creation</w:t>
            </w:r>
          </w:p>
        </w:tc>
        <w:tc>
          <w:tcPr>
            <w:tcW w:w="2552" w:type="dxa"/>
            <w:tcBorders>
              <w:top w:val="nil"/>
              <w:left w:val="nil"/>
              <w:bottom w:val="nil"/>
              <w:right w:val="nil"/>
            </w:tcBorders>
          </w:tcPr>
          <w:p w14:paraId="73B26041" w14:textId="77777777" w:rsidR="008019E6" w:rsidRPr="007E2CBA" w:rsidRDefault="004E685C">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r>
      <w:tr w:rsidR="008019E6" w:rsidRPr="007E2CBA" w14:paraId="5A7BEDFB" w14:textId="77777777" w:rsidTr="003122A6">
        <w:tc>
          <w:tcPr>
            <w:tcW w:w="708" w:type="dxa"/>
            <w:tcBorders>
              <w:top w:val="nil"/>
              <w:left w:val="nil"/>
              <w:bottom w:val="nil"/>
              <w:right w:val="nil"/>
            </w:tcBorders>
          </w:tcPr>
          <w:p w14:paraId="7A89CB52" w14:textId="77777777" w:rsidR="008019E6" w:rsidRPr="007E2CBA" w:rsidRDefault="004E685C">
            <w:pPr>
              <w:rPr>
                <w:highlight w:val="yellow"/>
              </w:rPr>
            </w:pPr>
            <w:hyperlink w:anchor="_P135_created_type_(was created by)" w:history="1">
              <w:r w:rsidR="008019E6" w:rsidRPr="007E2CBA">
                <w:rPr>
                  <w:rStyle w:val="Hyperlink"/>
                  <w:sz w:val="16"/>
                  <w:szCs w:val="16"/>
                  <w:highlight w:val="yellow"/>
                </w:rPr>
                <w:t>P135</w:t>
              </w:r>
            </w:hyperlink>
          </w:p>
        </w:tc>
        <w:tc>
          <w:tcPr>
            <w:tcW w:w="4503" w:type="dxa"/>
            <w:tcBorders>
              <w:top w:val="nil"/>
              <w:left w:val="nil"/>
              <w:bottom w:val="nil"/>
              <w:right w:val="nil"/>
            </w:tcBorders>
          </w:tcPr>
          <w:p w14:paraId="134A0F83" w14:textId="77777777" w:rsidR="008019E6" w:rsidRPr="007E2CBA" w:rsidRDefault="008019E6">
            <w:pPr>
              <w:rPr>
                <w:sz w:val="16"/>
                <w:szCs w:val="16"/>
                <w:highlight w:val="yellow"/>
              </w:rPr>
            </w:pPr>
            <w:r w:rsidRPr="007E2CBA">
              <w:rPr>
                <w:sz w:val="16"/>
                <w:szCs w:val="16"/>
                <w:highlight w:val="yellow"/>
              </w:rPr>
              <w:t xml:space="preserve">   -   -   -   created type (was created by)</w:t>
            </w:r>
          </w:p>
        </w:tc>
        <w:tc>
          <w:tcPr>
            <w:tcW w:w="2552" w:type="dxa"/>
            <w:tcBorders>
              <w:top w:val="nil"/>
              <w:left w:val="nil"/>
              <w:bottom w:val="nil"/>
              <w:right w:val="nil"/>
            </w:tcBorders>
          </w:tcPr>
          <w:p w14:paraId="1B41DED9" w14:textId="77777777" w:rsidR="008019E6" w:rsidRPr="007E2CBA" w:rsidRDefault="004E685C">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490EDE88"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7302E6C" w14:textId="77777777" w:rsidTr="003122A6">
        <w:tc>
          <w:tcPr>
            <w:tcW w:w="708" w:type="dxa"/>
            <w:tcBorders>
              <w:top w:val="nil"/>
              <w:left w:val="nil"/>
              <w:bottom w:val="nil"/>
              <w:right w:val="nil"/>
            </w:tcBorders>
          </w:tcPr>
          <w:p w14:paraId="5F65A992" w14:textId="77777777" w:rsidR="008019E6" w:rsidRPr="007E2CBA" w:rsidRDefault="004E685C">
            <w:pPr>
              <w:rPr>
                <w:sz w:val="16"/>
                <w:szCs w:val="16"/>
                <w:highlight w:val="yellow"/>
              </w:rPr>
            </w:pPr>
            <w:hyperlink w:anchor="_P95_has_formed_(was formed by)" w:history="1">
              <w:r w:rsidR="008019E6" w:rsidRPr="007E2CBA">
                <w:rPr>
                  <w:rStyle w:val="Hyperlink"/>
                  <w:sz w:val="16"/>
                  <w:szCs w:val="16"/>
                  <w:highlight w:val="yellow"/>
                </w:rPr>
                <w:t>P95</w:t>
              </w:r>
            </w:hyperlink>
          </w:p>
        </w:tc>
        <w:tc>
          <w:tcPr>
            <w:tcW w:w="4503" w:type="dxa"/>
            <w:tcBorders>
              <w:top w:val="nil"/>
              <w:left w:val="nil"/>
              <w:bottom w:val="nil"/>
              <w:right w:val="nil"/>
            </w:tcBorders>
          </w:tcPr>
          <w:p w14:paraId="5A273BC0" w14:textId="77777777" w:rsidR="008019E6" w:rsidRPr="007E2CBA" w:rsidRDefault="008019E6">
            <w:pPr>
              <w:rPr>
                <w:sz w:val="16"/>
                <w:szCs w:val="16"/>
                <w:highlight w:val="yellow"/>
              </w:rPr>
            </w:pPr>
            <w:r w:rsidRPr="007E2CBA">
              <w:rPr>
                <w:sz w:val="16"/>
                <w:szCs w:val="16"/>
                <w:highlight w:val="yellow"/>
              </w:rPr>
              <w:t xml:space="preserve">   -   -   has formed (was formed by)</w:t>
            </w:r>
          </w:p>
        </w:tc>
        <w:tc>
          <w:tcPr>
            <w:tcW w:w="2552" w:type="dxa"/>
            <w:tcBorders>
              <w:top w:val="nil"/>
              <w:left w:val="nil"/>
              <w:bottom w:val="nil"/>
              <w:right w:val="nil"/>
            </w:tcBorders>
          </w:tcPr>
          <w:p w14:paraId="2E2C1C4D" w14:textId="77777777" w:rsidR="008019E6" w:rsidRPr="007E2CBA" w:rsidRDefault="004E685C">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6D4690DC" w14:textId="77777777" w:rsidR="008019E6" w:rsidRPr="007E2CBA" w:rsidRDefault="004E685C">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EC295B8" w14:textId="77777777" w:rsidTr="003122A6">
        <w:tc>
          <w:tcPr>
            <w:tcW w:w="708" w:type="dxa"/>
            <w:tcBorders>
              <w:top w:val="nil"/>
              <w:left w:val="nil"/>
              <w:bottom w:val="nil"/>
              <w:right w:val="nil"/>
            </w:tcBorders>
          </w:tcPr>
          <w:p w14:paraId="1E71D1A8" w14:textId="77777777" w:rsidR="008019E6" w:rsidRPr="007E2CBA" w:rsidRDefault="004E685C">
            <w:pPr>
              <w:rPr>
                <w:sz w:val="16"/>
                <w:szCs w:val="16"/>
                <w:highlight w:val="yellow"/>
              </w:rPr>
            </w:pPr>
            <w:hyperlink w:anchor="_P98_brought_into_life (was born)" w:history="1">
              <w:r w:rsidR="008019E6" w:rsidRPr="007E2CBA">
                <w:rPr>
                  <w:rStyle w:val="Hyperlink"/>
                  <w:sz w:val="16"/>
                  <w:szCs w:val="16"/>
                  <w:highlight w:val="yellow"/>
                </w:rPr>
                <w:t>P98</w:t>
              </w:r>
            </w:hyperlink>
          </w:p>
        </w:tc>
        <w:tc>
          <w:tcPr>
            <w:tcW w:w="4503" w:type="dxa"/>
            <w:tcBorders>
              <w:top w:val="nil"/>
              <w:left w:val="nil"/>
              <w:bottom w:val="nil"/>
              <w:right w:val="nil"/>
            </w:tcBorders>
          </w:tcPr>
          <w:p w14:paraId="0F84ED81" w14:textId="77777777" w:rsidR="008019E6" w:rsidRPr="007E2CBA" w:rsidRDefault="008019E6">
            <w:pPr>
              <w:rPr>
                <w:sz w:val="16"/>
                <w:szCs w:val="16"/>
                <w:highlight w:val="yellow"/>
              </w:rPr>
            </w:pPr>
            <w:r w:rsidRPr="007E2CBA">
              <w:rPr>
                <w:sz w:val="16"/>
                <w:szCs w:val="16"/>
                <w:highlight w:val="yellow"/>
              </w:rPr>
              <w:t xml:space="preserve">   -   -   brought into life (was born)</w:t>
            </w:r>
          </w:p>
        </w:tc>
        <w:tc>
          <w:tcPr>
            <w:tcW w:w="2552" w:type="dxa"/>
            <w:tcBorders>
              <w:top w:val="nil"/>
              <w:left w:val="nil"/>
              <w:bottom w:val="nil"/>
              <w:right w:val="nil"/>
            </w:tcBorders>
          </w:tcPr>
          <w:p w14:paraId="79982EAC" w14:textId="77777777" w:rsidR="008019E6" w:rsidRPr="007E2CBA" w:rsidRDefault="004E685C">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5E438141" w14:textId="77777777" w:rsidR="008019E6" w:rsidRPr="007E2CBA" w:rsidRDefault="004E685C">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111AFEDC" w14:textId="77777777" w:rsidTr="003122A6">
        <w:tc>
          <w:tcPr>
            <w:tcW w:w="708" w:type="dxa"/>
            <w:tcBorders>
              <w:top w:val="nil"/>
              <w:left w:val="nil"/>
              <w:bottom w:val="nil"/>
              <w:right w:val="nil"/>
            </w:tcBorders>
          </w:tcPr>
          <w:p w14:paraId="69F69E64" w14:textId="77777777" w:rsidR="008019E6" w:rsidRPr="007E2CBA" w:rsidRDefault="004E685C">
            <w:pPr>
              <w:rPr>
                <w:i/>
                <w:sz w:val="16"/>
                <w:szCs w:val="16"/>
                <w:highlight w:val="yellow"/>
              </w:rPr>
            </w:pPr>
            <w:hyperlink w:anchor="_P108_has_produced_(was produced by)" w:history="1">
              <w:r w:rsidR="008019E6" w:rsidRPr="007E2CBA">
                <w:rPr>
                  <w:rStyle w:val="Hyperlink"/>
                  <w:i/>
                  <w:sz w:val="16"/>
                  <w:szCs w:val="16"/>
                  <w:highlight w:val="yellow"/>
                </w:rPr>
                <w:t>P108</w:t>
              </w:r>
            </w:hyperlink>
          </w:p>
        </w:tc>
        <w:tc>
          <w:tcPr>
            <w:tcW w:w="4503" w:type="dxa"/>
            <w:tcBorders>
              <w:top w:val="nil"/>
              <w:left w:val="nil"/>
              <w:bottom w:val="nil"/>
              <w:right w:val="nil"/>
            </w:tcBorders>
          </w:tcPr>
          <w:p w14:paraId="35274768" w14:textId="77777777" w:rsidR="008019E6" w:rsidRPr="007E2CBA" w:rsidRDefault="008019E6">
            <w:pPr>
              <w:rPr>
                <w:i/>
                <w:sz w:val="16"/>
                <w:szCs w:val="16"/>
                <w:highlight w:val="yellow"/>
              </w:rPr>
            </w:pPr>
            <w:r w:rsidRPr="007E2CBA">
              <w:rPr>
                <w:i/>
                <w:sz w:val="16"/>
                <w:szCs w:val="16"/>
                <w:highlight w:val="yellow"/>
              </w:rPr>
              <w:t xml:space="preserve">   -  -    has produced (was produced by)</w:t>
            </w:r>
          </w:p>
        </w:tc>
        <w:tc>
          <w:tcPr>
            <w:tcW w:w="2552" w:type="dxa"/>
            <w:tcBorders>
              <w:top w:val="nil"/>
              <w:left w:val="nil"/>
              <w:bottom w:val="nil"/>
              <w:right w:val="nil"/>
            </w:tcBorders>
          </w:tcPr>
          <w:p w14:paraId="3EEB3BE5" w14:textId="77777777" w:rsidR="008019E6" w:rsidRPr="007E2CBA" w:rsidRDefault="004E685C">
            <w:pPr>
              <w:rPr>
                <w:i/>
                <w:sz w:val="16"/>
                <w:szCs w:val="16"/>
                <w:highlight w:val="yellow"/>
              </w:rPr>
            </w:pPr>
            <w:hyperlink w:anchor="_E12_Production" w:history="1">
              <w:r w:rsidR="008019E6" w:rsidRPr="007E2CBA">
                <w:rPr>
                  <w:rStyle w:val="Hyperlink"/>
                  <w:i/>
                  <w:sz w:val="16"/>
                  <w:szCs w:val="16"/>
                  <w:highlight w:val="yellow"/>
                </w:rPr>
                <w:t>E12</w:t>
              </w:r>
            </w:hyperlink>
            <w:r w:rsidR="008019E6" w:rsidRPr="007E2CBA">
              <w:rPr>
                <w:i/>
                <w:sz w:val="16"/>
                <w:szCs w:val="16"/>
                <w:highlight w:val="yellow"/>
              </w:rPr>
              <w:t xml:space="preserve"> Production</w:t>
            </w:r>
          </w:p>
        </w:tc>
        <w:tc>
          <w:tcPr>
            <w:tcW w:w="2552" w:type="dxa"/>
            <w:tcBorders>
              <w:top w:val="nil"/>
              <w:left w:val="nil"/>
              <w:bottom w:val="nil"/>
              <w:right w:val="nil"/>
            </w:tcBorders>
          </w:tcPr>
          <w:p w14:paraId="6165953C" w14:textId="77777777" w:rsidR="008019E6" w:rsidRPr="007E2CBA" w:rsidRDefault="004E685C">
            <w:pPr>
              <w:rPr>
                <w:i/>
                <w:sz w:val="16"/>
                <w:szCs w:val="16"/>
                <w:highlight w:val="yellow"/>
              </w:rPr>
            </w:pPr>
            <w:hyperlink w:anchor="_E24_Physical_Man-Made_Thing" w:history="1">
              <w:r w:rsidR="008019E6" w:rsidRPr="007E2CBA">
                <w:rPr>
                  <w:rStyle w:val="Hyperlink"/>
                  <w:i/>
                  <w:sz w:val="16"/>
                  <w:szCs w:val="16"/>
                  <w:highlight w:val="yellow"/>
                </w:rPr>
                <w:t>E24</w:t>
              </w:r>
            </w:hyperlink>
            <w:r w:rsidR="008019E6" w:rsidRPr="007E2CBA">
              <w:rPr>
                <w:i/>
                <w:sz w:val="16"/>
                <w:szCs w:val="16"/>
                <w:highlight w:val="yellow"/>
              </w:rPr>
              <w:t xml:space="preserve"> Physical Man-Made Thing</w:t>
            </w:r>
          </w:p>
        </w:tc>
      </w:tr>
      <w:tr w:rsidR="008019E6" w:rsidRPr="007E2CBA" w14:paraId="5CDD8924" w14:textId="77777777" w:rsidTr="003122A6">
        <w:tc>
          <w:tcPr>
            <w:tcW w:w="708" w:type="dxa"/>
            <w:tcBorders>
              <w:top w:val="nil"/>
              <w:left w:val="nil"/>
              <w:bottom w:val="nil"/>
              <w:right w:val="nil"/>
            </w:tcBorders>
          </w:tcPr>
          <w:p w14:paraId="53AFEC27" w14:textId="77777777" w:rsidR="008019E6" w:rsidRPr="007E2CBA" w:rsidRDefault="004E685C">
            <w:pPr>
              <w:rPr>
                <w:sz w:val="16"/>
                <w:szCs w:val="16"/>
                <w:highlight w:val="yellow"/>
              </w:rPr>
            </w:pPr>
            <w:hyperlink w:anchor="_P123_resulted_in_(resulted from)" w:history="1">
              <w:r w:rsidR="008019E6" w:rsidRPr="007E2CBA">
                <w:rPr>
                  <w:rStyle w:val="Hyperlink"/>
                  <w:sz w:val="16"/>
                  <w:szCs w:val="16"/>
                  <w:highlight w:val="yellow"/>
                </w:rPr>
                <w:t>P123</w:t>
              </w:r>
            </w:hyperlink>
          </w:p>
        </w:tc>
        <w:tc>
          <w:tcPr>
            <w:tcW w:w="4503" w:type="dxa"/>
            <w:tcBorders>
              <w:top w:val="nil"/>
              <w:left w:val="nil"/>
              <w:bottom w:val="nil"/>
              <w:right w:val="nil"/>
            </w:tcBorders>
          </w:tcPr>
          <w:p w14:paraId="1F0370C8"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resulted in (resulted from)</w:t>
            </w:r>
          </w:p>
        </w:tc>
        <w:tc>
          <w:tcPr>
            <w:tcW w:w="2552" w:type="dxa"/>
            <w:tcBorders>
              <w:top w:val="nil"/>
              <w:left w:val="nil"/>
              <w:bottom w:val="nil"/>
              <w:right w:val="nil"/>
            </w:tcBorders>
          </w:tcPr>
          <w:p w14:paraId="620A6F9D" w14:textId="77777777" w:rsidR="008019E6" w:rsidRPr="007E2CBA" w:rsidRDefault="004E685C">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4568B466" w14:textId="77777777" w:rsidR="008019E6" w:rsidRPr="007E2CBA" w:rsidRDefault="004E685C">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5623DA33" w14:textId="77777777" w:rsidTr="003122A6">
        <w:tc>
          <w:tcPr>
            <w:tcW w:w="708" w:type="dxa"/>
            <w:tcBorders>
              <w:top w:val="nil"/>
              <w:left w:val="nil"/>
              <w:bottom w:val="nil"/>
              <w:right w:val="nil"/>
            </w:tcBorders>
          </w:tcPr>
          <w:p w14:paraId="39E30CFC" w14:textId="77777777" w:rsidR="008019E6" w:rsidRPr="007E2CBA" w:rsidRDefault="004E685C">
            <w:pPr>
              <w:rPr>
                <w:sz w:val="16"/>
                <w:szCs w:val="16"/>
                <w:highlight w:val="yellow"/>
              </w:rPr>
            </w:pPr>
            <w:hyperlink w:anchor="_P93_took_out_of existence (was take" w:history="1">
              <w:r w:rsidR="008019E6" w:rsidRPr="007E2CBA">
                <w:rPr>
                  <w:rStyle w:val="Hyperlink"/>
                  <w:sz w:val="16"/>
                  <w:szCs w:val="16"/>
                  <w:highlight w:val="yellow"/>
                </w:rPr>
                <w:t>P93</w:t>
              </w:r>
            </w:hyperlink>
          </w:p>
        </w:tc>
        <w:tc>
          <w:tcPr>
            <w:tcW w:w="4503" w:type="dxa"/>
            <w:tcBorders>
              <w:top w:val="nil"/>
              <w:left w:val="nil"/>
              <w:bottom w:val="nil"/>
              <w:right w:val="nil"/>
            </w:tcBorders>
          </w:tcPr>
          <w:p w14:paraId="5675F065" w14:textId="77777777" w:rsidR="008019E6" w:rsidRPr="007E2CBA" w:rsidRDefault="008019E6">
            <w:pPr>
              <w:rPr>
                <w:sz w:val="16"/>
                <w:szCs w:val="16"/>
                <w:highlight w:val="yellow"/>
              </w:rPr>
            </w:pPr>
            <w:r w:rsidRPr="007E2CBA">
              <w:rPr>
                <w:sz w:val="16"/>
                <w:szCs w:val="16"/>
                <w:highlight w:val="yellow"/>
              </w:rPr>
              <w:t xml:space="preserve">   -   took out of existence (was taken out of existence by)</w:t>
            </w:r>
          </w:p>
        </w:tc>
        <w:tc>
          <w:tcPr>
            <w:tcW w:w="2552" w:type="dxa"/>
            <w:tcBorders>
              <w:top w:val="nil"/>
              <w:left w:val="nil"/>
              <w:bottom w:val="nil"/>
              <w:right w:val="nil"/>
            </w:tcBorders>
          </w:tcPr>
          <w:p w14:paraId="05942C29" w14:textId="77777777" w:rsidR="008019E6" w:rsidRPr="007E2CBA" w:rsidRDefault="004E685C">
            <w:pPr>
              <w:rPr>
                <w:sz w:val="16"/>
                <w:szCs w:val="16"/>
                <w:highlight w:val="yellow"/>
              </w:rPr>
            </w:pPr>
            <w:hyperlink w:anchor="_E64_End_of_Existence" w:history="1">
              <w:r w:rsidR="008019E6" w:rsidRPr="007E2CBA">
                <w:rPr>
                  <w:rStyle w:val="Hyperlink"/>
                  <w:sz w:val="16"/>
                  <w:szCs w:val="16"/>
                  <w:highlight w:val="yellow"/>
                </w:rPr>
                <w:t>E64</w:t>
              </w:r>
            </w:hyperlink>
            <w:r w:rsidR="008019E6" w:rsidRPr="007E2CBA">
              <w:rPr>
                <w:sz w:val="16"/>
                <w:szCs w:val="16"/>
                <w:highlight w:val="yellow"/>
              </w:rPr>
              <w:t xml:space="preserve"> End of Existence</w:t>
            </w:r>
          </w:p>
        </w:tc>
        <w:tc>
          <w:tcPr>
            <w:tcW w:w="2552" w:type="dxa"/>
            <w:tcBorders>
              <w:top w:val="nil"/>
              <w:left w:val="nil"/>
              <w:bottom w:val="nil"/>
              <w:right w:val="nil"/>
            </w:tcBorders>
          </w:tcPr>
          <w:p w14:paraId="206ECFBA" w14:textId="77777777" w:rsidR="008019E6" w:rsidRPr="007E2CBA" w:rsidRDefault="004E685C">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876BF3" w14:textId="77777777" w:rsidTr="003122A6">
        <w:tc>
          <w:tcPr>
            <w:tcW w:w="708" w:type="dxa"/>
            <w:tcBorders>
              <w:top w:val="nil"/>
              <w:left w:val="nil"/>
              <w:bottom w:val="nil"/>
              <w:right w:val="nil"/>
            </w:tcBorders>
          </w:tcPr>
          <w:p w14:paraId="3876C93E" w14:textId="77777777" w:rsidR="008019E6" w:rsidRPr="007E2CBA" w:rsidRDefault="004E685C">
            <w:pPr>
              <w:rPr>
                <w:sz w:val="16"/>
                <w:szCs w:val="16"/>
                <w:highlight w:val="yellow"/>
              </w:rPr>
            </w:pPr>
            <w:hyperlink w:anchor="_P13_destroyed_(was_destroyed by)" w:history="1">
              <w:r w:rsidR="008019E6" w:rsidRPr="007E2CBA">
                <w:rPr>
                  <w:rStyle w:val="Hyperlink"/>
                  <w:sz w:val="16"/>
                  <w:szCs w:val="16"/>
                  <w:highlight w:val="yellow"/>
                </w:rPr>
                <w:t>P13</w:t>
              </w:r>
            </w:hyperlink>
          </w:p>
        </w:tc>
        <w:tc>
          <w:tcPr>
            <w:tcW w:w="4503" w:type="dxa"/>
            <w:tcBorders>
              <w:top w:val="nil"/>
              <w:left w:val="nil"/>
              <w:bottom w:val="nil"/>
              <w:right w:val="nil"/>
            </w:tcBorders>
          </w:tcPr>
          <w:p w14:paraId="40132CE2" w14:textId="77777777" w:rsidR="008019E6" w:rsidRPr="007E2CBA" w:rsidRDefault="008019E6">
            <w:pPr>
              <w:rPr>
                <w:sz w:val="16"/>
                <w:szCs w:val="16"/>
                <w:highlight w:val="yellow"/>
              </w:rPr>
            </w:pPr>
            <w:r w:rsidRPr="007E2CBA">
              <w:rPr>
                <w:sz w:val="16"/>
                <w:szCs w:val="16"/>
                <w:highlight w:val="yellow"/>
              </w:rPr>
              <w:t xml:space="preserve">   -   -   destroyed (was destroyed by)</w:t>
            </w:r>
          </w:p>
        </w:tc>
        <w:tc>
          <w:tcPr>
            <w:tcW w:w="2552" w:type="dxa"/>
            <w:tcBorders>
              <w:top w:val="nil"/>
              <w:left w:val="nil"/>
              <w:bottom w:val="nil"/>
              <w:right w:val="nil"/>
            </w:tcBorders>
          </w:tcPr>
          <w:p w14:paraId="3AADC061" w14:textId="77777777" w:rsidR="008019E6" w:rsidRPr="007E2CBA" w:rsidRDefault="004E685C">
            <w:pPr>
              <w:rPr>
                <w:sz w:val="16"/>
                <w:szCs w:val="16"/>
                <w:highlight w:val="yellow"/>
              </w:rPr>
            </w:pPr>
            <w:hyperlink w:anchor="_E6_Destruction" w:history="1">
              <w:r w:rsidR="008019E6" w:rsidRPr="007E2CBA">
                <w:rPr>
                  <w:rStyle w:val="Hyperlink"/>
                  <w:sz w:val="16"/>
                  <w:szCs w:val="16"/>
                  <w:highlight w:val="yellow"/>
                </w:rPr>
                <w:t>E6</w:t>
              </w:r>
            </w:hyperlink>
            <w:r w:rsidR="008019E6" w:rsidRPr="007E2CBA">
              <w:rPr>
                <w:sz w:val="16"/>
                <w:szCs w:val="16"/>
                <w:highlight w:val="yellow"/>
              </w:rPr>
              <w:t xml:space="preserve"> Destruction</w:t>
            </w:r>
          </w:p>
        </w:tc>
        <w:tc>
          <w:tcPr>
            <w:tcW w:w="2552" w:type="dxa"/>
            <w:tcBorders>
              <w:top w:val="nil"/>
              <w:left w:val="nil"/>
              <w:bottom w:val="nil"/>
              <w:right w:val="nil"/>
            </w:tcBorders>
          </w:tcPr>
          <w:p w14:paraId="36BA20C1"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70A7DA4C" w14:textId="77777777" w:rsidTr="003122A6">
        <w:tc>
          <w:tcPr>
            <w:tcW w:w="708" w:type="dxa"/>
            <w:tcBorders>
              <w:top w:val="nil"/>
              <w:left w:val="nil"/>
              <w:bottom w:val="nil"/>
              <w:right w:val="nil"/>
            </w:tcBorders>
          </w:tcPr>
          <w:p w14:paraId="6F4508F7" w14:textId="77777777" w:rsidR="008019E6" w:rsidRPr="007E2CBA" w:rsidRDefault="004E685C">
            <w:pPr>
              <w:rPr>
                <w:i/>
                <w:iCs/>
                <w:sz w:val="16"/>
                <w:szCs w:val="16"/>
                <w:highlight w:val="yellow"/>
              </w:rPr>
            </w:pPr>
            <w:hyperlink w:anchor="_P99_dissolved_(was_dissolved by)" w:history="1">
              <w:r w:rsidR="008019E6" w:rsidRPr="007E2CBA">
                <w:rPr>
                  <w:rStyle w:val="Hyperlink"/>
                  <w:i/>
                  <w:iCs/>
                  <w:sz w:val="16"/>
                  <w:szCs w:val="16"/>
                  <w:highlight w:val="yellow"/>
                </w:rPr>
                <w:t>P99</w:t>
              </w:r>
            </w:hyperlink>
          </w:p>
        </w:tc>
        <w:tc>
          <w:tcPr>
            <w:tcW w:w="4503" w:type="dxa"/>
            <w:tcBorders>
              <w:top w:val="nil"/>
              <w:left w:val="nil"/>
              <w:bottom w:val="nil"/>
              <w:right w:val="nil"/>
            </w:tcBorders>
          </w:tcPr>
          <w:p w14:paraId="4675D4B4" w14:textId="77777777" w:rsidR="008019E6" w:rsidRPr="007E2CBA" w:rsidRDefault="008019E6">
            <w:pPr>
              <w:rPr>
                <w:i/>
                <w:iCs/>
                <w:sz w:val="16"/>
                <w:szCs w:val="16"/>
                <w:highlight w:val="yellow"/>
              </w:rPr>
            </w:pPr>
            <w:r w:rsidRPr="007E2CBA">
              <w:rPr>
                <w:i/>
                <w:iCs/>
                <w:sz w:val="16"/>
                <w:szCs w:val="16"/>
                <w:highlight w:val="yellow"/>
              </w:rPr>
              <w:t xml:space="preserve">   -   -   dissolved (was dissolved by)</w:t>
            </w:r>
          </w:p>
        </w:tc>
        <w:tc>
          <w:tcPr>
            <w:tcW w:w="2552" w:type="dxa"/>
            <w:tcBorders>
              <w:top w:val="nil"/>
              <w:left w:val="nil"/>
              <w:bottom w:val="nil"/>
              <w:right w:val="nil"/>
            </w:tcBorders>
          </w:tcPr>
          <w:p w14:paraId="316DE9AA" w14:textId="77777777" w:rsidR="008019E6" w:rsidRPr="007E2CBA" w:rsidRDefault="004E685C">
            <w:pPr>
              <w:rPr>
                <w:i/>
                <w:iCs/>
                <w:sz w:val="16"/>
                <w:szCs w:val="16"/>
                <w:highlight w:val="yellow"/>
              </w:rPr>
            </w:pPr>
            <w:hyperlink w:anchor="_E68_Dissolution" w:history="1">
              <w:r w:rsidR="008019E6" w:rsidRPr="007E2CBA">
                <w:rPr>
                  <w:rStyle w:val="Hyperlink"/>
                  <w:i/>
                  <w:iCs/>
                  <w:sz w:val="16"/>
                  <w:szCs w:val="16"/>
                  <w:highlight w:val="yellow"/>
                </w:rPr>
                <w:t>E68</w:t>
              </w:r>
            </w:hyperlink>
            <w:r w:rsidR="008019E6" w:rsidRPr="007E2CBA">
              <w:rPr>
                <w:i/>
                <w:iCs/>
                <w:sz w:val="16"/>
                <w:szCs w:val="16"/>
                <w:highlight w:val="yellow"/>
              </w:rPr>
              <w:t xml:space="preserve"> Dissolution</w:t>
            </w:r>
          </w:p>
        </w:tc>
        <w:tc>
          <w:tcPr>
            <w:tcW w:w="2552" w:type="dxa"/>
            <w:tcBorders>
              <w:top w:val="nil"/>
              <w:left w:val="nil"/>
              <w:bottom w:val="nil"/>
              <w:right w:val="nil"/>
            </w:tcBorders>
          </w:tcPr>
          <w:p w14:paraId="60A9E44A" w14:textId="77777777" w:rsidR="008019E6" w:rsidRPr="007E2CBA" w:rsidRDefault="004E685C">
            <w:pPr>
              <w:rPr>
                <w:i/>
                <w:iCs/>
                <w:sz w:val="16"/>
                <w:szCs w:val="16"/>
                <w:highlight w:val="yellow"/>
              </w:rPr>
            </w:pPr>
            <w:hyperlink w:anchor="_E74_Group" w:history="1">
              <w:r w:rsidR="008019E6" w:rsidRPr="007E2CBA">
                <w:rPr>
                  <w:rStyle w:val="Hyperlink"/>
                  <w:i/>
                  <w:iCs/>
                  <w:sz w:val="16"/>
                  <w:szCs w:val="16"/>
                  <w:highlight w:val="yellow"/>
                </w:rPr>
                <w:t>E74</w:t>
              </w:r>
            </w:hyperlink>
            <w:r w:rsidR="008019E6" w:rsidRPr="007E2CBA">
              <w:rPr>
                <w:i/>
                <w:iCs/>
                <w:sz w:val="16"/>
                <w:szCs w:val="16"/>
                <w:highlight w:val="yellow"/>
              </w:rPr>
              <w:t xml:space="preserve"> Group</w:t>
            </w:r>
          </w:p>
        </w:tc>
      </w:tr>
      <w:tr w:rsidR="008019E6" w:rsidRPr="007E2CBA" w14:paraId="73CD3F9F" w14:textId="77777777" w:rsidTr="003122A6">
        <w:tc>
          <w:tcPr>
            <w:tcW w:w="708" w:type="dxa"/>
            <w:tcBorders>
              <w:top w:val="nil"/>
              <w:left w:val="nil"/>
              <w:bottom w:val="nil"/>
              <w:right w:val="nil"/>
            </w:tcBorders>
          </w:tcPr>
          <w:p w14:paraId="726E99A1" w14:textId="77777777" w:rsidR="008019E6" w:rsidRPr="007E2CBA" w:rsidRDefault="004E685C">
            <w:pPr>
              <w:rPr>
                <w:sz w:val="16"/>
                <w:szCs w:val="16"/>
                <w:highlight w:val="yellow"/>
              </w:rPr>
            </w:pPr>
            <w:hyperlink w:anchor="_P100_was_death_of (died in)" w:history="1">
              <w:r w:rsidR="008019E6" w:rsidRPr="007E2CBA">
                <w:rPr>
                  <w:rStyle w:val="Hyperlink"/>
                  <w:sz w:val="16"/>
                  <w:szCs w:val="16"/>
                  <w:highlight w:val="yellow"/>
                </w:rPr>
                <w:t>P100</w:t>
              </w:r>
            </w:hyperlink>
          </w:p>
        </w:tc>
        <w:tc>
          <w:tcPr>
            <w:tcW w:w="4503" w:type="dxa"/>
            <w:tcBorders>
              <w:top w:val="nil"/>
              <w:left w:val="nil"/>
              <w:bottom w:val="nil"/>
              <w:right w:val="nil"/>
            </w:tcBorders>
          </w:tcPr>
          <w:p w14:paraId="1808B7CB" w14:textId="77777777" w:rsidR="008019E6" w:rsidRPr="007E2CBA" w:rsidRDefault="008019E6">
            <w:pPr>
              <w:rPr>
                <w:sz w:val="16"/>
                <w:szCs w:val="16"/>
                <w:highlight w:val="yellow"/>
              </w:rPr>
            </w:pPr>
            <w:r w:rsidRPr="007E2CBA">
              <w:rPr>
                <w:sz w:val="16"/>
                <w:szCs w:val="16"/>
                <w:highlight w:val="yellow"/>
              </w:rPr>
              <w:t xml:space="preserve">   -   -   was death of (died in)</w:t>
            </w:r>
          </w:p>
        </w:tc>
        <w:tc>
          <w:tcPr>
            <w:tcW w:w="2552" w:type="dxa"/>
            <w:tcBorders>
              <w:top w:val="nil"/>
              <w:left w:val="nil"/>
              <w:bottom w:val="nil"/>
              <w:right w:val="nil"/>
            </w:tcBorders>
          </w:tcPr>
          <w:p w14:paraId="217F956E" w14:textId="77777777" w:rsidR="008019E6" w:rsidRPr="007E2CBA" w:rsidRDefault="004E685C">
            <w:pPr>
              <w:rPr>
                <w:sz w:val="16"/>
                <w:szCs w:val="16"/>
                <w:highlight w:val="yellow"/>
              </w:rPr>
            </w:pPr>
            <w:hyperlink w:anchor="_E69_Death" w:history="1">
              <w:r w:rsidR="008019E6" w:rsidRPr="007E2CBA">
                <w:rPr>
                  <w:rStyle w:val="Hyperlink"/>
                  <w:sz w:val="16"/>
                  <w:szCs w:val="16"/>
                  <w:highlight w:val="yellow"/>
                </w:rPr>
                <w:t>E69</w:t>
              </w:r>
            </w:hyperlink>
            <w:r w:rsidR="008019E6" w:rsidRPr="007E2CBA">
              <w:rPr>
                <w:sz w:val="16"/>
                <w:szCs w:val="16"/>
                <w:highlight w:val="yellow"/>
              </w:rPr>
              <w:t xml:space="preserve"> Death</w:t>
            </w:r>
          </w:p>
        </w:tc>
        <w:tc>
          <w:tcPr>
            <w:tcW w:w="2552" w:type="dxa"/>
            <w:tcBorders>
              <w:top w:val="nil"/>
              <w:left w:val="nil"/>
              <w:bottom w:val="nil"/>
              <w:right w:val="nil"/>
            </w:tcBorders>
          </w:tcPr>
          <w:p w14:paraId="369456A8" w14:textId="77777777" w:rsidR="008019E6" w:rsidRPr="007E2CBA" w:rsidRDefault="004E685C">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73943000" w14:textId="77777777" w:rsidTr="003122A6">
        <w:tc>
          <w:tcPr>
            <w:tcW w:w="708" w:type="dxa"/>
            <w:tcBorders>
              <w:top w:val="nil"/>
              <w:left w:val="nil"/>
              <w:bottom w:val="nil"/>
              <w:right w:val="nil"/>
            </w:tcBorders>
          </w:tcPr>
          <w:p w14:paraId="240EB9BD" w14:textId="77777777" w:rsidR="008019E6" w:rsidRPr="007E2CBA" w:rsidRDefault="004E685C">
            <w:pPr>
              <w:rPr>
                <w:sz w:val="16"/>
                <w:szCs w:val="16"/>
                <w:highlight w:val="yellow"/>
              </w:rPr>
            </w:pPr>
            <w:hyperlink w:anchor="_P124_transformed_(was_transformed b" w:history="1">
              <w:r w:rsidR="008019E6" w:rsidRPr="007E2CBA">
                <w:rPr>
                  <w:rStyle w:val="Hyperlink"/>
                  <w:sz w:val="16"/>
                  <w:szCs w:val="16"/>
                  <w:highlight w:val="yellow"/>
                </w:rPr>
                <w:t>P124</w:t>
              </w:r>
            </w:hyperlink>
          </w:p>
        </w:tc>
        <w:tc>
          <w:tcPr>
            <w:tcW w:w="4503" w:type="dxa"/>
            <w:tcBorders>
              <w:top w:val="nil"/>
              <w:left w:val="nil"/>
              <w:bottom w:val="nil"/>
              <w:right w:val="nil"/>
            </w:tcBorders>
          </w:tcPr>
          <w:p w14:paraId="63F84E9E"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transformed (was transformed by)</w:t>
            </w:r>
          </w:p>
        </w:tc>
        <w:tc>
          <w:tcPr>
            <w:tcW w:w="2552" w:type="dxa"/>
            <w:tcBorders>
              <w:top w:val="nil"/>
              <w:left w:val="nil"/>
              <w:bottom w:val="nil"/>
              <w:right w:val="nil"/>
            </w:tcBorders>
          </w:tcPr>
          <w:p w14:paraId="47ECDDC3" w14:textId="77777777" w:rsidR="008019E6" w:rsidRPr="007E2CBA" w:rsidRDefault="004E685C">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65045DED" w14:textId="77777777" w:rsidR="008019E6" w:rsidRPr="007E2CBA" w:rsidRDefault="004E685C">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4CDE3113" w14:textId="77777777" w:rsidTr="003122A6">
        <w:tc>
          <w:tcPr>
            <w:tcW w:w="708" w:type="dxa"/>
            <w:tcBorders>
              <w:top w:val="nil"/>
              <w:left w:val="nil"/>
              <w:bottom w:val="nil"/>
              <w:right w:val="nil"/>
            </w:tcBorders>
          </w:tcPr>
          <w:p w14:paraId="17026737" w14:textId="77777777" w:rsidR="008019E6" w:rsidRPr="007E2CBA" w:rsidRDefault="004E685C">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523E5C2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3D6246B2" w14:textId="77777777" w:rsidR="008019E6" w:rsidRPr="007E2CBA" w:rsidRDefault="004E685C">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7E3EDE2C" w14:textId="77777777" w:rsidR="008019E6" w:rsidRPr="007E2CBA" w:rsidRDefault="004E685C">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36F1831D" w14:textId="77777777" w:rsidTr="003122A6">
        <w:tc>
          <w:tcPr>
            <w:tcW w:w="708" w:type="dxa"/>
            <w:tcBorders>
              <w:top w:val="nil"/>
              <w:left w:val="nil"/>
              <w:bottom w:val="nil"/>
              <w:right w:val="nil"/>
            </w:tcBorders>
          </w:tcPr>
          <w:p w14:paraId="030D7FBF" w14:textId="77777777" w:rsidR="008019E6" w:rsidRPr="007E2CBA" w:rsidRDefault="004E685C">
            <w:pPr>
              <w:rPr>
                <w:sz w:val="16"/>
                <w:szCs w:val="16"/>
                <w:highlight w:val="yellow"/>
              </w:rPr>
            </w:pPr>
            <w:hyperlink w:anchor="_P15_was_influenced_by (influenced)" w:history="1">
              <w:r w:rsidR="008019E6" w:rsidRPr="007E2CBA">
                <w:rPr>
                  <w:rStyle w:val="Hyperlink"/>
                  <w:sz w:val="16"/>
                  <w:szCs w:val="16"/>
                  <w:highlight w:val="yellow"/>
                </w:rPr>
                <w:t>P15</w:t>
              </w:r>
            </w:hyperlink>
          </w:p>
        </w:tc>
        <w:tc>
          <w:tcPr>
            <w:tcW w:w="4503" w:type="dxa"/>
            <w:tcBorders>
              <w:top w:val="nil"/>
              <w:left w:val="nil"/>
              <w:bottom w:val="nil"/>
              <w:right w:val="nil"/>
            </w:tcBorders>
          </w:tcPr>
          <w:p w14:paraId="37EA6DB2" w14:textId="77777777" w:rsidR="008019E6" w:rsidRPr="007E2CBA" w:rsidRDefault="008019E6">
            <w:pPr>
              <w:rPr>
                <w:sz w:val="16"/>
                <w:szCs w:val="16"/>
                <w:highlight w:val="yellow"/>
              </w:rPr>
            </w:pPr>
            <w:r w:rsidRPr="007E2CBA">
              <w:rPr>
                <w:sz w:val="16"/>
                <w:szCs w:val="16"/>
                <w:highlight w:val="yellow"/>
              </w:rPr>
              <w:t>was influenced by (influenced)</w:t>
            </w:r>
          </w:p>
        </w:tc>
        <w:tc>
          <w:tcPr>
            <w:tcW w:w="2552" w:type="dxa"/>
            <w:tcBorders>
              <w:top w:val="nil"/>
              <w:left w:val="nil"/>
              <w:bottom w:val="nil"/>
              <w:right w:val="nil"/>
            </w:tcBorders>
          </w:tcPr>
          <w:p w14:paraId="377F1F0F" w14:textId="77777777" w:rsidR="008019E6" w:rsidRPr="007E2CBA" w:rsidRDefault="004E685C">
            <w:pPr>
              <w:rPr>
                <w:sz w:val="16"/>
                <w:szCs w:val="16"/>
                <w:highlight w:val="yellow"/>
              </w:rPr>
            </w:pPr>
            <w:hyperlink w:anchor="_E7_Activity" w:history="1">
              <w:r w:rsidR="008019E6" w:rsidRPr="007E2CBA">
                <w:rPr>
                  <w:rStyle w:val="Hyperlink"/>
                  <w:i/>
                  <w:iCs/>
                  <w:sz w:val="16"/>
                  <w:szCs w:val="16"/>
                  <w:highlight w:val="yellow"/>
                </w:rPr>
                <w:t>E7</w:t>
              </w:r>
            </w:hyperlink>
            <w:r w:rsidR="008019E6" w:rsidRPr="007E2CBA">
              <w:rPr>
                <w:i/>
                <w:iCs/>
                <w:sz w:val="16"/>
                <w:szCs w:val="16"/>
                <w:highlight w:val="yellow"/>
              </w:rPr>
              <w:t xml:space="preserve"> Activity</w:t>
            </w:r>
          </w:p>
        </w:tc>
        <w:tc>
          <w:tcPr>
            <w:tcW w:w="2552" w:type="dxa"/>
            <w:tcBorders>
              <w:top w:val="nil"/>
              <w:left w:val="nil"/>
              <w:bottom w:val="nil"/>
              <w:right w:val="nil"/>
            </w:tcBorders>
          </w:tcPr>
          <w:p w14:paraId="22D74151"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31AF3DE" w14:textId="77777777" w:rsidTr="003122A6">
        <w:tc>
          <w:tcPr>
            <w:tcW w:w="708" w:type="dxa"/>
            <w:tcBorders>
              <w:top w:val="nil"/>
              <w:left w:val="nil"/>
              <w:bottom w:val="nil"/>
              <w:right w:val="nil"/>
            </w:tcBorders>
          </w:tcPr>
          <w:p w14:paraId="6A3FBC56" w14:textId="77777777" w:rsidR="008019E6" w:rsidRPr="007E2CBA" w:rsidRDefault="004E685C">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2A29100D" w14:textId="77777777" w:rsidR="008019E6" w:rsidRPr="007E2CBA" w:rsidRDefault="008019E6">
            <w:pPr>
              <w:rPr>
                <w:i/>
                <w:sz w:val="16"/>
                <w:szCs w:val="16"/>
                <w:highlight w:val="yellow"/>
              </w:rPr>
            </w:pPr>
            <w:r w:rsidRPr="007E2CBA">
              <w:rPr>
                <w:i/>
                <w:sz w:val="16"/>
                <w:szCs w:val="16"/>
                <w:highlight w:val="yellow"/>
              </w:rPr>
              <w:t xml:space="preserve">   -   used specific object (was used for)</w:t>
            </w:r>
          </w:p>
        </w:tc>
        <w:tc>
          <w:tcPr>
            <w:tcW w:w="2552" w:type="dxa"/>
            <w:tcBorders>
              <w:top w:val="nil"/>
              <w:left w:val="nil"/>
              <w:bottom w:val="nil"/>
              <w:right w:val="nil"/>
            </w:tcBorders>
          </w:tcPr>
          <w:p w14:paraId="04599047" w14:textId="77777777" w:rsidR="008019E6" w:rsidRPr="007E2CBA" w:rsidRDefault="004E685C">
            <w:pPr>
              <w:rPr>
                <w:i/>
                <w:sz w:val="16"/>
                <w:szCs w:val="16"/>
                <w:highlight w:val="yellow"/>
              </w:rPr>
            </w:pPr>
            <w:hyperlink w:anchor="_E7_Activity" w:history="1">
              <w:r w:rsidR="008019E6" w:rsidRPr="007E2CBA">
                <w:rPr>
                  <w:rStyle w:val="Hyperlink"/>
                  <w:i/>
                  <w:sz w:val="16"/>
                  <w:szCs w:val="16"/>
                  <w:highlight w:val="yellow"/>
                </w:rPr>
                <w:t>E7</w:t>
              </w:r>
            </w:hyperlink>
            <w:r w:rsidR="008019E6" w:rsidRPr="007E2CBA">
              <w:rPr>
                <w:i/>
                <w:sz w:val="16"/>
                <w:szCs w:val="16"/>
                <w:highlight w:val="yellow"/>
              </w:rPr>
              <w:t xml:space="preserve"> Activity</w:t>
            </w:r>
          </w:p>
        </w:tc>
        <w:tc>
          <w:tcPr>
            <w:tcW w:w="2552" w:type="dxa"/>
            <w:tcBorders>
              <w:top w:val="nil"/>
              <w:left w:val="nil"/>
              <w:bottom w:val="nil"/>
              <w:right w:val="nil"/>
            </w:tcBorders>
          </w:tcPr>
          <w:p w14:paraId="7B00A731" w14:textId="77777777" w:rsidR="008019E6" w:rsidRPr="007E2CBA" w:rsidRDefault="004E685C">
            <w:pPr>
              <w:rPr>
                <w:i/>
                <w:sz w:val="16"/>
                <w:szCs w:val="16"/>
                <w:highlight w:val="yellow"/>
              </w:rPr>
            </w:pPr>
            <w:hyperlink w:anchor="_E70_Thing" w:history="1">
              <w:r w:rsidR="008019E6" w:rsidRPr="007E2CBA">
                <w:rPr>
                  <w:rStyle w:val="Hyperlink"/>
                  <w:i/>
                  <w:sz w:val="16"/>
                  <w:szCs w:val="16"/>
                  <w:highlight w:val="yellow"/>
                </w:rPr>
                <w:t>E70</w:t>
              </w:r>
            </w:hyperlink>
            <w:r w:rsidR="008019E6" w:rsidRPr="007E2CBA">
              <w:rPr>
                <w:i/>
                <w:sz w:val="16"/>
                <w:szCs w:val="16"/>
                <w:highlight w:val="yellow"/>
              </w:rPr>
              <w:t xml:space="preserve"> Thing</w:t>
            </w:r>
          </w:p>
        </w:tc>
      </w:tr>
      <w:tr w:rsidR="008019E6" w:rsidRPr="007E2CBA" w14:paraId="25308533" w14:textId="77777777" w:rsidTr="003122A6">
        <w:tc>
          <w:tcPr>
            <w:tcW w:w="708" w:type="dxa"/>
            <w:tcBorders>
              <w:top w:val="nil"/>
              <w:left w:val="nil"/>
              <w:bottom w:val="nil"/>
              <w:right w:val="nil"/>
            </w:tcBorders>
          </w:tcPr>
          <w:p w14:paraId="1C0A693D" w14:textId="77777777" w:rsidR="008019E6" w:rsidRPr="007E2CBA" w:rsidRDefault="004E685C">
            <w:pPr>
              <w:rPr>
                <w:i/>
                <w:iCs/>
                <w:sz w:val="16"/>
                <w:szCs w:val="16"/>
                <w:highlight w:val="yellow"/>
              </w:rPr>
            </w:pPr>
            <w:hyperlink w:anchor="_P33_used_specific_technique (was us" w:history="1">
              <w:r w:rsidR="008019E6" w:rsidRPr="007E2CBA">
                <w:rPr>
                  <w:rStyle w:val="Hyperlink"/>
                  <w:i/>
                  <w:iCs/>
                  <w:sz w:val="16"/>
                  <w:szCs w:val="16"/>
                  <w:highlight w:val="yellow"/>
                </w:rPr>
                <w:t>P33</w:t>
              </w:r>
            </w:hyperlink>
          </w:p>
        </w:tc>
        <w:tc>
          <w:tcPr>
            <w:tcW w:w="4503" w:type="dxa"/>
            <w:tcBorders>
              <w:top w:val="nil"/>
              <w:left w:val="nil"/>
              <w:bottom w:val="nil"/>
              <w:right w:val="nil"/>
            </w:tcBorders>
          </w:tcPr>
          <w:p w14:paraId="5673F79D" w14:textId="77777777" w:rsidR="008019E6" w:rsidRPr="007E2CBA" w:rsidRDefault="008019E6">
            <w:pPr>
              <w:rPr>
                <w:i/>
                <w:iCs/>
                <w:sz w:val="16"/>
                <w:szCs w:val="16"/>
                <w:highlight w:val="yellow"/>
              </w:rPr>
            </w:pPr>
            <w:r w:rsidRPr="007E2CBA">
              <w:rPr>
                <w:i/>
                <w:iCs/>
                <w:sz w:val="16"/>
                <w:szCs w:val="16"/>
                <w:highlight w:val="yellow"/>
              </w:rPr>
              <w:t xml:space="preserve">   -   -   used specific technique (was used by)</w:t>
            </w:r>
          </w:p>
        </w:tc>
        <w:tc>
          <w:tcPr>
            <w:tcW w:w="2552" w:type="dxa"/>
            <w:tcBorders>
              <w:top w:val="nil"/>
              <w:left w:val="nil"/>
              <w:bottom w:val="nil"/>
              <w:right w:val="nil"/>
            </w:tcBorders>
          </w:tcPr>
          <w:p w14:paraId="39EF338D" w14:textId="77777777" w:rsidR="008019E6" w:rsidRPr="007E2CBA" w:rsidRDefault="004E685C">
            <w:pPr>
              <w:rPr>
                <w:i/>
                <w:iCs/>
                <w:sz w:val="16"/>
                <w:szCs w:val="16"/>
                <w:highlight w:val="yellow"/>
              </w:rPr>
            </w:pPr>
            <w:hyperlink w:anchor="_E11_Modification" w:history="1">
              <w:r w:rsidR="008019E6" w:rsidRPr="007E2CBA">
                <w:rPr>
                  <w:rStyle w:val="Hyperlink"/>
                  <w:i/>
                  <w:iCs/>
                  <w:sz w:val="16"/>
                  <w:szCs w:val="16"/>
                  <w:highlight w:val="yellow"/>
                </w:rPr>
                <w:t>E11</w:t>
              </w:r>
            </w:hyperlink>
            <w:r w:rsidR="008019E6" w:rsidRPr="007E2CBA">
              <w:rPr>
                <w:i/>
                <w:iCs/>
                <w:sz w:val="16"/>
                <w:szCs w:val="16"/>
                <w:highlight w:val="yellow"/>
              </w:rPr>
              <w:t xml:space="preserve"> Modification</w:t>
            </w:r>
          </w:p>
        </w:tc>
        <w:tc>
          <w:tcPr>
            <w:tcW w:w="2552" w:type="dxa"/>
            <w:tcBorders>
              <w:top w:val="nil"/>
              <w:left w:val="nil"/>
              <w:bottom w:val="nil"/>
              <w:right w:val="nil"/>
            </w:tcBorders>
          </w:tcPr>
          <w:p w14:paraId="2899892E" w14:textId="77777777" w:rsidR="008019E6" w:rsidRPr="007E2CBA" w:rsidRDefault="004E685C">
            <w:pPr>
              <w:rPr>
                <w:i/>
                <w:iCs/>
                <w:sz w:val="16"/>
                <w:szCs w:val="16"/>
                <w:highlight w:val="yellow"/>
              </w:rPr>
            </w:pPr>
            <w:hyperlink w:anchor="_E29_Design_or_Procedure" w:history="1">
              <w:r w:rsidR="008019E6" w:rsidRPr="007E2CBA">
                <w:rPr>
                  <w:rStyle w:val="Hyperlink"/>
                  <w:i/>
                  <w:iCs/>
                  <w:sz w:val="16"/>
                  <w:szCs w:val="16"/>
                  <w:highlight w:val="yellow"/>
                </w:rPr>
                <w:t>E29</w:t>
              </w:r>
            </w:hyperlink>
            <w:r w:rsidR="008019E6" w:rsidRPr="007E2CBA">
              <w:rPr>
                <w:i/>
                <w:iCs/>
                <w:sz w:val="16"/>
                <w:szCs w:val="16"/>
                <w:highlight w:val="yellow"/>
              </w:rPr>
              <w:t xml:space="preserve"> Design or Procedure</w:t>
            </w:r>
          </w:p>
        </w:tc>
      </w:tr>
      <w:tr w:rsidR="008019E6" w:rsidRPr="007E2CBA" w14:paraId="5B810A7B" w14:textId="77777777" w:rsidTr="003122A6">
        <w:tc>
          <w:tcPr>
            <w:tcW w:w="708" w:type="dxa"/>
            <w:tcBorders>
              <w:top w:val="nil"/>
              <w:left w:val="nil"/>
              <w:bottom w:val="nil"/>
              <w:right w:val="nil"/>
            </w:tcBorders>
          </w:tcPr>
          <w:p w14:paraId="5172C70C" w14:textId="77777777" w:rsidR="008019E6" w:rsidRPr="007E2CBA" w:rsidRDefault="004E685C">
            <w:pPr>
              <w:rPr>
                <w:i/>
                <w:iCs/>
                <w:sz w:val="16"/>
                <w:szCs w:val="16"/>
                <w:highlight w:val="yellow"/>
              </w:rPr>
            </w:pPr>
            <w:hyperlink w:anchor="_P111_added_(was_added by)" w:history="1">
              <w:r w:rsidR="008019E6" w:rsidRPr="007E2CBA">
                <w:rPr>
                  <w:rStyle w:val="Hyperlink"/>
                  <w:i/>
                  <w:iCs/>
                  <w:sz w:val="16"/>
                  <w:szCs w:val="16"/>
                  <w:highlight w:val="yellow"/>
                </w:rPr>
                <w:t>P111</w:t>
              </w:r>
            </w:hyperlink>
          </w:p>
        </w:tc>
        <w:tc>
          <w:tcPr>
            <w:tcW w:w="4503" w:type="dxa"/>
            <w:tcBorders>
              <w:top w:val="nil"/>
              <w:left w:val="nil"/>
              <w:bottom w:val="nil"/>
              <w:right w:val="nil"/>
            </w:tcBorders>
          </w:tcPr>
          <w:p w14:paraId="3B4B092D" w14:textId="77777777" w:rsidR="008019E6" w:rsidRPr="007E2CBA" w:rsidRDefault="008019E6">
            <w:pPr>
              <w:rPr>
                <w:i/>
                <w:iCs/>
                <w:sz w:val="16"/>
                <w:szCs w:val="16"/>
                <w:highlight w:val="yellow"/>
              </w:rPr>
            </w:pPr>
            <w:r w:rsidRPr="007E2CBA">
              <w:rPr>
                <w:i/>
                <w:iCs/>
                <w:sz w:val="16"/>
                <w:szCs w:val="16"/>
                <w:highlight w:val="yellow"/>
              </w:rPr>
              <w:t xml:space="preserve">   -   -   added (was added by)</w:t>
            </w:r>
          </w:p>
        </w:tc>
        <w:tc>
          <w:tcPr>
            <w:tcW w:w="2552" w:type="dxa"/>
            <w:tcBorders>
              <w:top w:val="nil"/>
              <w:left w:val="nil"/>
              <w:bottom w:val="nil"/>
              <w:right w:val="nil"/>
            </w:tcBorders>
          </w:tcPr>
          <w:p w14:paraId="48ABD9D1" w14:textId="77777777" w:rsidR="008019E6" w:rsidRPr="007E2CBA" w:rsidRDefault="004E685C">
            <w:pPr>
              <w:rPr>
                <w:i/>
                <w:iCs/>
                <w:sz w:val="16"/>
                <w:szCs w:val="16"/>
                <w:highlight w:val="yellow"/>
              </w:rPr>
            </w:pPr>
            <w:hyperlink w:anchor="_E79_Part_Addition" w:history="1">
              <w:r w:rsidR="008019E6" w:rsidRPr="007E2CBA">
                <w:rPr>
                  <w:rStyle w:val="Hyperlink"/>
                  <w:i/>
                  <w:iCs/>
                  <w:sz w:val="16"/>
                  <w:szCs w:val="16"/>
                  <w:highlight w:val="yellow"/>
                </w:rPr>
                <w:t>E79</w:t>
              </w:r>
            </w:hyperlink>
            <w:r w:rsidR="008019E6" w:rsidRPr="007E2CBA">
              <w:rPr>
                <w:i/>
                <w:iCs/>
                <w:sz w:val="16"/>
                <w:szCs w:val="16"/>
                <w:highlight w:val="yellow"/>
              </w:rPr>
              <w:t xml:space="preserve"> Part Addition</w:t>
            </w:r>
          </w:p>
        </w:tc>
        <w:tc>
          <w:tcPr>
            <w:tcW w:w="2552" w:type="dxa"/>
            <w:tcBorders>
              <w:top w:val="nil"/>
              <w:left w:val="nil"/>
              <w:bottom w:val="nil"/>
              <w:right w:val="nil"/>
            </w:tcBorders>
          </w:tcPr>
          <w:p w14:paraId="03CFF1EF" w14:textId="77777777" w:rsidR="008019E6" w:rsidRPr="007E2CBA" w:rsidRDefault="004E685C">
            <w:pPr>
              <w:rPr>
                <w:i/>
                <w:iCs/>
                <w:sz w:val="16"/>
                <w:szCs w:val="16"/>
                <w:highlight w:val="yellow"/>
              </w:rPr>
            </w:pPr>
            <w:hyperlink w:anchor="_E18_Physical_Thing" w:history="1">
              <w:r w:rsidR="008019E6" w:rsidRPr="007E2CBA">
                <w:rPr>
                  <w:rStyle w:val="Hyperlink"/>
                  <w:i/>
                  <w:iCs/>
                  <w:sz w:val="16"/>
                  <w:szCs w:val="16"/>
                  <w:highlight w:val="yellow"/>
                </w:rPr>
                <w:t>E18</w:t>
              </w:r>
            </w:hyperlink>
            <w:r w:rsidR="008019E6" w:rsidRPr="007E2CBA">
              <w:rPr>
                <w:i/>
                <w:iCs/>
                <w:sz w:val="16"/>
                <w:szCs w:val="16"/>
                <w:highlight w:val="yellow"/>
              </w:rPr>
              <w:t xml:space="preserve"> Physical Thing</w:t>
            </w:r>
          </w:p>
        </w:tc>
      </w:tr>
      <w:tr w:rsidR="008019E6" w:rsidRPr="007E2CBA" w14:paraId="7142F8F3" w14:textId="77777777" w:rsidTr="003122A6">
        <w:tc>
          <w:tcPr>
            <w:tcW w:w="708" w:type="dxa"/>
            <w:tcBorders>
              <w:top w:val="nil"/>
              <w:left w:val="nil"/>
              <w:bottom w:val="nil"/>
              <w:right w:val="nil"/>
            </w:tcBorders>
          </w:tcPr>
          <w:p w14:paraId="007BF46B" w14:textId="77777777" w:rsidR="008019E6" w:rsidRPr="007E2CBA" w:rsidRDefault="004E685C">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2E5C574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278D37A8" w14:textId="77777777" w:rsidR="008019E6" w:rsidRPr="007E2CBA" w:rsidRDefault="004E685C">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6F9CE67B" w14:textId="77777777" w:rsidR="008019E6" w:rsidRPr="007E2CBA" w:rsidRDefault="004E685C">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23A5A1D4" w14:textId="77777777" w:rsidTr="003122A6">
        <w:tc>
          <w:tcPr>
            <w:tcW w:w="708" w:type="dxa"/>
            <w:tcBorders>
              <w:top w:val="nil"/>
              <w:left w:val="nil"/>
              <w:bottom w:val="nil"/>
              <w:right w:val="nil"/>
            </w:tcBorders>
          </w:tcPr>
          <w:p w14:paraId="3155790A" w14:textId="77777777" w:rsidR="008019E6" w:rsidRPr="007E2CBA" w:rsidRDefault="004E685C">
            <w:pPr>
              <w:rPr>
                <w:sz w:val="16"/>
                <w:szCs w:val="16"/>
                <w:highlight w:val="yellow"/>
              </w:rPr>
            </w:pPr>
            <w:hyperlink w:anchor="_P17_was_motivated_by (motivated)" w:history="1">
              <w:r w:rsidR="008019E6" w:rsidRPr="007E2CBA">
                <w:rPr>
                  <w:rStyle w:val="Hyperlink"/>
                  <w:sz w:val="16"/>
                  <w:szCs w:val="16"/>
                  <w:highlight w:val="yellow"/>
                </w:rPr>
                <w:t>P17</w:t>
              </w:r>
            </w:hyperlink>
          </w:p>
        </w:tc>
        <w:tc>
          <w:tcPr>
            <w:tcW w:w="4503" w:type="dxa"/>
            <w:tcBorders>
              <w:top w:val="nil"/>
              <w:left w:val="nil"/>
              <w:bottom w:val="nil"/>
              <w:right w:val="nil"/>
            </w:tcBorders>
          </w:tcPr>
          <w:p w14:paraId="37114ABA" w14:textId="77777777" w:rsidR="008019E6" w:rsidRPr="007E2CBA" w:rsidRDefault="008019E6">
            <w:pPr>
              <w:rPr>
                <w:sz w:val="16"/>
                <w:szCs w:val="16"/>
                <w:highlight w:val="yellow"/>
              </w:rPr>
            </w:pPr>
            <w:r w:rsidRPr="007E2CBA">
              <w:rPr>
                <w:sz w:val="16"/>
                <w:szCs w:val="16"/>
                <w:highlight w:val="yellow"/>
              </w:rPr>
              <w:t xml:space="preserve">   -   was  motivated by (motivated)</w:t>
            </w:r>
          </w:p>
        </w:tc>
        <w:tc>
          <w:tcPr>
            <w:tcW w:w="2552" w:type="dxa"/>
            <w:tcBorders>
              <w:top w:val="nil"/>
              <w:left w:val="nil"/>
              <w:bottom w:val="nil"/>
              <w:right w:val="nil"/>
            </w:tcBorders>
          </w:tcPr>
          <w:p w14:paraId="2D6C9019"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8E0D058"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7123480" w14:textId="77777777" w:rsidTr="003122A6">
        <w:tc>
          <w:tcPr>
            <w:tcW w:w="708" w:type="dxa"/>
            <w:tcBorders>
              <w:top w:val="nil"/>
              <w:left w:val="nil"/>
              <w:bottom w:val="nil"/>
              <w:right w:val="nil"/>
            </w:tcBorders>
          </w:tcPr>
          <w:p w14:paraId="243DFE09" w14:textId="77777777" w:rsidR="008019E6" w:rsidRPr="007E2CBA" w:rsidRDefault="004E685C">
            <w:pPr>
              <w:rPr>
                <w:sz w:val="16"/>
                <w:szCs w:val="16"/>
                <w:highlight w:val="yellow"/>
              </w:rPr>
            </w:pPr>
            <w:hyperlink w:anchor="_P134_continued_(was_continued by)" w:history="1">
              <w:r w:rsidR="008019E6" w:rsidRPr="007E2CBA">
                <w:rPr>
                  <w:rStyle w:val="Hyperlink"/>
                  <w:sz w:val="16"/>
                  <w:szCs w:val="16"/>
                  <w:highlight w:val="yellow"/>
                </w:rPr>
                <w:t>P134</w:t>
              </w:r>
            </w:hyperlink>
          </w:p>
        </w:tc>
        <w:tc>
          <w:tcPr>
            <w:tcW w:w="4503" w:type="dxa"/>
            <w:tcBorders>
              <w:top w:val="nil"/>
              <w:left w:val="nil"/>
              <w:bottom w:val="nil"/>
              <w:right w:val="nil"/>
            </w:tcBorders>
          </w:tcPr>
          <w:p w14:paraId="794765B3" w14:textId="77777777" w:rsidR="008019E6" w:rsidRPr="007E2CBA" w:rsidRDefault="008019E6">
            <w:pPr>
              <w:rPr>
                <w:sz w:val="16"/>
                <w:szCs w:val="16"/>
                <w:highlight w:val="yellow"/>
              </w:rPr>
            </w:pPr>
            <w:r w:rsidRPr="007E2CBA">
              <w:rPr>
                <w:sz w:val="16"/>
                <w:szCs w:val="16"/>
                <w:highlight w:val="yellow"/>
              </w:rPr>
              <w:t xml:space="preserve">   -   continued (was continued by)</w:t>
            </w:r>
          </w:p>
        </w:tc>
        <w:tc>
          <w:tcPr>
            <w:tcW w:w="2552" w:type="dxa"/>
            <w:tcBorders>
              <w:top w:val="nil"/>
              <w:left w:val="nil"/>
              <w:bottom w:val="nil"/>
              <w:right w:val="nil"/>
            </w:tcBorders>
          </w:tcPr>
          <w:p w14:paraId="43157A57"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032E41"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r>
      <w:tr w:rsidR="008019E6" w:rsidRPr="007E2CBA" w14:paraId="5601D18D" w14:textId="77777777" w:rsidTr="003122A6">
        <w:tc>
          <w:tcPr>
            <w:tcW w:w="708" w:type="dxa"/>
            <w:tcBorders>
              <w:top w:val="nil"/>
              <w:left w:val="nil"/>
              <w:bottom w:val="nil"/>
              <w:right w:val="nil"/>
            </w:tcBorders>
          </w:tcPr>
          <w:p w14:paraId="7074F7E0" w14:textId="77777777" w:rsidR="008019E6" w:rsidRPr="007E2CBA" w:rsidRDefault="004E685C">
            <w:pPr>
              <w:rPr>
                <w:sz w:val="16"/>
                <w:szCs w:val="16"/>
                <w:highlight w:val="yellow"/>
              </w:rPr>
            </w:pPr>
            <w:hyperlink w:anchor="_P136_was_based_on (supported type c" w:history="1">
              <w:r w:rsidR="008019E6" w:rsidRPr="007E2CBA">
                <w:rPr>
                  <w:rStyle w:val="Hyperlink"/>
                  <w:sz w:val="16"/>
                  <w:szCs w:val="16"/>
                  <w:highlight w:val="yellow"/>
                </w:rPr>
                <w:t>P136</w:t>
              </w:r>
            </w:hyperlink>
          </w:p>
        </w:tc>
        <w:tc>
          <w:tcPr>
            <w:tcW w:w="4503" w:type="dxa"/>
            <w:tcBorders>
              <w:top w:val="nil"/>
              <w:left w:val="nil"/>
              <w:bottom w:val="nil"/>
              <w:right w:val="nil"/>
            </w:tcBorders>
          </w:tcPr>
          <w:p w14:paraId="5256435C" w14:textId="77777777" w:rsidR="008019E6" w:rsidRPr="007E2CBA" w:rsidRDefault="008019E6">
            <w:pPr>
              <w:rPr>
                <w:sz w:val="16"/>
                <w:szCs w:val="16"/>
                <w:highlight w:val="yellow"/>
              </w:rPr>
            </w:pPr>
            <w:r w:rsidRPr="007E2CBA">
              <w:rPr>
                <w:sz w:val="16"/>
                <w:szCs w:val="16"/>
                <w:highlight w:val="yellow"/>
              </w:rPr>
              <w:t xml:space="preserve">   -   was based on (supported type creation)</w:t>
            </w:r>
          </w:p>
        </w:tc>
        <w:tc>
          <w:tcPr>
            <w:tcW w:w="2552" w:type="dxa"/>
            <w:tcBorders>
              <w:top w:val="nil"/>
              <w:left w:val="nil"/>
              <w:bottom w:val="nil"/>
              <w:right w:val="nil"/>
            </w:tcBorders>
          </w:tcPr>
          <w:p w14:paraId="52630B58" w14:textId="77777777" w:rsidR="008019E6" w:rsidRPr="007E2CBA" w:rsidRDefault="004E685C">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3CB71087"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DBF645E" w14:textId="77777777" w:rsidTr="003122A6">
        <w:tc>
          <w:tcPr>
            <w:tcW w:w="708" w:type="dxa"/>
            <w:tcBorders>
              <w:top w:val="nil"/>
              <w:left w:val="nil"/>
              <w:bottom w:val="nil"/>
              <w:right w:val="nil"/>
            </w:tcBorders>
          </w:tcPr>
          <w:p w14:paraId="1ED0E524" w14:textId="77777777" w:rsidR="008019E6" w:rsidRPr="007E2CBA" w:rsidRDefault="004E685C">
            <w:pPr>
              <w:pStyle w:val="FootnoteText"/>
              <w:widowControl/>
              <w:autoSpaceDE/>
              <w:autoSpaceDN/>
              <w:rPr>
                <w:sz w:val="16"/>
                <w:szCs w:val="16"/>
                <w:highlight w:val="yellow"/>
                <w:lang w:val="en-GB"/>
              </w:rPr>
            </w:pPr>
            <w:hyperlink w:anchor="_P19_was_intended_use of (was made f" w:history="1">
              <w:r w:rsidR="008019E6" w:rsidRPr="007E2CBA">
                <w:rPr>
                  <w:rStyle w:val="Hyperlink"/>
                  <w:sz w:val="16"/>
                  <w:szCs w:val="16"/>
                  <w:highlight w:val="yellow"/>
                  <w:lang w:val="en-GB"/>
                </w:rPr>
                <w:t>P19</w:t>
              </w:r>
            </w:hyperlink>
          </w:p>
        </w:tc>
        <w:tc>
          <w:tcPr>
            <w:tcW w:w="4503" w:type="dxa"/>
            <w:tcBorders>
              <w:top w:val="nil"/>
              <w:left w:val="nil"/>
              <w:bottom w:val="nil"/>
              <w:right w:val="nil"/>
            </w:tcBorders>
          </w:tcPr>
          <w:p w14:paraId="4EF36487" w14:textId="77777777" w:rsidR="008019E6" w:rsidRPr="007E2CBA" w:rsidRDefault="008019E6">
            <w:pPr>
              <w:rPr>
                <w:sz w:val="16"/>
                <w:szCs w:val="16"/>
                <w:highlight w:val="yellow"/>
              </w:rPr>
            </w:pPr>
            <w:r w:rsidRPr="007E2CBA">
              <w:rPr>
                <w:sz w:val="16"/>
                <w:szCs w:val="16"/>
                <w:highlight w:val="yellow"/>
              </w:rPr>
              <w:t>was intended use of (was made for)</w:t>
            </w:r>
          </w:p>
        </w:tc>
        <w:tc>
          <w:tcPr>
            <w:tcW w:w="2552" w:type="dxa"/>
            <w:tcBorders>
              <w:top w:val="nil"/>
              <w:left w:val="nil"/>
              <w:bottom w:val="nil"/>
              <w:right w:val="nil"/>
            </w:tcBorders>
          </w:tcPr>
          <w:p w14:paraId="6A646FB3"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1E0C02" w14:textId="77777777" w:rsidR="008019E6" w:rsidRPr="007E2CBA" w:rsidRDefault="004E685C">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r>
      <w:tr w:rsidR="008019E6" w:rsidRPr="007E2CBA" w14:paraId="621FDDD1" w14:textId="77777777" w:rsidTr="003122A6">
        <w:tc>
          <w:tcPr>
            <w:tcW w:w="708" w:type="dxa"/>
            <w:tcBorders>
              <w:top w:val="nil"/>
              <w:left w:val="nil"/>
              <w:bottom w:val="nil"/>
              <w:right w:val="nil"/>
            </w:tcBorders>
          </w:tcPr>
          <w:p w14:paraId="127A5A78" w14:textId="77777777" w:rsidR="008019E6" w:rsidRPr="007E2CBA" w:rsidRDefault="004E685C">
            <w:pPr>
              <w:rPr>
                <w:sz w:val="16"/>
                <w:szCs w:val="16"/>
                <w:highlight w:val="yellow"/>
              </w:rPr>
            </w:pPr>
            <w:hyperlink w:anchor="_P20_had_specific_purpose (was purpo" w:history="1">
              <w:r w:rsidR="008019E6" w:rsidRPr="007E2CBA">
                <w:rPr>
                  <w:rStyle w:val="Hyperlink"/>
                  <w:sz w:val="16"/>
                  <w:szCs w:val="16"/>
                  <w:highlight w:val="yellow"/>
                </w:rPr>
                <w:t>P20</w:t>
              </w:r>
            </w:hyperlink>
          </w:p>
        </w:tc>
        <w:tc>
          <w:tcPr>
            <w:tcW w:w="4503" w:type="dxa"/>
            <w:tcBorders>
              <w:top w:val="nil"/>
              <w:left w:val="nil"/>
              <w:bottom w:val="nil"/>
              <w:right w:val="nil"/>
            </w:tcBorders>
          </w:tcPr>
          <w:p w14:paraId="7AED6BC8" w14:textId="77777777" w:rsidR="008019E6" w:rsidRPr="007E2CBA" w:rsidRDefault="008019E6">
            <w:pPr>
              <w:rPr>
                <w:sz w:val="16"/>
                <w:szCs w:val="16"/>
                <w:highlight w:val="yellow"/>
              </w:rPr>
            </w:pPr>
            <w:r w:rsidRPr="007E2CBA">
              <w:rPr>
                <w:sz w:val="16"/>
                <w:szCs w:val="16"/>
                <w:highlight w:val="yellow"/>
              </w:rPr>
              <w:t>had specific purpose (was purpose of)</w:t>
            </w:r>
          </w:p>
        </w:tc>
        <w:tc>
          <w:tcPr>
            <w:tcW w:w="2552" w:type="dxa"/>
            <w:tcBorders>
              <w:top w:val="nil"/>
              <w:left w:val="nil"/>
              <w:bottom w:val="nil"/>
              <w:right w:val="nil"/>
            </w:tcBorders>
          </w:tcPr>
          <w:p w14:paraId="014CCEB9"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AA33471"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E5</w:t>
              </w:r>
            </w:hyperlink>
            <w:r w:rsidR="008019E6" w:rsidRPr="007E2CBA">
              <w:rPr>
                <w:sz w:val="16"/>
                <w:szCs w:val="16"/>
                <w:highlight w:val="yellow"/>
              </w:rPr>
              <w:t xml:space="preserve"> Event</w:t>
            </w:r>
          </w:p>
        </w:tc>
      </w:tr>
      <w:tr w:rsidR="008019E6" w:rsidRPr="007E2CBA" w14:paraId="0838B85B" w14:textId="77777777" w:rsidTr="003122A6">
        <w:tc>
          <w:tcPr>
            <w:tcW w:w="708" w:type="dxa"/>
            <w:tcBorders>
              <w:top w:val="nil"/>
              <w:left w:val="nil"/>
              <w:bottom w:val="nil"/>
              <w:right w:val="nil"/>
            </w:tcBorders>
          </w:tcPr>
          <w:p w14:paraId="7B8D8F96" w14:textId="77777777" w:rsidR="008019E6" w:rsidRPr="007E2CBA" w:rsidRDefault="004E685C">
            <w:pPr>
              <w:rPr>
                <w:sz w:val="16"/>
                <w:szCs w:val="16"/>
                <w:highlight w:val="yellow"/>
              </w:rPr>
            </w:pPr>
            <w:hyperlink w:anchor="_P21_had_general_purpose (was purpos" w:history="1">
              <w:r w:rsidR="008019E6" w:rsidRPr="007E2CBA">
                <w:rPr>
                  <w:rStyle w:val="Hyperlink"/>
                  <w:sz w:val="16"/>
                  <w:szCs w:val="16"/>
                  <w:highlight w:val="yellow"/>
                </w:rPr>
                <w:t>P21</w:t>
              </w:r>
            </w:hyperlink>
          </w:p>
        </w:tc>
        <w:tc>
          <w:tcPr>
            <w:tcW w:w="4503" w:type="dxa"/>
            <w:tcBorders>
              <w:top w:val="nil"/>
              <w:left w:val="nil"/>
              <w:bottom w:val="nil"/>
              <w:right w:val="nil"/>
            </w:tcBorders>
          </w:tcPr>
          <w:p w14:paraId="00CA6695" w14:textId="77777777" w:rsidR="008019E6" w:rsidRPr="007E2CBA" w:rsidRDefault="008019E6">
            <w:pPr>
              <w:rPr>
                <w:sz w:val="16"/>
                <w:szCs w:val="16"/>
                <w:highlight w:val="yellow"/>
              </w:rPr>
            </w:pPr>
            <w:r w:rsidRPr="007E2CBA">
              <w:rPr>
                <w:sz w:val="16"/>
                <w:szCs w:val="16"/>
                <w:highlight w:val="yellow"/>
              </w:rPr>
              <w:t>had general purpose (was purpose of)</w:t>
            </w:r>
          </w:p>
        </w:tc>
        <w:tc>
          <w:tcPr>
            <w:tcW w:w="2552" w:type="dxa"/>
            <w:tcBorders>
              <w:top w:val="nil"/>
              <w:left w:val="nil"/>
              <w:bottom w:val="nil"/>
              <w:right w:val="nil"/>
            </w:tcBorders>
          </w:tcPr>
          <w:p w14:paraId="6FCE039F"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4D6DCC05" w14:textId="77777777" w:rsidR="008019E6" w:rsidRPr="007E2CBA" w:rsidRDefault="004E685C">
            <w:pPr>
              <w:pStyle w:val="FootnoteText"/>
              <w:widowControl/>
              <w:autoSpaceDE/>
              <w:autoSpaceDN/>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r>
      <w:tr w:rsidR="008019E6" w:rsidRPr="007E2CBA" w14:paraId="714A4255" w14:textId="77777777" w:rsidTr="003122A6">
        <w:tc>
          <w:tcPr>
            <w:tcW w:w="708" w:type="dxa"/>
            <w:tcBorders>
              <w:top w:val="nil"/>
              <w:left w:val="nil"/>
              <w:bottom w:val="nil"/>
              <w:right w:val="nil"/>
            </w:tcBorders>
          </w:tcPr>
          <w:p w14:paraId="03053B0D" w14:textId="77777777" w:rsidR="008019E6" w:rsidRPr="007E2CBA" w:rsidRDefault="004E685C">
            <w:pPr>
              <w:rPr>
                <w:sz w:val="16"/>
                <w:szCs w:val="16"/>
                <w:highlight w:val="yellow"/>
              </w:rPr>
            </w:pPr>
            <w:hyperlink w:anchor="_P24_transferred_title_of (changed o" w:history="1">
              <w:r w:rsidR="008019E6" w:rsidRPr="007E2CBA">
                <w:rPr>
                  <w:rStyle w:val="Hyperlink"/>
                  <w:sz w:val="16"/>
                  <w:szCs w:val="16"/>
                  <w:highlight w:val="yellow"/>
                </w:rPr>
                <w:t>P24</w:t>
              </w:r>
            </w:hyperlink>
          </w:p>
        </w:tc>
        <w:tc>
          <w:tcPr>
            <w:tcW w:w="4503" w:type="dxa"/>
            <w:tcBorders>
              <w:top w:val="nil"/>
              <w:left w:val="nil"/>
              <w:bottom w:val="nil"/>
              <w:right w:val="nil"/>
            </w:tcBorders>
          </w:tcPr>
          <w:p w14:paraId="7AB719D7" w14:textId="77777777" w:rsidR="008019E6" w:rsidRPr="007E2CBA" w:rsidRDefault="008019E6">
            <w:pPr>
              <w:rPr>
                <w:sz w:val="16"/>
                <w:szCs w:val="16"/>
                <w:highlight w:val="yellow"/>
              </w:rPr>
            </w:pPr>
            <w:r w:rsidRPr="007E2CBA">
              <w:rPr>
                <w:sz w:val="16"/>
                <w:szCs w:val="16"/>
                <w:highlight w:val="yellow"/>
              </w:rPr>
              <w:t>transferred title of (changed ownership through)</w:t>
            </w:r>
          </w:p>
        </w:tc>
        <w:tc>
          <w:tcPr>
            <w:tcW w:w="2552" w:type="dxa"/>
            <w:tcBorders>
              <w:top w:val="nil"/>
              <w:left w:val="nil"/>
              <w:bottom w:val="nil"/>
              <w:right w:val="nil"/>
            </w:tcBorders>
          </w:tcPr>
          <w:p w14:paraId="5D674F2F" w14:textId="77777777" w:rsidR="008019E6" w:rsidRPr="007E2CBA" w:rsidRDefault="004E685C">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5F559537"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F9048BE" w14:textId="77777777" w:rsidTr="003122A6">
        <w:tc>
          <w:tcPr>
            <w:tcW w:w="708" w:type="dxa"/>
            <w:tcBorders>
              <w:top w:val="nil"/>
              <w:left w:val="nil"/>
              <w:bottom w:val="nil"/>
              <w:right w:val="nil"/>
            </w:tcBorders>
          </w:tcPr>
          <w:p w14:paraId="48DFB189" w14:textId="77777777" w:rsidR="008019E6" w:rsidRPr="007E2CBA" w:rsidRDefault="004E685C" w:rsidP="0055493F">
            <w:pPr>
              <w:rPr>
                <w:sz w:val="16"/>
                <w:szCs w:val="16"/>
                <w:highlight w:val="yellow"/>
              </w:rPr>
            </w:pPr>
            <w:hyperlink w:anchor="_P26_moved_to_(was destination of)" w:history="1">
              <w:r w:rsidR="008019E6" w:rsidRPr="007E2CBA">
                <w:rPr>
                  <w:rStyle w:val="Hyperlink"/>
                  <w:sz w:val="16"/>
                  <w:szCs w:val="16"/>
                  <w:highlight w:val="yellow"/>
                </w:rPr>
                <w:t>P26</w:t>
              </w:r>
            </w:hyperlink>
          </w:p>
        </w:tc>
        <w:tc>
          <w:tcPr>
            <w:tcW w:w="4503" w:type="dxa"/>
            <w:tcBorders>
              <w:top w:val="nil"/>
              <w:left w:val="nil"/>
              <w:bottom w:val="nil"/>
              <w:right w:val="nil"/>
            </w:tcBorders>
          </w:tcPr>
          <w:p w14:paraId="48AABBF2" w14:textId="77777777" w:rsidR="008019E6" w:rsidRPr="007E2CBA" w:rsidRDefault="008019E6" w:rsidP="0055493F">
            <w:pPr>
              <w:rPr>
                <w:sz w:val="16"/>
                <w:szCs w:val="16"/>
                <w:highlight w:val="yellow"/>
              </w:rPr>
            </w:pPr>
            <w:r w:rsidRPr="007E2CBA">
              <w:rPr>
                <w:sz w:val="16"/>
                <w:szCs w:val="16"/>
                <w:highlight w:val="yellow"/>
              </w:rPr>
              <w:t xml:space="preserve">   -   moved to (was destination of)</w:t>
            </w:r>
          </w:p>
        </w:tc>
        <w:tc>
          <w:tcPr>
            <w:tcW w:w="2552" w:type="dxa"/>
            <w:tcBorders>
              <w:top w:val="nil"/>
              <w:left w:val="nil"/>
              <w:bottom w:val="nil"/>
              <w:right w:val="nil"/>
            </w:tcBorders>
          </w:tcPr>
          <w:p w14:paraId="58F91153" w14:textId="77777777" w:rsidR="008019E6" w:rsidRPr="007E2CBA" w:rsidRDefault="004E685C"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661A71E5" w14:textId="77777777" w:rsidR="008019E6" w:rsidRPr="007E2CBA" w:rsidRDefault="004E685C" w:rsidP="0055493F">
            <w:pPr>
              <w:pStyle w:val="FootnoteText"/>
              <w:widowControl/>
              <w:autoSpaceDE/>
              <w:autoSpaceDN/>
              <w:rPr>
                <w:sz w:val="16"/>
                <w:szCs w:val="16"/>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r>
      <w:tr w:rsidR="008019E6" w:rsidRPr="007E2CBA" w14:paraId="2D89FC8C" w14:textId="77777777" w:rsidTr="003122A6">
        <w:tc>
          <w:tcPr>
            <w:tcW w:w="708" w:type="dxa"/>
            <w:tcBorders>
              <w:top w:val="nil"/>
              <w:left w:val="nil"/>
              <w:bottom w:val="nil"/>
              <w:right w:val="nil"/>
            </w:tcBorders>
          </w:tcPr>
          <w:p w14:paraId="7D435FBC" w14:textId="77777777" w:rsidR="008019E6" w:rsidRPr="007E2CBA" w:rsidRDefault="004E685C" w:rsidP="0055493F">
            <w:pPr>
              <w:rPr>
                <w:sz w:val="16"/>
                <w:szCs w:val="16"/>
                <w:highlight w:val="yellow"/>
              </w:rPr>
            </w:pPr>
            <w:hyperlink w:anchor="_P27_moved_from_(was origin of)" w:history="1">
              <w:r w:rsidR="008019E6" w:rsidRPr="007E2CBA">
                <w:rPr>
                  <w:rStyle w:val="Hyperlink"/>
                  <w:sz w:val="16"/>
                  <w:szCs w:val="16"/>
                  <w:highlight w:val="yellow"/>
                </w:rPr>
                <w:t>P27</w:t>
              </w:r>
            </w:hyperlink>
          </w:p>
        </w:tc>
        <w:tc>
          <w:tcPr>
            <w:tcW w:w="4503" w:type="dxa"/>
            <w:tcBorders>
              <w:top w:val="nil"/>
              <w:left w:val="nil"/>
              <w:bottom w:val="nil"/>
              <w:right w:val="nil"/>
            </w:tcBorders>
          </w:tcPr>
          <w:p w14:paraId="1CBCB0C7" w14:textId="77777777" w:rsidR="008019E6" w:rsidRPr="007E2CBA" w:rsidRDefault="008019E6" w:rsidP="0055493F">
            <w:pPr>
              <w:rPr>
                <w:sz w:val="16"/>
                <w:szCs w:val="16"/>
                <w:highlight w:val="yellow"/>
              </w:rPr>
            </w:pPr>
            <w:r w:rsidRPr="007E2CBA">
              <w:rPr>
                <w:sz w:val="16"/>
                <w:szCs w:val="16"/>
                <w:highlight w:val="yellow"/>
              </w:rPr>
              <w:t xml:space="preserve">   -   moved from (was origin of)</w:t>
            </w:r>
          </w:p>
        </w:tc>
        <w:tc>
          <w:tcPr>
            <w:tcW w:w="2552" w:type="dxa"/>
            <w:tcBorders>
              <w:top w:val="nil"/>
              <w:left w:val="nil"/>
              <w:bottom w:val="nil"/>
              <w:right w:val="nil"/>
            </w:tcBorders>
          </w:tcPr>
          <w:p w14:paraId="0DD670FA" w14:textId="77777777" w:rsidR="008019E6" w:rsidRPr="007E2CBA" w:rsidRDefault="004E685C"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76B8E083" w14:textId="77777777" w:rsidR="008019E6" w:rsidRPr="007E2CBA" w:rsidRDefault="004E685C"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D153DDB" w14:textId="77777777" w:rsidTr="003122A6">
        <w:tc>
          <w:tcPr>
            <w:tcW w:w="708" w:type="dxa"/>
            <w:tcBorders>
              <w:top w:val="nil"/>
              <w:left w:val="nil"/>
              <w:bottom w:val="nil"/>
              <w:right w:val="nil"/>
            </w:tcBorders>
          </w:tcPr>
          <w:p w14:paraId="21AA638C" w14:textId="77777777" w:rsidR="008019E6" w:rsidRPr="007E2CBA" w:rsidRDefault="004E685C">
            <w:pPr>
              <w:rPr>
                <w:sz w:val="16"/>
                <w:szCs w:val="16"/>
                <w:highlight w:val="yellow"/>
              </w:rPr>
            </w:pPr>
            <w:hyperlink w:anchor="_P30_transferred_custody_of (custody" w:history="1">
              <w:r w:rsidR="008019E6" w:rsidRPr="007E2CBA">
                <w:rPr>
                  <w:rStyle w:val="Hyperlink"/>
                  <w:sz w:val="16"/>
                  <w:szCs w:val="16"/>
                  <w:highlight w:val="yellow"/>
                </w:rPr>
                <w:t>P30</w:t>
              </w:r>
            </w:hyperlink>
          </w:p>
        </w:tc>
        <w:tc>
          <w:tcPr>
            <w:tcW w:w="4503" w:type="dxa"/>
            <w:tcBorders>
              <w:top w:val="nil"/>
              <w:left w:val="nil"/>
              <w:bottom w:val="nil"/>
              <w:right w:val="nil"/>
            </w:tcBorders>
          </w:tcPr>
          <w:p w14:paraId="20B9BFC9" w14:textId="77777777" w:rsidR="008019E6" w:rsidRPr="007E2CBA" w:rsidRDefault="008019E6">
            <w:pPr>
              <w:rPr>
                <w:sz w:val="16"/>
                <w:szCs w:val="16"/>
                <w:highlight w:val="yellow"/>
              </w:rPr>
            </w:pPr>
            <w:r w:rsidRPr="007E2CBA">
              <w:rPr>
                <w:sz w:val="16"/>
                <w:szCs w:val="16"/>
                <w:highlight w:val="yellow"/>
              </w:rPr>
              <w:t>transferred custody of (custody transferred through)</w:t>
            </w:r>
          </w:p>
        </w:tc>
        <w:tc>
          <w:tcPr>
            <w:tcW w:w="2552" w:type="dxa"/>
            <w:tcBorders>
              <w:top w:val="nil"/>
              <w:left w:val="nil"/>
              <w:bottom w:val="nil"/>
              <w:right w:val="nil"/>
            </w:tcBorders>
          </w:tcPr>
          <w:p w14:paraId="10FF5844" w14:textId="77777777" w:rsidR="008019E6" w:rsidRPr="007E2CBA" w:rsidRDefault="004E685C">
            <w:pPr>
              <w:rPr>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2EE9DECD"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34B2E25" w14:textId="77777777" w:rsidTr="003122A6">
        <w:tc>
          <w:tcPr>
            <w:tcW w:w="708" w:type="dxa"/>
            <w:tcBorders>
              <w:top w:val="nil"/>
              <w:left w:val="nil"/>
              <w:bottom w:val="nil"/>
              <w:right w:val="nil"/>
            </w:tcBorders>
          </w:tcPr>
          <w:p w14:paraId="12F2DD2B" w14:textId="77777777" w:rsidR="008019E6" w:rsidRPr="007E2CBA" w:rsidRDefault="004E685C">
            <w:pPr>
              <w:rPr>
                <w:sz w:val="16"/>
                <w:szCs w:val="16"/>
                <w:highlight w:val="yellow"/>
              </w:rPr>
            </w:pPr>
            <w:hyperlink w:anchor="_P43_has_dimension_(is dimension of)" w:history="1">
              <w:r w:rsidR="008019E6" w:rsidRPr="007E2CBA">
                <w:rPr>
                  <w:rStyle w:val="Hyperlink"/>
                  <w:sz w:val="16"/>
                  <w:szCs w:val="16"/>
                  <w:highlight w:val="yellow"/>
                </w:rPr>
                <w:t>P43</w:t>
              </w:r>
            </w:hyperlink>
          </w:p>
        </w:tc>
        <w:tc>
          <w:tcPr>
            <w:tcW w:w="4503" w:type="dxa"/>
            <w:tcBorders>
              <w:top w:val="nil"/>
              <w:left w:val="nil"/>
              <w:bottom w:val="nil"/>
              <w:right w:val="nil"/>
            </w:tcBorders>
          </w:tcPr>
          <w:p w14:paraId="0A1B6F99" w14:textId="77777777" w:rsidR="008019E6" w:rsidRPr="007E2CBA" w:rsidRDefault="008019E6">
            <w:pPr>
              <w:rPr>
                <w:sz w:val="16"/>
                <w:szCs w:val="16"/>
                <w:highlight w:val="yellow"/>
              </w:rPr>
            </w:pPr>
            <w:r w:rsidRPr="007E2CBA">
              <w:rPr>
                <w:sz w:val="16"/>
                <w:szCs w:val="16"/>
                <w:highlight w:val="yellow"/>
              </w:rPr>
              <w:t>has dimension (is dimension of)</w:t>
            </w:r>
          </w:p>
        </w:tc>
        <w:tc>
          <w:tcPr>
            <w:tcW w:w="2552" w:type="dxa"/>
            <w:tcBorders>
              <w:top w:val="nil"/>
              <w:left w:val="nil"/>
              <w:bottom w:val="nil"/>
              <w:right w:val="nil"/>
            </w:tcBorders>
          </w:tcPr>
          <w:p w14:paraId="5995042B" w14:textId="77777777" w:rsidR="008019E6" w:rsidRPr="007E2CBA" w:rsidRDefault="004E685C">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44CDB951" w14:textId="77777777" w:rsidR="008019E6" w:rsidRPr="007E2CBA" w:rsidRDefault="004E685C">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3230E1B" w14:textId="77777777" w:rsidTr="003122A6">
        <w:tc>
          <w:tcPr>
            <w:tcW w:w="708" w:type="dxa"/>
            <w:tcBorders>
              <w:top w:val="nil"/>
              <w:left w:val="nil"/>
              <w:bottom w:val="nil"/>
              <w:right w:val="nil"/>
            </w:tcBorders>
          </w:tcPr>
          <w:p w14:paraId="1636137E" w14:textId="77777777" w:rsidR="008019E6" w:rsidRPr="007E2CBA" w:rsidRDefault="004E685C">
            <w:pPr>
              <w:rPr>
                <w:sz w:val="16"/>
                <w:szCs w:val="16"/>
                <w:highlight w:val="yellow"/>
              </w:rPr>
            </w:pPr>
            <w:hyperlink w:anchor="_P44_has_condition_(condition of)" w:history="1">
              <w:r w:rsidR="008019E6" w:rsidRPr="007E2CBA">
                <w:rPr>
                  <w:rStyle w:val="Hyperlink"/>
                  <w:sz w:val="16"/>
                  <w:szCs w:val="16"/>
                  <w:highlight w:val="yellow"/>
                </w:rPr>
                <w:t>P44</w:t>
              </w:r>
            </w:hyperlink>
          </w:p>
        </w:tc>
        <w:tc>
          <w:tcPr>
            <w:tcW w:w="4503" w:type="dxa"/>
            <w:tcBorders>
              <w:top w:val="nil"/>
              <w:left w:val="nil"/>
              <w:bottom w:val="nil"/>
              <w:right w:val="nil"/>
            </w:tcBorders>
          </w:tcPr>
          <w:p w14:paraId="33967847" w14:textId="77777777" w:rsidR="008019E6" w:rsidRPr="007E2CBA" w:rsidRDefault="008019E6">
            <w:pPr>
              <w:rPr>
                <w:sz w:val="16"/>
                <w:szCs w:val="16"/>
                <w:highlight w:val="yellow"/>
              </w:rPr>
            </w:pPr>
            <w:r w:rsidRPr="007E2CBA">
              <w:rPr>
                <w:sz w:val="16"/>
                <w:szCs w:val="16"/>
                <w:highlight w:val="yellow"/>
              </w:rPr>
              <w:t>has condition (is condition of)</w:t>
            </w:r>
          </w:p>
        </w:tc>
        <w:tc>
          <w:tcPr>
            <w:tcW w:w="2552" w:type="dxa"/>
            <w:tcBorders>
              <w:top w:val="nil"/>
              <w:left w:val="nil"/>
              <w:bottom w:val="nil"/>
              <w:right w:val="nil"/>
            </w:tcBorders>
          </w:tcPr>
          <w:p w14:paraId="2E911BC7"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FE36EEC" w14:textId="77777777" w:rsidR="008019E6" w:rsidRPr="007E2CBA" w:rsidRDefault="004E685C">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3F895564" w14:textId="77777777" w:rsidTr="003122A6">
        <w:tc>
          <w:tcPr>
            <w:tcW w:w="708" w:type="dxa"/>
            <w:tcBorders>
              <w:top w:val="nil"/>
              <w:left w:val="nil"/>
              <w:bottom w:val="nil"/>
              <w:right w:val="nil"/>
            </w:tcBorders>
          </w:tcPr>
          <w:p w14:paraId="12E0E865" w14:textId="77777777" w:rsidR="008019E6" w:rsidRPr="007E2CBA" w:rsidRDefault="004E685C">
            <w:pPr>
              <w:rPr>
                <w:sz w:val="16"/>
                <w:szCs w:val="16"/>
                <w:highlight w:val="yellow"/>
              </w:rPr>
            </w:pPr>
            <w:hyperlink w:anchor="_P45_consists_of_(is incorporated in" w:history="1">
              <w:r w:rsidR="008019E6" w:rsidRPr="007E2CBA">
                <w:rPr>
                  <w:rStyle w:val="Hyperlink"/>
                  <w:sz w:val="16"/>
                  <w:szCs w:val="16"/>
                  <w:highlight w:val="yellow"/>
                </w:rPr>
                <w:t>P45</w:t>
              </w:r>
            </w:hyperlink>
          </w:p>
        </w:tc>
        <w:tc>
          <w:tcPr>
            <w:tcW w:w="4503" w:type="dxa"/>
            <w:tcBorders>
              <w:top w:val="nil"/>
              <w:left w:val="nil"/>
              <w:bottom w:val="nil"/>
              <w:right w:val="nil"/>
            </w:tcBorders>
          </w:tcPr>
          <w:p w14:paraId="59402236" w14:textId="77777777" w:rsidR="008019E6" w:rsidRPr="007E2CBA" w:rsidRDefault="008019E6">
            <w:pPr>
              <w:rPr>
                <w:sz w:val="16"/>
                <w:szCs w:val="16"/>
                <w:highlight w:val="yellow"/>
              </w:rPr>
            </w:pPr>
            <w:r w:rsidRPr="007E2CBA">
              <w:rPr>
                <w:sz w:val="16"/>
                <w:szCs w:val="16"/>
                <w:highlight w:val="yellow"/>
              </w:rPr>
              <w:t>consists of (is incorporated in)</w:t>
            </w:r>
          </w:p>
        </w:tc>
        <w:tc>
          <w:tcPr>
            <w:tcW w:w="2552" w:type="dxa"/>
            <w:tcBorders>
              <w:top w:val="nil"/>
              <w:left w:val="nil"/>
              <w:bottom w:val="nil"/>
              <w:right w:val="nil"/>
            </w:tcBorders>
          </w:tcPr>
          <w:p w14:paraId="0C6D6250"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B6151BB" w14:textId="77777777" w:rsidR="008019E6" w:rsidRPr="007E2CBA" w:rsidRDefault="004E685C">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7E5D7E8C" w14:textId="77777777" w:rsidTr="003122A6">
        <w:tc>
          <w:tcPr>
            <w:tcW w:w="708" w:type="dxa"/>
            <w:tcBorders>
              <w:top w:val="nil"/>
              <w:left w:val="nil"/>
              <w:bottom w:val="nil"/>
              <w:right w:val="nil"/>
            </w:tcBorders>
          </w:tcPr>
          <w:p w14:paraId="129DAABB" w14:textId="77777777" w:rsidR="008019E6" w:rsidRPr="007E2CBA" w:rsidRDefault="004E685C">
            <w:pPr>
              <w:rPr>
                <w:sz w:val="16"/>
                <w:szCs w:val="16"/>
                <w:highlight w:val="yellow"/>
              </w:rPr>
            </w:pPr>
            <w:hyperlink w:anchor="_P56_bears_feature_(is found on):" w:history="1">
              <w:r w:rsidR="008019E6" w:rsidRPr="007E2CBA">
                <w:rPr>
                  <w:rStyle w:val="Hyperlink"/>
                  <w:sz w:val="16"/>
                  <w:szCs w:val="16"/>
                  <w:highlight w:val="yellow"/>
                </w:rPr>
                <w:t>P56</w:t>
              </w:r>
            </w:hyperlink>
          </w:p>
        </w:tc>
        <w:tc>
          <w:tcPr>
            <w:tcW w:w="4503" w:type="dxa"/>
            <w:tcBorders>
              <w:top w:val="nil"/>
              <w:left w:val="nil"/>
              <w:bottom w:val="nil"/>
              <w:right w:val="nil"/>
            </w:tcBorders>
          </w:tcPr>
          <w:p w14:paraId="45AB93C3" w14:textId="77777777" w:rsidR="008019E6" w:rsidRPr="007E2CBA" w:rsidRDefault="008019E6">
            <w:pPr>
              <w:rPr>
                <w:sz w:val="16"/>
                <w:szCs w:val="16"/>
                <w:highlight w:val="yellow"/>
              </w:rPr>
            </w:pPr>
            <w:r w:rsidRPr="007E2CBA">
              <w:rPr>
                <w:sz w:val="16"/>
                <w:szCs w:val="16"/>
                <w:highlight w:val="yellow"/>
              </w:rPr>
              <w:t xml:space="preserve">   -   bears feature (is found on)</w:t>
            </w:r>
          </w:p>
        </w:tc>
        <w:tc>
          <w:tcPr>
            <w:tcW w:w="2552" w:type="dxa"/>
            <w:tcBorders>
              <w:top w:val="nil"/>
              <w:left w:val="nil"/>
              <w:bottom w:val="nil"/>
              <w:right w:val="nil"/>
            </w:tcBorders>
          </w:tcPr>
          <w:p w14:paraId="625072C9" w14:textId="77777777" w:rsidR="008019E6" w:rsidRPr="007E2CBA" w:rsidRDefault="004E685C">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35065C8" w14:textId="77777777" w:rsidR="008019E6" w:rsidRPr="007E2CBA" w:rsidRDefault="004E685C">
            <w:pPr>
              <w:rPr>
                <w:sz w:val="16"/>
                <w:szCs w:val="16"/>
                <w:highlight w:val="yellow"/>
              </w:rPr>
            </w:pPr>
            <w:hyperlink w:anchor="_E26_Physical_Feature" w:history="1">
              <w:r w:rsidR="008019E6" w:rsidRPr="007E2CBA">
                <w:rPr>
                  <w:rStyle w:val="Hyperlink"/>
                  <w:sz w:val="16"/>
                  <w:szCs w:val="16"/>
                  <w:highlight w:val="yellow"/>
                </w:rPr>
                <w:t>E26</w:t>
              </w:r>
            </w:hyperlink>
            <w:r w:rsidR="008019E6" w:rsidRPr="007E2CBA">
              <w:rPr>
                <w:sz w:val="16"/>
                <w:szCs w:val="16"/>
                <w:highlight w:val="yellow"/>
              </w:rPr>
              <w:t xml:space="preserve"> Physical Feature</w:t>
            </w:r>
          </w:p>
        </w:tc>
      </w:tr>
      <w:tr w:rsidR="008019E6" w:rsidRPr="007E2CBA" w14:paraId="7B74B5C0" w14:textId="77777777" w:rsidTr="003122A6">
        <w:tc>
          <w:tcPr>
            <w:tcW w:w="708" w:type="dxa"/>
            <w:tcBorders>
              <w:top w:val="nil"/>
              <w:left w:val="nil"/>
              <w:bottom w:val="nil"/>
              <w:right w:val="nil"/>
            </w:tcBorders>
          </w:tcPr>
          <w:p w14:paraId="63CCB958" w14:textId="77777777" w:rsidR="008019E6" w:rsidRPr="007E2CBA" w:rsidRDefault="004E685C">
            <w:pPr>
              <w:rPr>
                <w:sz w:val="16"/>
                <w:szCs w:val="16"/>
                <w:highlight w:val="yellow"/>
              </w:rPr>
            </w:pPr>
            <w:hyperlink w:anchor="_P49_has_former_or current keeper (i" w:history="1">
              <w:r w:rsidR="008019E6" w:rsidRPr="007E2CBA">
                <w:rPr>
                  <w:rStyle w:val="Hyperlink"/>
                  <w:sz w:val="16"/>
                  <w:szCs w:val="16"/>
                  <w:highlight w:val="yellow"/>
                </w:rPr>
                <w:t>P49</w:t>
              </w:r>
            </w:hyperlink>
          </w:p>
        </w:tc>
        <w:tc>
          <w:tcPr>
            <w:tcW w:w="4503" w:type="dxa"/>
            <w:tcBorders>
              <w:top w:val="nil"/>
              <w:left w:val="nil"/>
              <w:bottom w:val="nil"/>
              <w:right w:val="nil"/>
            </w:tcBorders>
          </w:tcPr>
          <w:p w14:paraId="3FEF41CE" w14:textId="77777777" w:rsidR="008019E6" w:rsidRPr="007E2CBA" w:rsidRDefault="008019E6">
            <w:pPr>
              <w:rPr>
                <w:sz w:val="16"/>
                <w:szCs w:val="16"/>
                <w:highlight w:val="yellow"/>
              </w:rPr>
            </w:pPr>
            <w:r w:rsidRPr="007E2CBA">
              <w:rPr>
                <w:sz w:val="16"/>
                <w:szCs w:val="16"/>
                <w:highlight w:val="yellow"/>
              </w:rPr>
              <w:t>has former or current keeper (is former or current keeper of)</w:t>
            </w:r>
          </w:p>
        </w:tc>
        <w:tc>
          <w:tcPr>
            <w:tcW w:w="2552" w:type="dxa"/>
            <w:tcBorders>
              <w:top w:val="nil"/>
              <w:left w:val="nil"/>
              <w:bottom w:val="nil"/>
              <w:right w:val="nil"/>
            </w:tcBorders>
          </w:tcPr>
          <w:p w14:paraId="58BC57B2" w14:textId="77777777" w:rsidR="008019E6" w:rsidRPr="007E2CBA" w:rsidRDefault="004E685C">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4C7D3C07"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94724B9" w14:textId="77777777" w:rsidTr="003122A6">
        <w:tc>
          <w:tcPr>
            <w:tcW w:w="708" w:type="dxa"/>
            <w:tcBorders>
              <w:top w:val="nil"/>
              <w:left w:val="nil"/>
              <w:bottom w:val="nil"/>
              <w:right w:val="nil"/>
            </w:tcBorders>
          </w:tcPr>
          <w:p w14:paraId="476D8574" w14:textId="77777777" w:rsidR="008019E6" w:rsidRPr="007E2CBA" w:rsidRDefault="004E685C">
            <w:pPr>
              <w:rPr>
                <w:sz w:val="16"/>
                <w:szCs w:val="16"/>
                <w:highlight w:val="yellow"/>
              </w:rPr>
            </w:pPr>
            <w:hyperlink w:anchor="_P50_has_current_keeper (is current " w:history="1">
              <w:r w:rsidR="008019E6" w:rsidRPr="007E2CBA">
                <w:rPr>
                  <w:rStyle w:val="Hyperlink"/>
                  <w:sz w:val="16"/>
                  <w:szCs w:val="16"/>
                  <w:highlight w:val="yellow"/>
                </w:rPr>
                <w:t>P50</w:t>
              </w:r>
            </w:hyperlink>
          </w:p>
        </w:tc>
        <w:tc>
          <w:tcPr>
            <w:tcW w:w="4503" w:type="dxa"/>
            <w:tcBorders>
              <w:top w:val="nil"/>
              <w:left w:val="nil"/>
              <w:bottom w:val="nil"/>
              <w:right w:val="nil"/>
            </w:tcBorders>
          </w:tcPr>
          <w:p w14:paraId="4FA592F9" w14:textId="77777777" w:rsidR="008019E6" w:rsidRPr="007E2CBA" w:rsidRDefault="008019E6">
            <w:pPr>
              <w:rPr>
                <w:sz w:val="16"/>
                <w:szCs w:val="16"/>
                <w:highlight w:val="yellow"/>
              </w:rPr>
            </w:pPr>
            <w:r w:rsidRPr="007E2CBA">
              <w:rPr>
                <w:sz w:val="16"/>
                <w:szCs w:val="16"/>
                <w:highlight w:val="yellow"/>
              </w:rPr>
              <w:t xml:space="preserve">   -   has current keeper (is current keeper of) </w:t>
            </w:r>
          </w:p>
        </w:tc>
        <w:tc>
          <w:tcPr>
            <w:tcW w:w="2552" w:type="dxa"/>
            <w:tcBorders>
              <w:top w:val="nil"/>
              <w:left w:val="nil"/>
              <w:bottom w:val="nil"/>
              <w:right w:val="nil"/>
            </w:tcBorders>
          </w:tcPr>
          <w:p w14:paraId="1E044083" w14:textId="77777777" w:rsidR="008019E6" w:rsidRPr="007E2CBA" w:rsidRDefault="004E685C">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42BA434"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5F3D9E4" w14:textId="77777777" w:rsidTr="003122A6">
        <w:tc>
          <w:tcPr>
            <w:tcW w:w="708" w:type="dxa"/>
            <w:tcBorders>
              <w:top w:val="nil"/>
              <w:left w:val="nil"/>
              <w:bottom w:val="nil"/>
              <w:right w:val="nil"/>
            </w:tcBorders>
          </w:tcPr>
          <w:p w14:paraId="7958B222" w14:textId="77777777" w:rsidR="008019E6" w:rsidRPr="007E2CBA" w:rsidRDefault="004E685C">
            <w:pPr>
              <w:rPr>
                <w:sz w:val="16"/>
                <w:szCs w:val="16"/>
                <w:highlight w:val="yellow"/>
              </w:rPr>
            </w:pPr>
            <w:hyperlink w:anchor="_P109_has_current_or former curator " w:history="1">
              <w:r w:rsidR="008019E6" w:rsidRPr="007E2CBA">
                <w:rPr>
                  <w:rStyle w:val="Hyperlink"/>
                  <w:sz w:val="16"/>
                  <w:szCs w:val="16"/>
                  <w:highlight w:val="yellow"/>
                </w:rPr>
                <w:t>P109</w:t>
              </w:r>
            </w:hyperlink>
          </w:p>
        </w:tc>
        <w:tc>
          <w:tcPr>
            <w:tcW w:w="4503" w:type="dxa"/>
            <w:tcBorders>
              <w:top w:val="nil"/>
              <w:left w:val="nil"/>
              <w:bottom w:val="nil"/>
              <w:right w:val="nil"/>
            </w:tcBorders>
          </w:tcPr>
          <w:p w14:paraId="5AB6B5E4" w14:textId="77777777" w:rsidR="008019E6" w:rsidRPr="007E2CBA" w:rsidRDefault="008019E6">
            <w:pPr>
              <w:rPr>
                <w:sz w:val="16"/>
                <w:szCs w:val="16"/>
                <w:highlight w:val="yellow"/>
              </w:rPr>
            </w:pPr>
            <w:r w:rsidRPr="007E2CBA">
              <w:rPr>
                <w:sz w:val="16"/>
                <w:szCs w:val="16"/>
                <w:highlight w:val="yellow"/>
              </w:rPr>
              <w:t xml:space="preserve">   -   has current or former curator (is current or former curator of)</w:t>
            </w:r>
          </w:p>
        </w:tc>
        <w:tc>
          <w:tcPr>
            <w:tcW w:w="2552" w:type="dxa"/>
            <w:tcBorders>
              <w:top w:val="nil"/>
              <w:left w:val="nil"/>
              <w:bottom w:val="nil"/>
              <w:right w:val="nil"/>
            </w:tcBorders>
          </w:tcPr>
          <w:p w14:paraId="2E6CC944" w14:textId="77777777" w:rsidR="008019E6" w:rsidRPr="007E2CBA" w:rsidRDefault="004E685C">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c>
          <w:tcPr>
            <w:tcW w:w="2552" w:type="dxa"/>
            <w:tcBorders>
              <w:top w:val="nil"/>
              <w:left w:val="nil"/>
              <w:bottom w:val="nil"/>
              <w:right w:val="nil"/>
            </w:tcBorders>
          </w:tcPr>
          <w:p w14:paraId="1E71FC96"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54C95BF" w14:textId="77777777" w:rsidTr="003122A6">
        <w:tc>
          <w:tcPr>
            <w:tcW w:w="708" w:type="dxa"/>
            <w:tcBorders>
              <w:top w:val="nil"/>
              <w:left w:val="nil"/>
              <w:bottom w:val="nil"/>
              <w:right w:val="nil"/>
            </w:tcBorders>
          </w:tcPr>
          <w:p w14:paraId="46FAB9AC" w14:textId="77777777" w:rsidR="008019E6" w:rsidRPr="007E2CBA" w:rsidRDefault="004E685C">
            <w:pPr>
              <w:rPr>
                <w:sz w:val="16"/>
                <w:szCs w:val="16"/>
                <w:highlight w:val="yellow"/>
              </w:rPr>
            </w:pPr>
            <w:hyperlink w:anchor="_P51_has_former_or current owner (is" w:history="1">
              <w:r w:rsidR="008019E6" w:rsidRPr="007E2CBA">
                <w:rPr>
                  <w:rStyle w:val="Hyperlink"/>
                  <w:sz w:val="16"/>
                  <w:szCs w:val="16"/>
                  <w:highlight w:val="yellow"/>
                </w:rPr>
                <w:t>P51</w:t>
              </w:r>
            </w:hyperlink>
          </w:p>
        </w:tc>
        <w:tc>
          <w:tcPr>
            <w:tcW w:w="4503" w:type="dxa"/>
            <w:tcBorders>
              <w:top w:val="nil"/>
              <w:left w:val="nil"/>
              <w:bottom w:val="nil"/>
              <w:right w:val="nil"/>
            </w:tcBorders>
          </w:tcPr>
          <w:p w14:paraId="1BB1DE05" w14:textId="77777777" w:rsidR="008019E6" w:rsidRPr="007E2CBA" w:rsidRDefault="008019E6">
            <w:pPr>
              <w:rPr>
                <w:sz w:val="16"/>
                <w:szCs w:val="16"/>
                <w:highlight w:val="yellow"/>
              </w:rPr>
            </w:pPr>
            <w:r w:rsidRPr="007E2CBA">
              <w:rPr>
                <w:sz w:val="16"/>
                <w:szCs w:val="16"/>
                <w:highlight w:val="yellow"/>
              </w:rPr>
              <w:t>has former or current owner (is former or current owner of)</w:t>
            </w:r>
          </w:p>
        </w:tc>
        <w:tc>
          <w:tcPr>
            <w:tcW w:w="2552" w:type="dxa"/>
            <w:tcBorders>
              <w:top w:val="nil"/>
              <w:left w:val="nil"/>
              <w:bottom w:val="nil"/>
              <w:right w:val="nil"/>
            </w:tcBorders>
          </w:tcPr>
          <w:p w14:paraId="119F13D3" w14:textId="77777777" w:rsidR="008019E6" w:rsidRPr="007E2CBA" w:rsidRDefault="004E685C">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1EC84D5C"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25D5F60B" w14:textId="77777777" w:rsidTr="003122A6">
        <w:tc>
          <w:tcPr>
            <w:tcW w:w="708" w:type="dxa"/>
            <w:tcBorders>
              <w:top w:val="nil"/>
              <w:left w:val="nil"/>
              <w:bottom w:val="nil"/>
              <w:right w:val="nil"/>
            </w:tcBorders>
          </w:tcPr>
          <w:p w14:paraId="66197343" w14:textId="77777777" w:rsidR="008019E6" w:rsidRPr="007E2CBA" w:rsidRDefault="004E685C">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7967B7FD" w14:textId="77777777" w:rsidR="008019E6" w:rsidRPr="007E2CBA" w:rsidRDefault="008019E6">
            <w:pPr>
              <w:rPr>
                <w:sz w:val="16"/>
                <w:szCs w:val="16"/>
                <w:highlight w:val="yellow"/>
              </w:rPr>
            </w:pPr>
            <w:r w:rsidRPr="007E2CBA">
              <w:rPr>
                <w:sz w:val="16"/>
                <w:szCs w:val="16"/>
                <w:highlight w:val="yellow"/>
              </w:rPr>
              <w:t xml:space="preserve">   -   has current owner (is current owner of)</w:t>
            </w:r>
          </w:p>
        </w:tc>
        <w:tc>
          <w:tcPr>
            <w:tcW w:w="2552" w:type="dxa"/>
            <w:tcBorders>
              <w:top w:val="nil"/>
              <w:left w:val="nil"/>
              <w:bottom w:val="nil"/>
              <w:right w:val="nil"/>
            </w:tcBorders>
          </w:tcPr>
          <w:p w14:paraId="1B0A5F45" w14:textId="77777777" w:rsidR="008019E6" w:rsidRPr="007E2CBA" w:rsidRDefault="004E685C">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77F5A55E"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6CC7BF1" w14:textId="77777777" w:rsidTr="003122A6">
        <w:tc>
          <w:tcPr>
            <w:tcW w:w="708" w:type="dxa"/>
            <w:tcBorders>
              <w:top w:val="nil"/>
              <w:left w:val="nil"/>
              <w:bottom w:val="nil"/>
              <w:right w:val="nil"/>
            </w:tcBorders>
          </w:tcPr>
          <w:p w14:paraId="1C4CD73E" w14:textId="77777777" w:rsidR="008019E6" w:rsidRPr="007E2CBA" w:rsidRDefault="004E685C">
            <w:pPr>
              <w:rPr>
                <w:sz w:val="16"/>
                <w:szCs w:val="16"/>
                <w:highlight w:val="yellow"/>
              </w:rPr>
            </w:pPr>
            <w:hyperlink w:anchor="_P53_has_former_or current location " w:history="1">
              <w:r w:rsidR="008019E6" w:rsidRPr="007E2CBA">
                <w:rPr>
                  <w:rStyle w:val="Hyperlink"/>
                  <w:sz w:val="16"/>
                  <w:szCs w:val="16"/>
                  <w:highlight w:val="yellow"/>
                </w:rPr>
                <w:t>P53</w:t>
              </w:r>
            </w:hyperlink>
          </w:p>
        </w:tc>
        <w:tc>
          <w:tcPr>
            <w:tcW w:w="4503" w:type="dxa"/>
            <w:tcBorders>
              <w:top w:val="nil"/>
              <w:left w:val="nil"/>
              <w:bottom w:val="nil"/>
              <w:right w:val="nil"/>
            </w:tcBorders>
          </w:tcPr>
          <w:p w14:paraId="4AEA37CB" w14:textId="77777777" w:rsidR="008019E6" w:rsidRPr="007E2CBA" w:rsidRDefault="008019E6">
            <w:pPr>
              <w:rPr>
                <w:sz w:val="16"/>
                <w:szCs w:val="16"/>
                <w:highlight w:val="yellow"/>
              </w:rPr>
            </w:pPr>
            <w:r w:rsidRPr="007E2CBA">
              <w:rPr>
                <w:sz w:val="16"/>
                <w:szCs w:val="16"/>
                <w:highlight w:val="yellow"/>
              </w:rPr>
              <w:t xml:space="preserve">has former or current location (is former or current location of) </w:t>
            </w:r>
          </w:p>
        </w:tc>
        <w:tc>
          <w:tcPr>
            <w:tcW w:w="2552" w:type="dxa"/>
            <w:tcBorders>
              <w:top w:val="nil"/>
              <w:left w:val="nil"/>
              <w:bottom w:val="nil"/>
              <w:right w:val="nil"/>
            </w:tcBorders>
          </w:tcPr>
          <w:p w14:paraId="166B5186"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E232EF0"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816C55" w14:textId="77777777" w:rsidTr="003122A6">
        <w:tc>
          <w:tcPr>
            <w:tcW w:w="708" w:type="dxa"/>
            <w:tcBorders>
              <w:top w:val="nil"/>
              <w:left w:val="nil"/>
              <w:bottom w:val="nil"/>
              <w:right w:val="nil"/>
            </w:tcBorders>
          </w:tcPr>
          <w:p w14:paraId="3DBB7C5B" w14:textId="77777777" w:rsidR="008019E6" w:rsidRPr="007E2CBA" w:rsidRDefault="004E685C">
            <w:pPr>
              <w:rPr>
                <w:sz w:val="16"/>
                <w:szCs w:val="16"/>
                <w:highlight w:val="yellow"/>
              </w:rPr>
            </w:pPr>
            <w:hyperlink w:anchor="_P55_has_current_location (currently" w:history="1">
              <w:r w:rsidR="008019E6" w:rsidRPr="007E2CBA">
                <w:rPr>
                  <w:rStyle w:val="Hyperlink"/>
                  <w:sz w:val="16"/>
                  <w:szCs w:val="16"/>
                  <w:highlight w:val="yellow"/>
                </w:rPr>
                <w:t>P55</w:t>
              </w:r>
            </w:hyperlink>
          </w:p>
        </w:tc>
        <w:tc>
          <w:tcPr>
            <w:tcW w:w="4503" w:type="dxa"/>
            <w:tcBorders>
              <w:top w:val="nil"/>
              <w:left w:val="nil"/>
              <w:bottom w:val="nil"/>
              <w:right w:val="nil"/>
            </w:tcBorders>
          </w:tcPr>
          <w:p w14:paraId="5C9E848D" w14:textId="77777777" w:rsidR="008019E6" w:rsidRPr="007E2CBA" w:rsidRDefault="008019E6">
            <w:pPr>
              <w:rPr>
                <w:sz w:val="16"/>
                <w:szCs w:val="16"/>
                <w:highlight w:val="yellow"/>
              </w:rPr>
            </w:pPr>
            <w:r w:rsidRPr="007E2CBA">
              <w:rPr>
                <w:sz w:val="16"/>
                <w:szCs w:val="16"/>
                <w:highlight w:val="yellow"/>
              </w:rPr>
              <w:t xml:space="preserve">   -   has current location (currently holds) </w:t>
            </w:r>
          </w:p>
        </w:tc>
        <w:tc>
          <w:tcPr>
            <w:tcW w:w="2552" w:type="dxa"/>
            <w:tcBorders>
              <w:top w:val="nil"/>
              <w:left w:val="nil"/>
              <w:bottom w:val="nil"/>
              <w:right w:val="nil"/>
            </w:tcBorders>
          </w:tcPr>
          <w:p w14:paraId="484FF8BA" w14:textId="77777777" w:rsidR="008019E6" w:rsidRPr="007E2CBA" w:rsidRDefault="004E685C">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3F05D9CD"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2ADCCC" w14:textId="77777777" w:rsidTr="003122A6">
        <w:tc>
          <w:tcPr>
            <w:tcW w:w="708" w:type="dxa"/>
            <w:tcBorders>
              <w:top w:val="nil"/>
              <w:left w:val="nil"/>
              <w:bottom w:val="nil"/>
              <w:right w:val="nil"/>
            </w:tcBorders>
          </w:tcPr>
          <w:p w14:paraId="2625D112" w14:textId="77777777" w:rsidR="008019E6" w:rsidRPr="007E2CBA" w:rsidRDefault="004E685C">
            <w:pPr>
              <w:rPr>
                <w:sz w:val="16"/>
                <w:szCs w:val="16"/>
                <w:highlight w:val="yellow"/>
              </w:rPr>
            </w:pPr>
            <w:hyperlink w:anchor="_P54_has_current_permanent location " w:history="1">
              <w:r w:rsidR="008019E6" w:rsidRPr="007E2CBA">
                <w:rPr>
                  <w:rStyle w:val="Hyperlink"/>
                  <w:sz w:val="16"/>
                  <w:szCs w:val="16"/>
                  <w:highlight w:val="yellow"/>
                </w:rPr>
                <w:t>P54</w:t>
              </w:r>
            </w:hyperlink>
          </w:p>
        </w:tc>
        <w:tc>
          <w:tcPr>
            <w:tcW w:w="4503" w:type="dxa"/>
            <w:tcBorders>
              <w:top w:val="nil"/>
              <w:left w:val="nil"/>
              <w:bottom w:val="nil"/>
              <w:right w:val="nil"/>
            </w:tcBorders>
          </w:tcPr>
          <w:p w14:paraId="13D2715D" w14:textId="77777777" w:rsidR="008019E6" w:rsidRPr="007E2CBA" w:rsidRDefault="008019E6">
            <w:pPr>
              <w:rPr>
                <w:sz w:val="16"/>
                <w:szCs w:val="16"/>
                <w:highlight w:val="yellow"/>
              </w:rPr>
            </w:pPr>
            <w:r w:rsidRPr="007E2CBA">
              <w:rPr>
                <w:sz w:val="16"/>
                <w:szCs w:val="16"/>
                <w:highlight w:val="yellow"/>
              </w:rPr>
              <w:t>has current permanent location (is current permanent location of)</w:t>
            </w:r>
          </w:p>
        </w:tc>
        <w:tc>
          <w:tcPr>
            <w:tcW w:w="2552" w:type="dxa"/>
            <w:tcBorders>
              <w:top w:val="nil"/>
              <w:left w:val="nil"/>
              <w:bottom w:val="nil"/>
              <w:right w:val="nil"/>
            </w:tcBorders>
          </w:tcPr>
          <w:p w14:paraId="0B53BDC0" w14:textId="77777777" w:rsidR="008019E6" w:rsidRPr="007E2CBA" w:rsidRDefault="004E685C">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26A334BC"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3EB7E610" w14:textId="77777777" w:rsidTr="003122A6">
        <w:tc>
          <w:tcPr>
            <w:tcW w:w="708" w:type="dxa"/>
            <w:tcBorders>
              <w:top w:val="nil"/>
              <w:left w:val="nil"/>
              <w:bottom w:val="nil"/>
              <w:right w:val="nil"/>
            </w:tcBorders>
          </w:tcPr>
          <w:p w14:paraId="2D656968" w14:textId="77777777" w:rsidR="008019E6" w:rsidRPr="007E2CBA" w:rsidRDefault="004E685C">
            <w:pPr>
              <w:rPr>
                <w:sz w:val="16"/>
                <w:szCs w:val="16"/>
                <w:highlight w:val="yellow"/>
              </w:rPr>
            </w:pPr>
            <w:hyperlink w:anchor="_P57_has_number_of parts" w:history="1">
              <w:r w:rsidR="008019E6" w:rsidRPr="007E2CBA">
                <w:rPr>
                  <w:rStyle w:val="Hyperlink"/>
                  <w:sz w:val="16"/>
                  <w:szCs w:val="16"/>
                  <w:highlight w:val="yellow"/>
                </w:rPr>
                <w:t>P57</w:t>
              </w:r>
            </w:hyperlink>
          </w:p>
        </w:tc>
        <w:tc>
          <w:tcPr>
            <w:tcW w:w="4503" w:type="dxa"/>
            <w:tcBorders>
              <w:top w:val="nil"/>
              <w:left w:val="nil"/>
              <w:bottom w:val="nil"/>
              <w:right w:val="nil"/>
            </w:tcBorders>
          </w:tcPr>
          <w:p w14:paraId="268998D1" w14:textId="77777777" w:rsidR="008019E6" w:rsidRPr="007E2CBA" w:rsidRDefault="008019E6">
            <w:pPr>
              <w:rPr>
                <w:sz w:val="16"/>
                <w:szCs w:val="16"/>
                <w:highlight w:val="yellow"/>
              </w:rPr>
            </w:pPr>
            <w:r w:rsidRPr="007E2CBA">
              <w:rPr>
                <w:sz w:val="16"/>
                <w:szCs w:val="16"/>
                <w:highlight w:val="yellow"/>
              </w:rPr>
              <w:t>has number of parts</w:t>
            </w:r>
          </w:p>
        </w:tc>
        <w:tc>
          <w:tcPr>
            <w:tcW w:w="2552" w:type="dxa"/>
            <w:tcBorders>
              <w:top w:val="nil"/>
              <w:left w:val="nil"/>
              <w:bottom w:val="nil"/>
              <w:right w:val="nil"/>
            </w:tcBorders>
          </w:tcPr>
          <w:p w14:paraId="07B86232" w14:textId="77777777" w:rsidR="008019E6" w:rsidRPr="007E2CBA" w:rsidRDefault="004E685C">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79BCA97" w14:textId="77777777" w:rsidR="008019E6" w:rsidRPr="007E2CBA" w:rsidRDefault="004E685C">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0090A91A" w14:textId="77777777" w:rsidTr="003122A6">
        <w:tc>
          <w:tcPr>
            <w:tcW w:w="708" w:type="dxa"/>
            <w:tcBorders>
              <w:top w:val="nil"/>
              <w:left w:val="nil"/>
              <w:bottom w:val="nil"/>
              <w:right w:val="nil"/>
            </w:tcBorders>
          </w:tcPr>
          <w:p w14:paraId="3001BA2C" w14:textId="77777777" w:rsidR="008019E6" w:rsidRPr="007E2CBA" w:rsidRDefault="004E685C">
            <w:pPr>
              <w:rPr>
                <w:sz w:val="16"/>
                <w:szCs w:val="16"/>
                <w:highlight w:val="yellow"/>
              </w:rPr>
            </w:pPr>
            <w:hyperlink w:anchor="_P58_has_section_definition (defines" w:history="1">
              <w:r w:rsidR="008019E6" w:rsidRPr="007E2CBA">
                <w:rPr>
                  <w:rStyle w:val="Hyperlink"/>
                  <w:sz w:val="16"/>
                  <w:szCs w:val="16"/>
                  <w:highlight w:val="yellow"/>
                </w:rPr>
                <w:t>P58</w:t>
              </w:r>
            </w:hyperlink>
          </w:p>
        </w:tc>
        <w:tc>
          <w:tcPr>
            <w:tcW w:w="4503" w:type="dxa"/>
            <w:tcBorders>
              <w:top w:val="nil"/>
              <w:left w:val="nil"/>
              <w:bottom w:val="nil"/>
              <w:right w:val="nil"/>
            </w:tcBorders>
          </w:tcPr>
          <w:p w14:paraId="4D4FF2F7" w14:textId="77777777" w:rsidR="008019E6" w:rsidRPr="007E2CBA" w:rsidRDefault="008019E6">
            <w:pPr>
              <w:rPr>
                <w:sz w:val="16"/>
                <w:szCs w:val="16"/>
                <w:highlight w:val="yellow"/>
              </w:rPr>
            </w:pPr>
            <w:r w:rsidRPr="007E2CBA">
              <w:rPr>
                <w:sz w:val="16"/>
                <w:szCs w:val="16"/>
                <w:highlight w:val="yellow"/>
              </w:rPr>
              <w:t>has section definition (defines section)</w:t>
            </w:r>
          </w:p>
        </w:tc>
        <w:tc>
          <w:tcPr>
            <w:tcW w:w="2552" w:type="dxa"/>
            <w:tcBorders>
              <w:top w:val="nil"/>
              <w:left w:val="nil"/>
              <w:bottom w:val="nil"/>
              <w:right w:val="nil"/>
            </w:tcBorders>
          </w:tcPr>
          <w:p w14:paraId="0F28C46D"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A044325" w14:textId="77777777" w:rsidR="008019E6" w:rsidRPr="007E2CBA" w:rsidRDefault="004E685C">
            <w:pPr>
              <w:rPr>
                <w:sz w:val="16"/>
                <w:szCs w:val="16"/>
                <w:highlight w:val="yellow"/>
              </w:rPr>
            </w:pPr>
            <w:hyperlink w:anchor="_E46_Section_Definition" w:history="1">
              <w:r w:rsidR="008019E6" w:rsidRPr="007E2CBA">
                <w:rPr>
                  <w:rStyle w:val="Hyperlink"/>
                  <w:sz w:val="16"/>
                  <w:szCs w:val="16"/>
                  <w:highlight w:val="yellow"/>
                </w:rPr>
                <w:t>E46</w:t>
              </w:r>
            </w:hyperlink>
            <w:r w:rsidR="008019E6" w:rsidRPr="007E2CBA">
              <w:rPr>
                <w:sz w:val="16"/>
                <w:szCs w:val="16"/>
                <w:highlight w:val="yellow"/>
              </w:rPr>
              <w:t xml:space="preserve"> Section Definition</w:t>
            </w:r>
          </w:p>
        </w:tc>
      </w:tr>
      <w:tr w:rsidR="008019E6" w:rsidRPr="007E2CBA" w14:paraId="706184E2" w14:textId="77777777" w:rsidTr="003122A6">
        <w:tc>
          <w:tcPr>
            <w:tcW w:w="708" w:type="dxa"/>
            <w:tcBorders>
              <w:top w:val="nil"/>
              <w:left w:val="nil"/>
              <w:bottom w:val="nil"/>
              <w:right w:val="nil"/>
            </w:tcBorders>
          </w:tcPr>
          <w:p w14:paraId="48B408EF" w14:textId="77777777" w:rsidR="008019E6" w:rsidRPr="007E2CBA" w:rsidRDefault="004E685C">
            <w:pPr>
              <w:rPr>
                <w:sz w:val="16"/>
                <w:szCs w:val="16"/>
                <w:highlight w:val="yellow"/>
              </w:rPr>
            </w:pPr>
            <w:hyperlink w:anchor="_P59_has_section_(is located on or w" w:history="1">
              <w:r w:rsidR="008019E6" w:rsidRPr="007E2CBA">
                <w:rPr>
                  <w:rStyle w:val="Hyperlink"/>
                  <w:sz w:val="16"/>
                  <w:szCs w:val="16"/>
                  <w:highlight w:val="yellow"/>
                </w:rPr>
                <w:t>P59</w:t>
              </w:r>
            </w:hyperlink>
          </w:p>
        </w:tc>
        <w:tc>
          <w:tcPr>
            <w:tcW w:w="4503" w:type="dxa"/>
            <w:tcBorders>
              <w:top w:val="nil"/>
              <w:left w:val="nil"/>
              <w:bottom w:val="nil"/>
              <w:right w:val="nil"/>
            </w:tcBorders>
          </w:tcPr>
          <w:p w14:paraId="3DC7A566" w14:textId="77777777" w:rsidR="008019E6" w:rsidRPr="007E2CBA" w:rsidRDefault="008019E6">
            <w:pPr>
              <w:rPr>
                <w:sz w:val="16"/>
                <w:szCs w:val="16"/>
                <w:highlight w:val="yellow"/>
              </w:rPr>
            </w:pPr>
            <w:r w:rsidRPr="007E2CBA">
              <w:rPr>
                <w:sz w:val="16"/>
                <w:szCs w:val="16"/>
                <w:highlight w:val="yellow"/>
              </w:rPr>
              <w:t>has section (is located on or within)</w:t>
            </w:r>
          </w:p>
        </w:tc>
        <w:tc>
          <w:tcPr>
            <w:tcW w:w="2552" w:type="dxa"/>
            <w:tcBorders>
              <w:top w:val="nil"/>
              <w:left w:val="nil"/>
              <w:bottom w:val="nil"/>
              <w:right w:val="nil"/>
            </w:tcBorders>
          </w:tcPr>
          <w:p w14:paraId="2F210090"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01F6B3B"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D16D482" w14:textId="77777777" w:rsidTr="003122A6">
        <w:tc>
          <w:tcPr>
            <w:tcW w:w="708" w:type="dxa"/>
            <w:tcBorders>
              <w:top w:val="nil"/>
              <w:left w:val="nil"/>
              <w:bottom w:val="nil"/>
              <w:right w:val="nil"/>
            </w:tcBorders>
          </w:tcPr>
          <w:p w14:paraId="6833B2C2" w14:textId="77777777" w:rsidR="008019E6" w:rsidRPr="007E2CBA" w:rsidRDefault="004E685C">
            <w:pPr>
              <w:rPr>
                <w:sz w:val="16"/>
                <w:szCs w:val="16"/>
                <w:highlight w:val="yellow"/>
              </w:rPr>
            </w:pPr>
            <w:hyperlink w:anchor="_P62_depicts_(is_depicted by)" w:history="1">
              <w:r w:rsidR="008019E6" w:rsidRPr="007E2CBA">
                <w:rPr>
                  <w:rStyle w:val="Hyperlink"/>
                  <w:sz w:val="16"/>
                  <w:szCs w:val="16"/>
                  <w:highlight w:val="yellow"/>
                </w:rPr>
                <w:t>P62</w:t>
              </w:r>
            </w:hyperlink>
          </w:p>
        </w:tc>
        <w:tc>
          <w:tcPr>
            <w:tcW w:w="4503" w:type="dxa"/>
            <w:tcBorders>
              <w:top w:val="nil"/>
              <w:left w:val="nil"/>
              <w:bottom w:val="nil"/>
              <w:right w:val="nil"/>
            </w:tcBorders>
          </w:tcPr>
          <w:p w14:paraId="225DA29B" w14:textId="77777777" w:rsidR="008019E6" w:rsidRPr="007E2CBA" w:rsidRDefault="008019E6">
            <w:pPr>
              <w:rPr>
                <w:sz w:val="16"/>
                <w:szCs w:val="16"/>
                <w:highlight w:val="yellow"/>
              </w:rPr>
            </w:pPr>
            <w:r w:rsidRPr="007E2CBA">
              <w:rPr>
                <w:sz w:val="16"/>
                <w:szCs w:val="16"/>
                <w:highlight w:val="yellow"/>
              </w:rPr>
              <w:t xml:space="preserve">depicts  (is depicted by) </w:t>
            </w:r>
          </w:p>
        </w:tc>
        <w:tc>
          <w:tcPr>
            <w:tcW w:w="2552" w:type="dxa"/>
            <w:tcBorders>
              <w:top w:val="nil"/>
              <w:left w:val="nil"/>
              <w:bottom w:val="nil"/>
              <w:right w:val="nil"/>
            </w:tcBorders>
          </w:tcPr>
          <w:p w14:paraId="7D33DDE3" w14:textId="77777777" w:rsidR="008019E6" w:rsidRPr="007E2CBA" w:rsidRDefault="004E685C">
            <w:pPr>
              <w:rPr>
                <w:sz w:val="16"/>
                <w:szCs w:val="16"/>
                <w:highlight w:val="yellow"/>
              </w:rPr>
            </w:pPr>
            <w:hyperlink w:anchor="_P24_transferred_title_of (changed o"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49D4358A"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76D2DEDB" w14:textId="77777777" w:rsidTr="003122A6">
        <w:tc>
          <w:tcPr>
            <w:tcW w:w="708" w:type="dxa"/>
            <w:tcBorders>
              <w:top w:val="nil"/>
              <w:left w:val="nil"/>
              <w:bottom w:val="nil"/>
              <w:right w:val="nil"/>
            </w:tcBorders>
          </w:tcPr>
          <w:p w14:paraId="1FE37637" w14:textId="77777777" w:rsidR="008019E6" w:rsidRPr="007E2CBA" w:rsidRDefault="004E685C">
            <w:pPr>
              <w:rPr>
                <w:sz w:val="16"/>
                <w:szCs w:val="16"/>
                <w:highlight w:val="yellow"/>
              </w:rPr>
            </w:pPr>
            <w:hyperlink w:anchor="_P67_refers_to_(is referred to by)" w:history="1">
              <w:r w:rsidR="008019E6" w:rsidRPr="007E2CBA">
                <w:rPr>
                  <w:rStyle w:val="Hyperlink"/>
                  <w:sz w:val="16"/>
                  <w:szCs w:val="16"/>
                  <w:highlight w:val="yellow"/>
                </w:rPr>
                <w:t>P67</w:t>
              </w:r>
            </w:hyperlink>
          </w:p>
        </w:tc>
        <w:tc>
          <w:tcPr>
            <w:tcW w:w="4503" w:type="dxa"/>
            <w:tcBorders>
              <w:top w:val="nil"/>
              <w:left w:val="nil"/>
              <w:bottom w:val="nil"/>
              <w:right w:val="nil"/>
            </w:tcBorders>
          </w:tcPr>
          <w:p w14:paraId="743AE089" w14:textId="77777777" w:rsidR="008019E6" w:rsidRPr="007E2CBA" w:rsidRDefault="008019E6">
            <w:pPr>
              <w:rPr>
                <w:sz w:val="16"/>
                <w:szCs w:val="16"/>
                <w:highlight w:val="yellow"/>
              </w:rPr>
            </w:pPr>
            <w:r w:rsidRPr="007E2CBA">
              <w:rPr>
                <w:sz w:val="16"/>
                <w:szCs w:val="16"/>
                <w:highlight w:val="yellow"/>
              </w:rPr>
              <w:t>refers to ( is referred to by)</w:t>
            </w:r>
          </w:p>
        </w:tc>
        <w:tc>
          <w:tcPr>
            <w:tcW w:w="2552" w:type="dxa"/>
            <w:tcBorders>
              <w:top w:val="nil"/>
              <w:left w:val="nil"/>
              <w:bottom w:val="nil"/>
              <w:right w:val="nil"/>
            </w:tcBorders>
          </w:tcPr>
          <w:p w14:paraId="11C4EFB1" w14:textId="77777777" w:rsidR="008019E6" w:rsidRPr="007E2CBA" w:rsidRDefault="004E685C">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4B2C1FF5"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1CF16F80" w14:textId="77777777" w:rsidTr="003122A6">
        <w:tc>
          <w:tcPr>
            <w:tcW w:w="708" w:type="dxa"/>
            <w:tcBorders>
              <w:top w:val="nil"/>
              <w:left w:val="nil"/>
              <w:bottom w:val="nil"/>
              <w:right w:val="nil"/>
            </w:tcBorders>
          </w:tcPr>
          <w:p w14:paraId="12BC6422" w14:textId="77777777" w:rsidR="008019E6" w:rsidRPr="007E2CBA" w:rsidRDefault="004E685C" w:rsidP="005A475D">
            <w:pPr>
              <w:pStyle w:val="FootnoteText"/>
              <w:widowControl/>
              <w:autoSpaceDE/>
              <w:autoSpaceDN/>
              <w:rPr>
                <w:sz w:val="16"/>
                <w:szCs w:val="16"/>
                <w:highlight w:val="yellow"/>
                <w:lang w:val="en-GB"/>
              </w:rPr>
            </w:pPr>
            <w:hyperlink w:anchor="_P68_usually_employs_(is usually emp" w:history="1">
              <w:r w:rsidR="008019E6" w:rsidRPr="007E2CBA">
                <w:rPr>
                  <w:rStyle w:val="Hyperlink"/>
                  <w:sz w:val="16"/>
                  <w:szCs w:val="16"/>
                  <w:highlight w:val="yellow"/>
                  <w:lang w:val="en-GB"/>
                </w:rPr>
                <w:t>P68</w:t>
              </w:r>
            </w:hyperlink>
          </w:p>
        </w:tc>
        <w:tc>
          <w:tcPr>
            <w:tcW w:w="4503" w:type="dxa"/>
            <w:tcBorders>
              <w:top w:val="nil"/>
              <w:left w:val="nil"/>
              <w:bottom w:val="nil"/>
              <w:right w:val="nil"/>
            </w:tcBorders>
          </w:tcPr>
          <w:p w14:paraId="605A2778" w14:textId="77777777" w:rsidR="008019E6" w:rsidRPr="007E2CBA" w:rsidRDefault="008019E6" w:rsidP="005A475D">
            <w:pPr>
              <w:rPr>
                <w:sz w:val="16"/>
                <w:szCs w:val="16"/>
                <w:highlight w:val="yellow"/>
              </w:rPr>
            </w:pPr>
            <w:r w:rsidRPr="007E2CBA">
              <w:rPr>
                <w:sz w:val="16"/>
                <w:szCs w:val="16"/>
                <w:highlight w:val="yellow"/>
              </w:rPr>
              <w:t xml:space="preserve">   -   foresees use of (use foreseen by)</w:t>
            </w:r>
          </w:p>
        </w:tc>
        <w:tc>
          <w:tcPr>
            <w:tcW w:w="2552" w:type="dxa"/>
            <w:tcBorders>
              <w:top w:val="nil"/>
              <w:left w:val="nil"/>
              <w:bottom w:val="nil"/>
              <w:right w:val="nil"/>
            </w:tcBorders>
          </w:tcPr>
          <w:p w14:paraId="7DA90C7E" w14:textId="77777777" w:rsidR="008019E6" w:rsidRPr="007E2CBA" w:rsidRDefault="004E685C" w:rsidP="005A475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59513F2C" w14:textId="77777777" w:rsidR="008019E6" w:rsidRPr="007E2CBA" w:rsidRDefault="004E685C" w:rsidP="005A475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39FAC4CD" w14:textId="77777777" w:rsidTr="003122A6">
        <w:tc>
          <w:tcPr>
            <w:tcW w:w="708" w:type="dxa"/>
            <w:tcBorders>
              <w:top w:val="nil"/>
              <w:left w:val="nil"/>
              <w:bottom w:val="nil"/>
              <w:right w:val="nil"/>
            </w:tcBorders>
          </w:tcPr>
          <w:p w14:paraId="754F4648" w14:textId="77777777" w:rsidR="008019E6" w:rsidRPr="007E2CBA" w:rsidRDefault="004E685C">
            <w:pPr>
              <w:rPr>
                <w:sz w:val="16"/>
                <w:szCs w:val="16"/>
                <w:highlight w:val="yellow"/>
              </w:rPr>
            </w:pPr>
            <w:hyperlink w:anchor="_P70_documents_(is_documented in)" w:history="1">
              <w:r w:rsidR="008019E6" w:rsidRPr="007E2CBA">
                <w:rPr>
                  <w:rStyle w:val="Hyperlink"/>
                  <w:sz w:val="16"/>
                  <w:szCs w:val="16"/>
                  <w:highlight w:val="yellow"/>
                </w:rPr>
                <w:t>P70</w:t>
              </w:r>
            </w:hyperlink>
          </w:p>
        </w:tc>
        <w:tc>
          <w:tcPr>
            <w:tcW w:w="4503" w:type="dxa"/>
            <w:tcBorders>
              <w:top w:val="nil"/>
              <w:left w:val="nil"/>
              <w:bottom w:val="nil"/>
              <w:right w:val="nil"/>
            </w:tcBorders>
          </w:tcPr>
          <w:p w14:paraId="7D482E9D" w14:textId="77777777" w:rsidR="008019E6" w:rsidRPr="007E2CBA" w:rsidRDefault="008019E6">
            <w:pPr>
              <w:rPr>
                <w:sz w:val="16"/>
                <w:szCs w:val="16"/>
                <w:highlight w:val="yellow"/>
              </w:rPr>
            </w:pPr>
            <w:r w:rsidRPr="007E2CBA">
              <w:rPr>
                <w:sz w:val="16"/>
                <w:szCs w:val="16"/>
                <w:highlight w:val="yellow"/>
              </w:rPr>
              <w:t xml:space="preserve">   -   documents (is documented in)</w:t>
            </w:r>
          </w:p>
        </w:tc>
        <w:tc>
          <w:tcPr>
            <w:tcW w:w="2552" w:type="dxa"/>
            <w:tcBorders>
              <w:top w:val="nil"/>
              <w:left w:val="nil"/>
              <w:bottom w:val="nil"/>
              <w:right w:val="nil"/>
            </w:tcBorders>
          </w:tcPr>
          <w:p w14:paraId="553143FB" w14:textId="77777777" w:rsidR="008019E6" w:rsidRPr="007E2CBA" w:rsidRDefault="004E685C">
            <w:pPr>
              <w:rPr>
                <w:sz w:val="16"/>
                <w:szCs w:val="16"/>
                <w:highlight w:val="yellow"/>
              </w:rPr>
            </w:pPr>
            <w:hyperlink w:anchor="_E31_Document" w:history="1">
              <w:r w:rsidR="008019E6" w:rsidRPr="007E2CBA">
                <w:rPr>
                  <w:rStyle w:val="Hyperlink"/>
                  <w:sz w:val="16"/>
                  <w:szCs w:val="16"/>
                  <w:highlight w:val="yellow"/>
                </w:rPr>
                <w:t>E31</w:t>
              </w:r>
            </w:hyperlink>
            <w:r w:rsidR="008019E6" w:rsidRPr="007E2CBA">
              <w:rPr>
                <w:sz w:val="16"/>
                <w:szCs w:val="16"/>
                <w:highlight w:val="yellow"/>
              </w:rPr>
              <w:t xml:space="preserve"> Document</w:t>
            </w:r>
          </w:p>
        </w:tc>
        <w:tc>
          <w:tcPr>
            <w:tcW w:w="2552" w:type="dxa"/>
            <w:tcBorders>
              <w:top w:val="nil"/>
              <w:left w:val="nil"/>
              <w:bottom w:val="nil"/>
              <w:right w:val="nil"/>
            </w:tcBorders>
          </w:tcPr>
          <w:p w14:paraId="5E09D344"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AF791A5" w14:textId="77777777" w:rsidTr="003122A6">
        <w:tc>
          <w:tcPr>
            <w:tcW w:w="708" w:type="dxa"/>
            <w:tcBorders>
              <w:top w:val="nil"/>
              <w:left w:val="nil"/>
              <w:bottom w:val="nil"/>
              <w:right w:val="nil"/>
            </w:tcBorders>
          </w:tcPr>
          <w:p w14:paraId="645CB1EE" w14:textId="77777777" w:rsidR="008019E6" w:rsidRPr="007E2CBA" w:rsidRDefault="004E685C">
            <w:pPr>
              <w:rPr>
                <w:sz w:val="16"/>
                <w:szCs w:val="16"/>
                <w:highlight w:val="yellow"/>
              </w:rPr>
            </w:pPr>
            <w:hyperlink w:anchor="_P71_lists_(is_listed in)" w:history="1">
              <w:r w:rsidR="008019E6" w:rsidRPr="007E2CBA">
                <w:rPr>
                  <w:rStyle w:val="Hyperlink"/>
                  <w:sz w:val="16"/>
                  <w:szCs w:val="16"/>
                  <w:highlight w:val="yellow"/>
                </w:rPr>
                <w:t>P71</w:t>
              </w:r>
            </w:hyperlink>
          </w:p>
        </w:tc>
        <w:tc>
          <w:tcPr>
            <w:tcW w:w="4503" w:type="dxa"/>
            <w:tcBorders>
              <w:top w:val="nil"/>
              <w:left w:val="nil"/>
              <w:bottom w:val="nil"/>
              <w:right w:val="nil"/>
            </w:tcBorders>
          </w:tcPr>
          <w:p w14:paraId="5322DFE9" w14:textId="77777777" w:rsidR="008019E6" w:rsidRPr="007E2CBA" w:rsidRDefault="008019E6">
            <w:pPr>
              <w:rPr>
                <w:sz w:val="16"/>
                <w:szCs w:val="16"/>
                <w:highlight w:val="yellow"/>
              </w:rPr>
            </w:pPr>
            <w:r w:rsidRPr="007E2CBA">
              <w:rPr>
                <w:sz w:val="16"/>
                <w:szCs w:val="16"/>
                <w:highlight w:val="yellow"/>
              </w:rPr>
              <w:t xml:space="preserve">   -   lists (is listed in)</w:t>
            </w:r>
          </w:p>
        </w:tc>
        <w:tc>
          <w:tcPr>
            <w:tcW w:w="2552" w:type="dxa"/>
            <w:tcBorders>
              <w:top w:val="nil"/>
              <w:left w:val="nil"/>
              <w:bottom w:val="nil"/>
              <w:right w:val="nil"/>
            </w:tcBorders>
          </w:tcPr>
          <w:p w14:paraId="7BF4CF6C" w14:textId="77777777" w:rsidR="008019E6" w:rsidRPr="007E2CBA" w:rsidRDefault="004E685C">
            <w:pPr>
              <w:rPr>
                <w:sz w:val="16"/>
                <w:szCs w:val="16"/>
                <w:highlight w:val="yellow"/>
              </w:rPr>
            </w:pPr>
            <w:hyperlink w:anchor="_E32_Authority_Document" w:history="1">
              <w:r w:rsidR="008019E6" w:rsidRPr="007E2CBA">
                <w:rPr>
                  <w:rStyle w:val="Hyperlink"/>
                  <w:sz w:val="16"/>
                  <w:szCs w:val="16"/>
                  <w:highlight w:val="yellow"/>
                </w:rPr>
                <w:t>E32</w:t>
              </w:r>
            </w:hyperlink>
            <w:r w:rsidR="008019E6" w:rsidRPr="007E2CBA">
              <w:rPr>
                <w:sz w:val="16"/>
                <w:szCs w:val="16"/>
                <w:highlight w:val="yellow"/>
              </w:rPr>
              <w:t xml:space="preserve"> Authority Document</w:t>
            </w:r>
          </w:p>
        </w:tc>
        <w:tc>
          <w:tcPr>
            <w:tcW w:w="2552" w:type="dxa"/>
            <w:tcBorders>
              <w:top w:val="nil"/>
              <w:left w:val="nil"/>
              <w:bottom w:val="nil"/>
              <w:right w:val="nil"/>
            </w:tcBorders>
          </w:tcPr>
          <w:p w14:paraId="79C66402"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3B23FCC" w14:textId="77777777" w:rsidTr="003122A6">
        <w:tc>
          <w:tcPr>
            <w:tcW w:w="708" w:type="dxa"/>
            <w:tcBorders>
              <w:top w:val="nil"/>
              <w:left w:val="nil"/>
              <w:bottom w:val="nil"/>
              <w:right w:val="nil"/>
            </w:tcBorders>
          </w:tcPr>
          <w:p w14:paraId="169B3698" w14:textId="77777777" w:rsidR="008019E6" w:rsidRPr="007E2CBA" w:rsidRDefault="004E685C">
            <w:pPr>
              <w:rPr>
                <w:sz w:val="16"/>
                <w:szCs w:val="16"/>
                <w:highlight w:val="yellow"/>
              </w:rPr>
            </w:pPr>
            <w:hyperlink w:anchor="_P129_is_about_(is subject of)" w:history="1">
              <w:r w:rsidR="008019E6" w:rsidRPr="007E2CBA">
                <w:rPr>
                  <w:rStyle w:val="Hyperlink"/>
                  <w:sz w:val="16"/>
                  <w:szCs w:val="16"/>
                  <w:highlight w:val="yellow"/>
                </w:rPr>
                <w:t>P129</w:t>
              </w:r>
            </w:hyperlink>
          </w:p>
        </w:tc>
        <w:tc>
          <w:tcPr>
            <w:tcW w:w="4503" w:type="dxa"/>
            <w:tcBorders>
              <w:top w:val="nil"/>
              <w:left w:val="nil"/>
              <w:bottom w:val="nil"/>
              <w:right w:val="nil"/>
            </w:tcBorders>
          </w:tcPr>
          <w:p w14:paraId="5B8A1BEA" w14:textId="77777777" w:rsidR="008019E6" w:rsidRPr="007E2CBA" w:rsidRDefault="008019E6">
            <w:pPr>
              <w:rPr>
                <w:sz w:val="16"/>
                <w:szCs w:val="16"/>
                <w:highlight w:val="yellow"/>
              </w:rPr>
            </w:pPr>
            <w:r w:rsidRPr="007E2CBA">
              <w:rPr>
                <w:sz w:val="16"/>
                <w:szCs w:val="16"/>
                <w:highlight w:val="yellow"/>
              </w:rPr>
              <w:t xml:space="preserve">   -   is about (is subject of)</w:t>
            </w:r>
          </w:p>
        </w:tc>
        <w:tc>
          <w:tcPr>
            <w:tcW w:w="2552" w:type="dxa"/>
            <w:tcBorders>
              <w:top w:val="nil"/>
              <w:left w:val="nil"/>
              <w:bottom w:val="nil"/>
              <w:right w:val="nil"/>
            </w:tcBorders>
          </w:tcPr>
          <w:p w14:paraId="5C5DD0C6" w14:textId="77777777" w:rsidR="008019E6" w:rsidRPr="007E2CBA" w:rsidRDefault="004E685C">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161F23EF"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03715AD" w14:textId="77777777" w:rsidTr="003122A6">
        <w:tc>
          <w:tcPr>
            <w:tcW w:w="708" w:type="dxa"/>
            <w:tcBorders>
              <w:top w:val="nil"/>
              <w:left w:val="nil"/>
              <w:bottom w:val="nil"/>
              <w:right w:val="nil"/>
            </w:tcBorders>
          </w:tcPr>
          <w:p w14:paraId="284642E3" w14:textId="77777777" w:rsidR="008019E6" w:rsidRPr="007E2CBA" w:rsidRDefault="004E685C">
            <w:pPr>
              <w:rPr>
                <w:sz w:val="16"/>
                <w:szCs w:val="16"/>
                <w:highlight w:val="yellow"/>
              </w:rPr>
            </w:pPr>
            <w:hyperlink w:anchor="_P138_represents_(has_representation" w:history="1">
              <w:r w:rsidR="008019E6" w:rsidRPr="007E2CBA">
                <w:rPr>
                  <w:rStyle w:val="Hyperlink"/>
                  <w:sz w:val="16"/>
                  <w:szCs w:val="16"/>
                  <w:highlight w:val="yellow"/>
                </w:rPr>
                <w:t>P138</w:t>
              </w:r>
            </w:hyperlink>
          </w:p>
        </w:tc>
        <w:tc>
          <w:tcPr>
            <w:tcW w:w="4503" w:type="dxa"/>
            <w:tcBorders>
              <w:top w:val="nil"/>
              <w:left w:val="nil"/>
              <w:bottom w:val="nil"/>
              <w:right w:val="nil"/>
            </w:tcBorders>
          </w:tcPr>
          <w:p w14:paraId="2A80C6C6" w14:textId="77777777" w:rsidR="008019E6" w:rsidRPr="007E2CBA" w:rsidRDefault="008019E6">
            <w:pPr>
              <w:rPr>
                <w:sz w:val="16"/>
                <w:szCs w:val="16"/>
                <w:highlight w:val="yellow"/>
              </w:rPr>
            </w:pPr>
            <w:r w:rsidRPr="007E2CBA">
              <w:rPr>
                <w:sz w:val="16"/>
                <w:szCs w:val="16"/>
                <w:highlight w:val="yellow"/>
              </w:rPr>
              <w:t xml:space="preserve">   -   represents (has representation)</w:t>
            </w:r>
          </w:p>
        </w:tc>
        <w:tc>
          <w:tcPr>
            <w:tcW w:w="2552" w:type="dxa"/>
            <w:tcBorders>
              <w:top w:val="nil"/>
              <w:left w:val="nil"/>
              <w:bottom w:val="nil"/>
              <w:right w:val="nil"/>
            </w:tcBorders>
          </w:tcPr>
          <w:p w14:paraId="29565846" w14:textId="77777777" w:rsidR="008019E6" w:rsidRPr="007E2CBA" w:rsidRDefault="004E685C">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c>
          <w:tcPr>
            <w:tcW w:w="2552" w:type="dxa"/>
            <w:tcBorders>
              <w:top w:val="nil"/>
              <w:left w:val="nil"/>
              <w:bottom w:val="nil"/>
              <w:right w:val="nil"/>
            </w:tcBorders>
          </w:tcPr>
          <w:p w14:paraId="70852DB3"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0D1F65" w14:textId="77777777" w:rsidTr="003122A6">
        <w:tc>
          <w:tcPr>
            <w:tcW w:w="708" w:type="dxa"/>
            <w:tcBorders>
              <w:top w:val="nil"/>
              <w:left w:val="nil"/>
              <w:bottom w:val="nil"/>
              <w:right w:val="nil"/>
            </w:tcBorders>
          </w:tcPr>
          <w:p w14:paraId="1C476C2F" w14:textId="77777777" w:rsidR="008019E6" w:rsidRPr="007E2CBA" w:rsidRDefault="004E685C">
            <w:pPr>
              <w:rPr>
                <w:sz w:val="16"/>
                <w:szCs w:val="16"/>
                <w:highlight w:val="yellow"/>
              </w:rPr>
            </w:pPr>
            <w:hyperlink w:anchor="_P69_is_associated_with" w:history="1">
              <w:r w:rsidR="008019E6" w:rsidRPr="007E2CBA">
                <w:rPr>
                  <w:rStyle w:val="Hyperlink"/>
                  <w:sz w:val="16"/>
                  <w:szCs w:val="16"/>
                  <w:highlight w:val="yellow"/>
                </w:rPr>
                <w:t>P69</w:t>
              </w:r>
            </w:hyperlink>
          </w:p>
        </w:tc>
        <w:tc>
          <w:tcPr>
            <w:tcW w:w="4503" w:type="dxa"/>
            <w:tcBorders>
              <w:top w:val="nil"/>
              <w:left w:val="nil"/>
              <w:bottom w:val="nil"/>
              <w:right w:val="nil"/>
            </w:tcBorders>
          </w:tcPr>
          <w:p w14:paraId="7B0E14D9" w14:textId="77777777" w:rsidR="008019E6" w:rsidRPr="007E2CBA" w:rsidRDefault="008019E6">
            <w:pPr>
              <w:rPr>
                <w:sz w:val="16"/>
                <w:szCs w:val="16"/>
                <w:highlight w:val="yellow"/>
              </w:rPr>
            </w:pPr>
            <w:r w:rsidRPr="007E2CBA">
              <w:rPr>
                <w:sz w:val="16"/>
                <w:szCs w:val="16"/>
                <w:highlight w:val="yellow"/>
              </w:rPr>
              <w:t>has association with (is associated with)</w:t>
            </w:r>
          </w:p>
        </w:tc>
        <w:tc>
          <w:tcPr>
            <w:tcW w:w="2552" w:type="dxa"/>
            <w:tcBorders>
              <w:top w:val="nil"/>
              <w:left w:val="nil"/>
              <w:bottom w:val="nil"/>
              <w:right w:val="nil"/>
            </w:tcBorders>
          </w:tcPr>
          <w:p w14:paraId="6642B780" w14:textId="77777777" w:rsidR="008019E6" w:rsidRPr="007E2CBA" w:rsidRDefault="004E685C">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28868E48" w14:textId="77777777" w:rsidR="008019E6" w:rsidRPr="007E2CBA" w:rsidRDefault="004E685C">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2DB8022A" w14:textId="77777777" w:rsidTr="003122A6">
        <w:tc>
          <w:tcPr>
            <w:tcW w:w="708" w:type="dxa"/>
            <w:tcBorders>
              <w:top w:val="nil"/>
              <w:left w:val="nil"/>
              <w:bottom w:val="nil"/>
              <w:right w:val="nil"/>
            </w:tcBorders>
          </w:tcPr>
          <w:p w14:paraId="0B7A4B39" w14:textId="77777777" w:rsidR="008019E6" w:rsidRPr="007E2CBA" w:rsidRDefault="004E685C">
            <w:pPr>
              <w:rPr>
                <w:sz w:val="16"/>
                <w:szCs w:val="16"/>
                <w:highlight w:val="yellow"/>
              </w:rPr>
            </w:pPr>
            <w:hyperlink w:anchor="_P72_has_language_(is language of)" w:history="1">
              <w:r w:rsidR="008019E6" w:rsidRPr="007E2CBA">
                <w:rPr>
                  <w:rStyle w:val="Hyperlink"/>
                  <w:sz w:val="16"/>
                  <w:szCs w:val="16"/>
                  <w:highlight w:val="yellow"/>
                </w:rPr>
                <w:t>P72</w:t>
              </w:r>
            </w:hyperlink>
          </w:p>
        </w:tc>
        <w:tc>
          <w:tcPr>
            <w:tcW w:w="4503" w:type="dxa"/>
            <w:tcBorders>
              <w:top w:val="nil"/>
              <w:left w:val="nil"/>
              <w:bottom w:val="nil"/>
              <w:right w:val="nil"/>
            </w:tcBorders>
          </w:tcPr>
          <w:p w14:paraId="6DA481E7" w14:textId="77777777" w:rsidR="008019E6" w:rsidRPr="007E2CBA" w:rsidRDefault="008019E6">
            <w:pPr>
              <w:rPr>
                <w:sz w:val="16"/>
                <w:szCs w:val="16"/>
                <w:highlight w:val="yellow"/>
              </w:rPr>
            </w:pPr>
            <w:r w:rsidRPr="007E2CBA">
              <w:rPr>
                <w:sz w:val="16"/>
                <w:szCs w:val="16"/>
                <w:highlight w:val="yellow"/>
              </w:rPr>
              <w:t>has language (is language of)</w:t>
            </w:r>
          </w:p>
        </w:tc>
        <w:tc>
          <w:tcPr>
            <w:tcW w:w="2552" w:type="dxa"/>
            <w:tcBorders>
              <w:top w:val="nil"/>
              <w:left w:val="nil"/>
              <w:bottom w:val="nil"/>
              <w:right w:val="nil"/>
            </w:tcBorders>
          </w:tcPr>
          <w:p w14:paraId="5B185D99" w14:textId="77777777" w:rsidR="008019E6" w:rsidRPr="007E2CBA" w:rsidRDefault="004E685C">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50CB98F6" w14:textId="77777777" w:rsidR="008019E6" w:rsidRPr="007E2CBA" w:rsidRDefault="004E685C">
            <w:pPr>
              <w:rPr>
                <w:sz w:val="16"/>
                <w:szCs w:val="16"/>
                <w:highlight w:val="yellow"/>
              </w:rPr>
            </w:pPr>
            <w:hyperlink w:anchor="_E56_Language" w:history="1">
              <w:r w:rsidR="008019E6" w:rsidRPr="007E2CBA">
                <w:rPr>
                  <w:rStyle w:val="Hyperlink"/>
                  <w:sz w:val="16"/>
                  <w:szCs w:val="16"/>
                  <w:highlight w:val="yellow"/>
                </w:rPr>
                <w:t>E56</w:t>
              </w:r>
            </w:hyperlink>
            <w:r w:rsidR="008019E6" w:rsidRPr="007E2CBA">
              <w:rPr>
                <w:sz w:val="16"/>
                <w:szCs w:val="16"/>
                <w:highlight w:val="yellow"/>
              </w:rPr>
              <w:t xml:space="preserve"> Language</w:t>
            </w:r>
          </w:p>
        </w:tc>
      </w:tr>
      <w:tr w:rsidR="008019E6" w:rsidRPr="007E2CBA" w14:paraId="5C657466" w14:textId="77777777" w:rsidTr="003122A6">
        <w:tc>
          <w:tcPr>
            <w:tcW w:w="708" w:type="dxa"/>
            <w:tcBorders>
              <w:top w:val="nil"/>
              <w:left w:val="nil"/>
              <w:bottom w:val="nil"/>
              <w:right w:val="nil"/>
            </w:tcBorders>
          </w:tcPr>
          <w:p w14:paraId="0737D536" w14:textId="77777777" w:rsidR="008019E6" w:rsidRPr="007E2CBA" w:rsidRDefault="004E685C">
            <w:pPr>
              <w:rPr>
                <w:sz w:val="16"/>
                <w:szCs w:val="16"/>
                <w:highlight w:val="yellow"/>
              </w:rPr>
            </w:pPr>
            <w:hyperlink w:anchor="_P74_has_current_or former residence" w:history="1">
              <w:r w:rsidR="008019E6" w:rsidRPr="007E2CBA">
                <w:rPr>
                  <w:rStyle w:val="Hyperlink"/>
                  <w:sz w:val="16"/>
                  <w:szCs w:val="16"/>
                  <w:highlight w:val="yellow"/>
                </w:rPr>
                <w:t>P74</w:t>
              </w:r>
            </w:hyperlink>
          </w:p>
        </w:tc>
        <w:tc>
          <w:tcPr>
            <w:tcW w:w="4503" w:type="dxa"/>
            <w:tcBorders>
              <w:top w:val="nil"/>
              <w:left w:val="nil"/>
              <w:bottom w:val="nil"/>
              <w:right w:val="nil"/>
            </w:tcBorders>
          </w:tcPr>
          <w:p w14:paraId="03FB24D4" w14:textId="77777777" w:rsidR="008019E6" w:rsidRPr="007E2CBA" w:rsidRDefault="008019E6">
            <w:pPr>
              <w:rPr>
                <w:sz w:val="16"/>
                <w:szCs w:val="16"/>
                <w:highlight w:val="yellow"/>
              </w:rPr>
            </w:pPr>
            <w:r w:rsidRPr="007E2CBA">
              <w:rPr>
                <w:sz w:val="16"/>
                <w:szCs w:val="16"/>
                <w:highlight w:val="yellow"/>
              </w:rPr>
              <w:t>has current or former residence (is current or former residence of)</w:t>
            </w:r>
          </w:p>
        </w:tc>
        <w:tc>
          <w:tcPr>
            <w:tcW w:w="2552" w:type="dxa"/>
            <w:tcBorders>
              <w:top w:val="nil"/>
              <w:left w:val="nil"/>
              <w:bottom w:val="nil"/>
              <w:right w:val="nil"/>
            </w:tcBorders>
          </w:tcPr>
          <w:p w14:paraId="54C092EF"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7AD1C452"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3FB847F" w14:textId="77777777" w:rsidTr="003122A6">
        <w:tc>
          <w:tcPr>
            <w:tcW w:w="708" w:type="dxa"/>
            <w:tcBorders>
              <w:top w:val="nil"/>
              <w:left w:val="nil"/>
              <w:bottom w:val="nil"/>
              <w:right w:val="nil"/>
            </w:tcBorders>
          </w:tcPr>
          <w:p w14:paraId="3B2F5B93" w14:textId="77777777" w:rsidR="008019E6" w:rsidRPr="007E2CBA" w:rsidRDefault="004E685C">
            <w:pPr>
              <w:rPr>
                <w:sz w:val="16"/>
                <w:szCs w:val="16"/>
                <w:highlight w:val="yellow"/>
              </w:rPr>
            </w:pPr>
            <w:hyperlink w:anchor="_P75_possesses_(is_possessed by)" w:history="1">
              <w:r w:rsidR="008019E6" w:rsidRPr="007E2CBA">
                <w:rPr>
                  <w:rStyle w:val="Hyperlink"/>
                  <w:sz w:val="16"/>
                  <w:szCs w:val="16"/>
                  <w:highlight w:val="yellow"/>
                </w:rPr>
                <w:t>P75</w:t>
              </w:r>
            </w:hyperlink>
          </w:p>
        </w:tc>
        <w:tc>
          <w:tcPr>
            <w:tcW w:w="4503" w:type="dxa"/>
            <w:tcBorders>
              <w:top w:val="nil"/>
              <w:left w:val="nil"/>
              <w:bottom w:val="nil"/>
              <w:right w:val="nil"/>
            </w:tcBorders>
          </w:tcPr>
          <w:p w14:paraId="22D8ED2C" w14:textId="77777777" w:rsidR="008019E6" w:rsidRPr="007E2CBA" w:rsidRDefault="008019E6">
            <w:pPr>
              <w:rPr>
                <w:sz w:val="16"/>
                <w:szCs w:val="16"/>
                <w:highlight w:val="yellow"/>
              </w:rPr>
            </w:pPr>
            <w:r w:rsidRPr="007E2CBA">
              <w:rPr>
                <w:sz w:val="16"/>
                <w:szCs w:val="16"/>
                <w:highlight w:val="yellow"/>
              </w:rPr>
              <w:t>possesses (is possessed by)</w:t>
            </w:r>
          </w:p>
        </w:tc>
        <w:tc>
          <w:tcPr>
            <w:tcW w:w="2552" w:type="dxa"/>
            <w:tcBorders>
              <w:top w:val="nil"/>
              <w:left w:val="nil"/>
              <w:bottom w:val="nil"/>
              <w:right w:val="nil"/>
            </w:tcBorders>
          </w:tcPr>
          <w:p w14:paraId="770F717F"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681FE0A" w14:textId="77777777" w:rsidR="008019E6" w:rsidRPr="007E2CBA" w:rsidRDefault="004E685C">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03DB5DB6" w14:textId="77777777" w:rsidTr="003122A6">
        <w:tc>
          <w:tcPr>
            <w:tcW w:w="708" w:type="dxa"/>
            <w:tcBorders>
              <w:top w:val="nil"/>
              <w:left w:val="nil"/>
              <w:bottom w:val="nil"/>
              <w:right w:val="nil"/>
            </w:tcBorders>
          </w:tcPr>
          <w:p w14:paraId="4316E530" w14:textId="77777777" w:rsidR="008019E6" w:rsidRPr="007E2CBA" w:rsidRDefault="004E685C">
            <w:pPr>
              <w:rPr>
                <w:sz w:val="16"/>
                <w:szCs w:val="16"/>
                <w:highlight w:val="yellow"/>
              </w:rPr>
            </w:pPr>
            <w:hyperlink w:anchor="_P76_has_contact_point (provides acc" w:history="1">
              <w:r w:rsidR="008019E6" w:rsidRPr="007E2CBA">
                <w:rPr>
                  <w:rStyle w:val="Hyperlink"/>
                  <w:sz w:val="16"/>
                  <w:szCs w:val="16"/>
                  <w:highlight w:val="yellow"/>
                </w:rPr>
                <w:t>P76</w:t>
              </w:r>
            </w:hyperlink>
          </w:p>
        </w:tc>
        <w:tc>
          <w:tcPr>
            <w:tcW w:w="4503" w:type="dxa"/>
            <w:tcBorders>
              <w:top w:val="nil"/>
              <w:left w:val="nil"/>
              <w:bottom w:val="nil"/>
              <w:right w:val="nil"/>
            </w:tcBorders>
          </w:tcPr>
          <w:p w14:paraId="60632F3D" w14:textId="77777777" w:rsidR="008019E6" w:rsidRPr="007E2CBA" w:rsidRDefault="008019E6">
            <w:pPr>
              <w:rPr>
                <w:sz w:val="16"/>
                <w:szCs w:val="16"/>
                <w:highlight w:val="yellow"/>
              </w:rPr>
            </w:pPr>
            <w:r w:rsidRPr="007E2CBA">
              <w:rPr>
                <w:sz w:val="16"/>
                <w:szCs w:val="16"/>
                <w:highlight w:val="yellow"/>
              </w:rPr>
              <w:t xml:space="preserve">has contact point (provides access to) </w:t>
            </w:r>
          </w:p>
        </w:tc>
        <w:tc>
          <w:tcPr>
            <w:tcW w:w="2552" w:type="dxa"/>
            <w:tcBorders>
              <w:top w:val="nil"/>
              <w:left w:val="nil"/>
              <w:bottom w:val="nil"/>
              <w:right w:val="nil"/>
            </w:tcBorders>
          </w:tcPr>
          <w:p w14:paraId="581817F7"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F5C52A5" w14:textId="77777777" w:rsidR="008019E6" w:rsidRPr="000D1207" w:rsidRDefault="004E685C">
            <w:pPr>
              <w:rPr>
                <w:strike/>
                <w:sz w:val="16"/>
                <w:szCs w:val="16"/>
                <w:highlight w:val="yellow"/>
              </w:rPr>
            </w:pPr>
            <w:hyperlink w:anchor="_E51_Contact_Point" w:history="1">
              <w:r w:rsidR="008019E6" w:rsidRPr="000D1207">
                <w:rPr>
                  <w:rStyle w:val="Hyperlink"/>
                  <w:strike/>
                  <w:sz w:val="16"/>
                  <w:szCs w:val="16"/>
                  <w:highlight w:val="yellow"/>
                </w:rPr>
                <w:t>E51</w:t>
              </w:r>
            </w:hyperlink>
            <w:r w:rsidR="008019E6" w:rsidRPr="000D1207">
              <w:rPr>
                <w:strike/>
                <w:sz w:val="16"/>
                <w:szCs w:val="16"/>
                <w:highlight w:val="yellow"/>
              </w:rPr>
              <w:t xml:space="preserve"> Contact Point</w:t>
            </w:r>
          </w:p>
        </w:tc>
      </w:tr>
      <w:tr w:rsidR="008019E6" w:rsidRPr="007E2CBA" w14:paraId="45DA6467" w14:textId="77777777" w:rsidTr="003122A6">
        <w:tc>
          <w:tcPr>
            <w:tcW w:w="708" w:type="dxa"/>
            <w:tcBorders>
              <w:top w:val="nil"/>
              <w:left w:val="nil"/>
              <w:bottom w:val="nil"/>
              <w:right w:val="nil"/>
            </w:tcBorders>
          </w:tcPr>
          <w:p w14:paraId="11A6B376" w14:textId="77777777" w:rsidR="008019E6" w:rsidRPr="007E2CBA" w:rsidRDefault="004E685C">
            <w:pPr>
              <w:rPr>
                <w:sz w:val="16"/>
                <w:szCs w:val="16"/>
                <w:highlight w:val="yellow"/>
              </w:rPr>
            </w:pPr>
            <w:hyperlink w:anchor="_P81_ongoing_throughout" w:history="1">
              <w:r w:rsidR="008019E6" w:rsidRPr="007E2CBA">
                <w:rPr>
                  <w:rStyle w:val="Hyperlink"/>
                  <w:sz w:val="16"/>
                  <w:szCs w:val="16"/>
                  <w:highlight w:val="yellow"/>
                </w:rPr>
                <w:t>P81</w:t>
              </w:r>
            </w:hyperlink>
          </w:p>
        </w:tc>
        <w:tc>
          <w:tcPr>
            <w:tcW w:w="4503" w:type="dxa"/>
            <w:tcBorders>
              <w:top w:val="nil"/>
              <w:left w:val="nil"/>
              <w:bottom w:val="nil"/>
              <w:right w:val="nil"/>
            </w:tcBorders>
          </w:tcPr>
          <w:p w14:paraId="433F6D04" w14:textId="77777777" w:rsidR="008019E6" w:rsidRPr="007E2CBA" w:rsidRDefault="008019E6">
            <w:pPr>
              <w:rPr>
                <w:sz w:val="16"/>
                <w:szCs w:val="16"/>
                <w:highlight w:val="yellow"/>
              </w:rPr>
            </w:pPr>
            <w:r w:rsidRPr="007E2CBA">
              <w:rPr>
                <w:sz w:val="16"/>
                <w:szCs w:val="16"/>
                <w:highlight w:val="yellow"/>
              </w:rPr>
              <w:t>ongoing throughout</w:t>
            </w:r>
          </w:p>
        </w:tc>
        <w:tc>
          <w:tcPr>
            <w:tcW w:w="2552" w:type="dxa"/>
            <w:tcBorders>
              <w:top w:val="nil"/>
              <w:left w:val="nil"/>
              <w:bottom w:val="nil"/>
              <w:right w:val="nil"/>
            </w:tcBorders>
          </w:tcPr>
          <w:p w14:paraId="7346004D"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F867F9C" w14:textId="77777777" w:rsidR="008019E6" w:rsidRPr="007E2CBA" w:rsidRDefault="004E685C">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3BFAC6AD" w14:textId="77777777" w:rsidTr="003122A6">
        <w:tc>
          <w:tcPr>
            <w:tcW w:w="708" w:type="dxa"/>
            <w:tcBorders>
              <w:top w:val="nil"/>
              <w:left w:val="nil"/>
              <w:bottom w:val="nil"/>
              <w:right w:val="nil"/>
            </w:tcBorders>
          </w:tcPr>
          <w:p w14:paraId="664AB05D" w14:textId="77777777" w:rsidR="008019E6" w:rsidRPr="007E2CBA" w:rsidRDefault="004E685C">
            <w:pPr>
              <w:rPr>
                <w:sz w:val="16"/>
                <w:szCs w:val="16"/>
                <w:highlight w:val="yellow"/>
              </w:rPr>
            </w:pPr>
            <w:hyperlink w:anchor="_P82_at_some_time within" w:history="1">
              <w:r w:rsidR="008019E6" w:rsidRPr="007E2CBA">
                <w:rPr>
                  <w:rStyle w:val="Hyperlink"/>
                  <w:sz w:val="16"/>
                  <w:szCs w:val="16"/>
                  <w:highlight w:val="yellow"/>
                </w:rPr>
                <w:t>P82</w:t>
              </w:r>
            </w:hyperlink>
          </w:p>
        </w:tc>
        <w:tc>
          <w:tcPr>
            <w:tcW w:w="4503" w:type="dxa"/>
            <w:tcBorders>
              <w:top w:val="nil"/>
              <w:left w:val="nil"/>
              <w:bottom w:val="nil"/>
              <w:right w:val="nil"/>
            </w:tcBorders>
          </w:tcPr>
          <w:p w14:paraId="5A5CBDAB" w14:textId="77777777" w:rsidR="008019E6" w:rsidRPr="007E2CBA" w:rsidRDefault="008019E6">
            <w:pPr>
              <w:rPr>
                <w:sz w:val="16"/>
                <w:szCs w:val="16"/>
                <w:highlight w:val="yellow"/>
              </w:rPr>
            </w:pPr>
            <w:r w:rsidRPr="007E2CBA">
              <w:rPr>
                <w:sz w:val="16"/>
                <w:szCs w:val="16"/>
                <w:highlight w:val="yellow"/>
              </w:rPr>
              <w:t>at some time within</w:t>
            </w:r>
          </w:p>
        </w:tc>
        <w:tc>
          <w:tcPr>
            <w:tcW w:w="2552" w:type="dxa"/>
            <w:tcBorders>
              <w:top w:val="nil"/>
              <w:left w:val="nil"/>
              <w:bottom w:val="nil"/>
              <w:right w:val="nil"/>
            </w:tcBorders>
          </w:tcPr>
          <w:p w14:paraId="32E539D0"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1EE7C199" w14:textId="77777777" w:rsidR="008019E6" w:rsidRPr="007E2CBA" w:rsidRDefault="004E685C">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0B32FB23" w14:textId="77777777" w:rsidTr="003122A6">
        <w:tc>
          <w:tcPr>
            <w:tcW w:w="708" w:type="dxa"/>
            <w:tcBorders>
              <w:top w:val="nil"/>
              <w:left w:val="nil"/>
              <w:bottom w:val="nil"/>
              <w:right w:val="nil"/>
            </w:tcBorders>
          </w:tcPr>
          <w:p w14:paraId="1EA4A840" w14:textId="77777777" w:rsidR="008019E6" w:rsidRPr="007E2CBA" w:rsidRDefault="004E685C">
            <w:pPr>
              <w:rPr>
                <w:sz w:val="16"/>
                <w:szCs w:val="16"/>
                <w:highlight w:val="yellow"/>
              </w:rPr>
            </w:pPr>
            <w:hyperlink w:anchor="_P83_had_at_least duration (was mini" w:history="1">
              <w:r w:rsidR="008019E6" w:rsidRPr="007E2CBA">
                <w:rPr>
                  <w:rStyle w:val="Hyperlink"/>
                  <w:sz w:val="16"/>
                  <w:szCs w:val="16"/>
                  <w:highlight w:val="yellow"/>
                </w:rPr>
                <w:t>P83</w:t>
              </w:r>
            </w:hyperlink>
          </w:p>
        </w:tc>
        <w:tc>
          <w:tcPr>
            <w:tcW w:w="4503" w:type="dxa"/>
            <w:tcBorders>
              <w:top w:val="nil"/>
              <w:left w:val="nil"/>
              <w:bottom w:val="nil"/>
              <w:right w:val="nil"/>
            </w:tcBorders>
          </w:tcPr>
          <w:p w14:paraId="2DD76B14" w14:textId="77777777" w:rsidR="008019E6" w:rsidRPr="007E2CBA" w:rsidRDefault="008019E6">
            <w:pPr>
              <w:rPr>
                <w:sz w:val="16"/>
                <w:szCs w:val="16"/>
                <w:highlight w:val="yellow"/>
              </w:rPr>
            </w:pPr>
            <w:r w:rsidRPr="007E2CBA">
              <w:rPr>
                <w:sz w:val="16"/>
                <w:szCs w:val="16"/>
                <w:highlight w:val="yellow"/>
              </w:rPr>
              <w:t>had at least duration (was minimum duration of)</w:t>
            </w:r>
          </w:p>
        </w:tc>
        <w:tc>
          <w:tcPr>
            <w:tcW w:w="2552" w:type="dxa"/>
            <w:tcBorders>
              <w:top w:val="nil"/>
              <w:left w:val="nil"/>
              <w:bottom w:val="nil"/>
              <w:right w:val="nil"/>
            </w:tcBorders>
          </w:tcPr>
          <w:p w14:paraId="3C33B136"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6224161" w14:textId="77777777" w:rsidR="008019E6" w:rsidRPr="007E2CBA" w:rsidRDefault="004E685C">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6DC77B2" w14:textId="77777777" w:rsidTr="003122A6">
        <w:tc>
          <w:tcPr>
            <w:tcW w:w="708" w:type="dxa"/>
            <w:tcBorders>
              <w:top w:val="nil"/>
              <w:left w:val="nil"/>
              <w:bottom w:val="nil"/>
              <w:right w:val="nil"/>
            </w:tcBorders>
          </w:tcPr>
          <w:p w14:paraId="3DD91979" w14:textId="77777777" w:rsidR="008019E6" w:rsidRPr="007E2CBA" w:rsidRDefault="004E685C">
            <w:pPr>
              <w:rPr>
                <w:sz w:val="16"/>
                <w:szCs w:val="16"/>
                <w:highlight w:val="yellow"/>
              </w:rPr>
            </w:pPr>
            <w:hyperlink w:anchor="_P84_had_at_most duration (was maxim" w:history="1">
              <w:r w:rsidR="008019E6" w:rsidRPr="007E2CBA">
                <w:rPr>
                  <w:rStyle w:val="Hyperlink"/>
                  <w:sz w:val="16"/>
                  <w:szCs w:val="16"/>
                  <w:highlight w:val="yellow"/>
                </w:rPr>
                <w:t>P84</w:t>
              </w:r>
            </w:hyperlink>
          </w:p>
        </w:tc>
        <w:tc>
          <w:tcPr>
            <w:tcW w:w="4503" w:type="dxa"/>
            <w:tcBorders>
              <w:top w:val="nil"/>
              <w:left w:val="nil"/>
              <w:bottom w:val="nil"/>
              <w:right w:val="nil"/>
            </w:tcBorders>
          </w:tcPr>
          <w:p w14:paraId="4CB313CB" w14:textId="77777777" w:rsidR="008019E6" w:rsidRPr="007E2CBA" w:rsidRDefault="008019E6">
            <w:pPr>
              <w:rPr>
                <w:sz w:val="16"/>
                <w:szCs w:val="16"/>
                <w:highlight w:val="yellow"/>
              </w:rPr>
            </w:pPr>
            <w:r w:rsidRPr="007E2CBA">
              <w:rPr>
                <w:sz w:val="16"/>
                <w:szCs w:val="16"/>
                <w:highlight w:val="yellow"/>
              </w:rPr>
              <w:t>had at most duration (was maximum duration of)</w:t>
            </w:r>
          </w:p>
        </w:tc>
        <w:tc>
          <w:tcPr>
            <w:tcW w:w="2552" w:type="dxa"/>
            <w:tcBorders>
              <w:top w:val="nil"/>
              <w:left w:val="nil"/>
              <w:bottom w:val="nil"/>
              <w:right w:val="nil"/>
            </w:tcBorders>
          </w:tcPr>
          <w:p w14:paraId="0D0B2E9D"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107E4AD" w14:textId="77777777" w:rsidR="008019E6" w:rsidRPr="007E2CBA" w:rsidRDefault="004E685C">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0BA9A8B5" w14:textId="77777777" w:rsidTr="003122A6">
        <w:tc>
          <w:tcPr>
            <w:tcW w:w="708" w:type="dxa"/>
            <w:tcBorders>
              <w:top w:val="nil"/>
              <w:left w:val="nil"/>
              <w:bottom w:val="nil"/>
              <w:right w:val="nil"/>
            </w:tcBorders>
          </w:tcPr>
          <w:p w14:paraId="72E8C001" w14:textId="77777777" w:rsidR="008019E6" w:rsidRPr="007E2CBA" w:rsidRDefault="004E685C">
            <w:pPr>
              <w:rPr>
                <w:sz w:val="16"/>
                <w:szCs w:val="16"/>
                <w:highlight w:val="yellow"/>
              </w:rPr>
            </w:pPr>
            <w:hyperlink w:anchor="_P86_falls_within_(contains)" w:history="1">
              <w:r w:rsidR="008019E6" w:rsidRPr="007E2CBA">
                <w:rPr>
                  <w:rStyle w:val="Hyperlink"/>
                  <w:sz w:val="16"/>
                  <w:szCs w:val="16"/>
                  <w:highlight w:val="yellow"/>
                </w:rPr>
                <w:t>P86</w:t>
              </w:r>
            </w:hyperlink>
          </w:p>
        </w:tc>
        <w:tc>
          <w:tcPr>
            <w:tcW w:w="4503" w:type="dxa"/>
            <w:tcBorders>
              <w:top w:val="nil"/>
              <w:left w:val="nil"/>
              <w:bottom w:val="nil"/>
              <w:right w:val="nil"/>
            </w:tcBorders>
          </w:tcPr>
          <w:p w14:paraId="661AD19F"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2DE8AE88"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27C7537" w14:textId="77777777" w:rsidR="008019E6" w:rsidRPr="007E2CBA" w:rsidRDefault="004E685C">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5B040F95" w14:textId="77777777" w:rsidTr="003122A6">
        <w:tc>
          <w:tcPr>
            <w:tcW w:w="708" w:type="dxa"/>
            <w:tcBorders>
              <w:top w:val="nil"/>
              <w:left w:val="nil"/>
              <w:bottom w:val="nil"/>
              <w:right w:val="nil"/>
            </w:tcBorders>
          </w:tcPr>
          <w:p w14:paraId="06B9E68C" w14:textId="77777777" w:rsidR="008019E6" w:rsidRPr="007E2CBA" w:rsidRDefault="004E685C">
            <w:pPr>
              <w:rPr>
                <w:sz w:val="16"/>
                <w:szCs w:val="16"/>
                <w:highlight w:val="yellow"/>
              </w:rPr>
            </w:pPr>
            <w:hyperlink w:anchor="_P89_falls_within_(contains)" w:history="1">
              <w:r w:rsidR="008019E6" w:rsidRPr="007E2CBA">
                <w:rPr>
                  <w:rStyle w:val="Hyperlink"/>
                  <w:sz w:val="16"/>
                  <w:szCs w:val="16"/>
                  <w:highlight w:val="yellow"/>
                </w:rPr>
                <w:t>P89</w:t>
              </w:r>
            </w:hyperlink>
          </w:p>
        </w:tc>
        <w:tc>
          <w:tcPr>
            <w:tcW w:w="4503" w:type="dxa"/>
            <w:tcBorders>
              <w:top w:val="nil"/>
              <w:left w:val="nil"/>
              <w:bottom w:val="nil"/>
              <w:right w:val="nil"/>
            </w:tcBorders>
          </w:tcPr>
          <w:p w14:paraId="24CE4494"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829B2B1"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2B8EA60"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2780445" w14:textId="77777777" w:rsidTr="003122A6">
        <w:tc>
          <w:tcPr>
            <w:tcW w:w="708" w:type="dxa"/>
            <w:tcBorders>
              <w:top w:val="nil"/>
              <w:left w:val="nil"/>
              <w:bottom w:val="nil"/>
              <w:right w:val="nil"/>
            </w:tcBorders>
          </w:tcPr>
          <w:p w14:paraId="45D6B580" w14:textId="77777777" w:rsidR="008019E6" w:rsidRPr="007E2CBA" w:rsidRDefault="004E685C">
            <w:pPr>
              <w:rPr>
                <w:sz w:val="16"/>
                <w:szCs w:val="16"/>
                <w:highlight w:val="yellow"/>
              </w:rPr>
            </w:pPr>
            <w:hyperlink w:anchor="_P90_has_value" w:history="1">
              <w:r w:rsidR="008019E6" w:rsidRPr="007E2CBA">
                <w:rPr>
                  <w:rStyle w:val="Hyperlink"/>
                  <w:sz w:val="16"/>
                  <w:szCs w:val="16"/>
                  <w:highlight w:val="yellow"/>
                </w:rPr>
                <w:t>P90</w:t>
              </w:r>
            </w:hyperlink>
          </w:p>
        </w:tc>
        <w:tc>
          <w:tcPr>
            <w:tcW w:w="4503" w:type="dxa"/>
            <w:tcBorders>
              <w:top w:val="nil"/>
              <w:left w:val="nil"/>
              <w:bottom w:val="nil"/>
              <w:right w:val="nil"/>
            </w:tcBorders>
          </w:tcPr>
          <w:p w14:paraId="58FDB854" w14:textId="77777777" w:rsidR="008019E6" w:rsidRPr="007E2CBA" w:rsidRDefault="008019E6">
            <w:pPr>
              <w:rPr>
                <w:sz w:val="16"/>
                <w:szCs w:val="16"/>
                <w:highlight w:val="yellow"/>
              </w:rPr>
            </w:pPr>
            <w:r w:rsidRPr="007E2CBA">
              <w:rPr>
                <w:sz w:val="16"/>
                <w:szCs w:val="16"/>
                <w:highlight w:val="yellow"/>
              </w:rPr>
              <w:t>has value</w:t>
            </w:r>
          </w:p>
        </w:tc>
        <w:tc>
          <w:tcPr>
            <w:tcW w:w="2552" w:type="dxa"/>
            <w:tcBorders>
              <w:top w:val="nil"/>
              <w:left w:val="nil"/>
              <w:bottom w:val="nil"/>
              <w:right w:val="nil"/>
            </w:tcBorders>
          </w:tcPr>
          <w:p w14:paraId="18955DA3" w14:textId="77777777" w:rsidR="008019E6" w:rsidRPr="007E2CBA" w:rsidRDefault="004E685C">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3535F801" w14:textId="77777777" w:rsidR="008019E6" w:rsidRPr="007E2CBA" w:rsidRDefault="004E685C">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771ED43E" w14:textId="77777777" w:rsidTr="003122A6">
        <w:tc>
          <w:tcPr>
            <w:tcW w:w="708" w:type="dxa"/>
            <w:tcBorders>
              <w:top w:val="nil"/>
              <w:left w:val="nil"/>
              <w:bottom w:val="nil"/>
              <w:right w:val="nil"/>
            </w:tcBorders>
          </w:tcPr>
          <w:p w14:paraId="0148B6F8" w14:textId="77777777" w:rsidR="008019E6" w:rsidRPr="007E2CBA" w:rsidRDefault="004E685C">
            <w:pPr>
              <w:rPr>
                <w:sz w:val="16"/>
                <w:szCs w:val="16"/>
                <w:highlight w:val="yellow"/>
              </w:rPr>
            </w:pPr>
            <w:hyperlink w:anchor="_P91_has_unit_(is unit of)" w:history="1">
              <w:r w:rsidR="008019E6" w:rsidRPr="007E2CBA">
                <w:rPr>
                  <w:rStyle w:val="Hyperlink"/>
                  <w:sz w:val="16"/>
                  <w:szCs w:val="16"/>
                  <w:highlight w:val="yellow"/>
                </w:rPr>
                <w:t>P91</w:t>
              </w:r>
            </w:hyperlink>
          </w:p>
        </w:tc>
        <w:tc>
          <w:tcPr>
            <w:tcW w:w="4503" w:type="dxa"/>
            <w:tcBorders>
              <w:top w:val="nil"/>
              <w:left w:val="nil"/>
              <w:bottom w:val="nil"/>
              <w:right w:val="nil"/>
            </w:tcBorders>
          </w:tcPr>
          <w:p w14:paraId="5D9FEAC9" w14:textId="77777777" w:rsidR="008019E6" w:rsidRPr="007E2CBA" w:rsidRDefault="008019E6">
            <w:pPr>
              <w:rPr>
                <w:sz w:val="16"/>
                <w:szCs w:val="16"/>
                <w:highlight w:val="yellow"/>
              </w:rPr>
            </w:pPr>
            <w:r w:rsidRPr="007E2CBA">
              <w:rPr>
                <w:sz w:val="16"/>
                <w:szCs w:val="16"/>
                <w:highlight w:val="yellow"/>
              </w:rPr>
              <w:t>has unit (is unit of)</w:t>
            </w:r>
          </w:p>
        </w:tc>
        <w:tc>
          <w:tcPr>
            <w:tcW w:w="2552" w:type="dxa"/>
            <w:tcBorders>
              <w:top w:val="nil"/>
              <w:left w:val="nil"/>
              <w:bottom w:val="nil"/>
              <w:right w:val="nil"/>
            </w:tcBorders>
          </w:tcPr>
          <w:p w14:paraId="5AFEFEAE" w14:textId="77777777" w:rsidR="008019E6" w:rsidRPr="007E2CBA" w:rsidRDefault="004E685C">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037D4077" w14:textId="77777777" w:rsidR="008019E6" w:rsidRPr="007E2CBA" w:rsidRDefault="004E685C">
            <w:pPr>
              <w:rPr>
                <w:sz w:val="16"/>
                <w:szCs w:val="16"/>
                <w:highlight w:val="yellow"/>
              </w:rPr>
            </w:pPr>
            <w:hyperlink w:anchor="_E58_Measurement_Unit" w:history="1">
              <w:r w:rsidR="008019E6" w:rsidRPr="007E2CBA">
                <w:rPr>
                  <w:rStyle w:val="Hyperlink"/>
                  <w:sz w:val="16"/>
                  <w:szCs w:val="16"/>
                  <w:highlight w:val="yellow"/>
                </w:rPr>
                <w:t>E58</w:t>
              </w:r>
            </w:hyperlink>
            <w:r w:rsidR="008019E6" w:rsidRPr="007E2CBA">
              <w:rPr>
                <w:sz w:val="16"/>
                <w:szCs w:val="16"/>
                <w:highlight w:val="yellow"/>
              </w:rPr>
              <w:t xml:space="preserve"> Measurement Unit</w:t>
            </w:r>
          </w:p>
        </w:tc>
      </w:tr>
      <w:tr w:rsidR="008019E6" w:rsidRPr="007E2CBA" w14:paraId="1C115A0E" w14:textId="77777777" w:rsidTr="003122A6">
        <w:tc>
          <w:tcPr>
            <w:tcW w:w="708" w:type="dxa"/>
            <w:tcBorders>
              <w:top w:val="nil"/>
              <w:left w:val="nil"/>
              <w:bottom w:val="nil"/>
              <w:right w:val="nil"/>
            </w:tcBorders>
          </w:tcPr>
          <w:p w14:paraId="74C14582" w14:textId="77777777" w:rsidR="008019E6" w:rsidRPr="007E2CBA" w:rsidRDefault="004E685C">
            <w:pPr>
              <w:rPr>
                <w:sz w:val="16"/>
                <w:szCs w:val="16"/>
                <w:highlight w:val="yellow"/>
              </w:rPr>
            </w:pPr>
            <w:hyperlink w:anchor="_P97_from_father_(was father for)" w:history="1">
              <w:r w:rsidR="008019E6" w:rsidRPr="007E2CBA">
                <w:rPr>
                  <w:rStyle w:val="Hyperlink"/>
                  <w:sz w:val="16"/>
                  <w:szCs w:val="16"/>
                  <w:highlight w:val="yellow"/>
                </w:rPr>
                <w:t>P97</w:t>
              </w:r>
            </w:hyperlink>
          </w:p>
        </w:tc>
        <w:tc>
          <w:tcPr>
            <w:tcW w:w="4503" w:type="dxa"/>
            <w:tcBorders>
              <w:top w:val="nil"/>
              <w:left w:val="nil"/>
              <w:bottom w:val="nil"/>
              <w:right w:val="nil"/>
            </w:tcBorders>
          </w:tcPr>
          <w:p w14:paraId="35947726" w14:textId="77777777" w:rsidR="008019E6" w:rsidRPr="007E2CBA" w:rsidRDefault="008019E6">
            <w:pPr>
              <w:rPr>
                <w:sz w:val="16"/>
                <w:szCs w:val="16"/>
                <w:highlight w:val="yellow"/>
              </w:rPr>
            </w:pPr>
            <w:r w:rsidRPr="007E2CBA">
              <w:rPr>
                <w:sz w:val="16"/>
                <w:szCs w:val="16"/>
                <w:highlight w:val="yellow"/>
              </w:rPr>
              <w:t>from father (was father for)</w:t>
            </w:r>
          </w:p>
        </w:tc>
        <w:tc>
          <w:tcPr>
            <w:tcW w:w="2552" w:type="dxa"/>
            <w:tcBorders>
              <w:top w:val="nil"/>
              <w:left w:val="nil"/>
              <w:bottom w:val="nil"/>
              <w:right w:val="nil"/>
            </w:tcBorders>
          </w:tcPr>
          <w:p w14:paraId="1BABCE70" w14:textId="77777777" w:rsidR="008019E6" w:rsidRPr="007E2CBA" w:rsidRDefault="004E685C">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291B6C2A" w14:textId="77777777" w:rsidR="008019E6" w:rsidRPr="007E2CBA" w:rsidRDefault="004E685C">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5F32A404" w14:textId="77777777" w:rsidTr="003122A6">
        <w:tc>
          <w:tcPr>
            <w:tcW w:w="708" w:type="dxa"/>
            <w:tcBorders>
              <w:top w:val="nil"/>
              <w:left w:val="nil"/>
              <w:bottom w:val="nil"/>
              <w:right w:val="nil"/>
            </w:tcBorders>
          </w:tcPr>
          <w:p w14:paraId="60B899E9" w14:textId="77777777" w:rsidR="008019E6" w:rsidRPr="007E2CBA" w:rsidRDefault="004E685C">
            <w:pPr>
              <w:rPr>
                <w:sz w:val="16"/>
                <w:szCs w:val="16"/>
                <w:highlight w:val="yellow"/>
              </w:rPr>
            </w:pPr>
            <w:hyperlink w:anchor="_P101_had_as_general use (was use of" w:history="1">
              <w:r w:rsidR="008019E6" w:rsidRPr="007E2CBA">
                <w:rPr>
                  <w:rStyle w:val="Hyperlink"/>
                  <w:sz w:val="16"/>
                  <w:szCs w:val="16"/>
                  <w:highlight w:val="yellow"/>
                </w:rPr>
                <w:t>P101</w:t>
              </w:r>
            </w:hyperlink>
          </w:p>
        </w:tc>
        <w:tc>
          <w:tcPr>
            <w:tcW w:w="4503" w:type="dxa"/>
            <w:tcBorders>
              <w:top w:val="nil"/>
              <w:left w:val="nil"/>
              <w:bottom w:val="nil"/>
              <w:right w:val="nil"/>
            </w:tcBorders>
          </w:tcPr>
          <w:p w14:paraId="24F55CC8" w14:textId="77777777" w:rsidR="008019E6" w:rsidRPr="007E2CBA" w:rsidRDefault="008019E6">
            <w:pPr>
              <w:pStyle w:val="FootnoteText"/>
              <w:rPr>
                <w:sz w:val="16"/>
                <w:szCs w:val="16"/>
                <w:highlight w:val="yellow"/>
                <w:lang w:val="en-GB"/>
              </w:rPr>
            </w:pPr>
            <w:r w:rsidRPr="007E2CBA">
              <w:rPr>
                <w:sz w:val="16"/>
                <w:szCs w:val="16"/>
                <w:highlight w:val="yellow"/>
                <w:lang w:val="en-GB"/>
              </w:rPr>
              <w:t>had as general use (was use of)</w:t>
            </w:r>
          </w:p>
        </w:tc>
        <w:tc>
          <w:tcPr>
            <w:tcW w:w="2552" w:type="dxa"/>
            <w:tcBorders>
              <w:top w:val="nil"/>
              <w:left w:val="nil"/>
              <w:bottom w:val="nil"/>
              <w:right w:val="nil"/>
            </w:tcBorders>
          </w:tcPr>
          <w:p w14:paraId="73F53607" w14:textId="77777777" w:rsidR="008019E6" w:rsidRPr="007E2CBA" w:rsidRDefault="004E685C">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21268E6D"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8582D29" w14:textId="77777777" w:rsidTr="003122A6">
        <w:tc>
          <w:tcPr>
            <w:tcW w:w="708" w:type="dxa"/>
            <w:tcBorders>
              <w:top w:val="nil"/>
              <w:left w:val="nil"/>
              <w:bottom w:val="nil"/>
              <w:right w:val="nil"/>
            </w:tcBorders>
          </w:tcPr>
          <w:p w14:paraId="34CB250A" w14:textId="77777777" w:rsidR="008019E6" w:rsidRPr="007E2CBA" w:rsidRDefault="004E685C">
            <w:pPr>
              <w:rPr>
                <w:sz w:val="16"/>
                <w:szCs w:val="16"/>
                <w:highlight w:val="yellow"/>
              </w:rPr>
            </w:pPr>
            <w:hyperlink w:anchor="_P103_was_intended_for (was intentio" w:history="1">
              <w:r w:rsidR="008019E6" w:rsidRPr="007E2CBA">
                <w:rPr>
                  <w:rStyle w:val="Hyperlink"/>
                  <w:sz w:val="16"/>
                  <w:szCs w:val="16"/>
                  <w:highlight w:val="yellow"/>
                </w:rPr>
                <w:t>P103</w:t>
              </w:r>
            </w:hyperlink>
          </w:p>
        </w:tc>
        <w:tc>
          <w:tcPr>
            <w:tcW w:w="4503" w:type="dxa"/>
            <w:tcBorders>
              <w:top w:val="nil"/>
              <w:left w:val="nil"/>
              <w:bottom w:val="nil"/>
              <w:right w:val="nil"/>
            </w:tcBorders>
          </w:tcPr>
          <w:p w14:paraId="7058C693" w14:textId="77777777" w:rsidR="008019E6" w:rsidRPr="007E2CBA" w:rsidRDefault="008019E6">
            <w:pPr>
              <w:rPr>
                <w:sz w:val="16"/>
                <w:szCs w:val="16"/>
                <w:highlight w:val="yellow"/>
              </w:rPr>
            </w:pPr>
            <w:r w:rsidRPr="007E2CBA">
              <w:rPr>
                <w:sz w:val="16"/>
                <w:szCs w:val="16"/>
                <w:highlight w:val="yellow"/>
              </w:rPr>
              <w:t>was intended for (was intention of)</w:t>
            </w:r>
          </w:p>
        </w:tc>
        <w:tc>
          <w:tcPr>
            <w:tcW w:w="2552" w:type="dxa"/>
            <w:tcBorders>
              <w:top w:val="nil"/>
              <w:left w:val="nil"/>
              <w:bottom w:val="nil"/>
              <w:right w:val="nil"/>
            </w:tcBorders>
          </w:tcPr>
          <w:p w14:paraId="18C6DC5B" w14:textId="77777777" w:rsidR="008019E6" w:rsidRPr="007E2CBA" w:rsidRDefault="004E685C">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200058B7"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F14057F" w14:textId="77777777" w:rsidTr="003122A6">
        <w:tc>
          <w:tcPr>
            <w:tcW w:w="708" w:type="dxa"/>
            <w:tcBorders>
              <w:top w:val="nil"/>
              <w:left w:val="nil"/>
              <w:bottom w:val="nil"/>
              <w:right w:val="nil"/>
            </w:tcBorders>
          </w:tcPr>
          <w:p w14:paraId="79C95F13" w14:textId="77777777" w:rsidR="008019E6" w:rsidRPr="007E2CBA" w:rsidRDefault="004E685C">
            <w:pPr>
              <w:rPr>
                <w:sz w:val="16"/>
                <w:szCs w:val="16"/>
                <w:highlight w:val="yellow"/>
              </w:rPr>
            </w:pPr>
            <w:hyperlink w:anchor="_P104_is_subject_to (applies to)" w:history="1">
              <w:r w:rsidR="008019E6" w:rsidRPr="007E2CBA">
                <w:rPr>
                  <w:rStyle w:val="Hyperlink"/>
                  <w:sz w:val="16"/>
                  <w:szCs w:val="16"/>
                  <w:highlight w:val="yellow"/>
                </w:rPr>
                <w:t>P104</w:t>
              </w:r>
            </w:hyperlink>
          </w:p>
        </w:tc>
        <w:tc>
          <w:tcPr>
            <w:tcW w:w="4503" w:type="dxa"/>
            <w:tcBorders>
              <w:top w:val="nil"/>
              <w:left w:val="nil"/>
              <w:bottom w:val="nil"/>
              <w:right w:val="nil"/>
            </w:tcBorders>
          </w:tcPr>
          <w:p w14:paraId="3D514C4C" w14:textId="77777777" w:rsidR="008019E6" w:rsidRPr="007E2CBA" w:rsidRDefault="008019E6">
            <w:pPr>
              <w:rPr>
                <w:sz w:val="16"/>
                <w:szCs w:val="16"/>
                <w:highlight w:val="yellow"/>
              </w:rPr>
            </w:pPr>
            <w:r w:rsidRPr="007E2CBA">
              <w:rPr>
                <w:sz w:val="16"/>
                <w:szCs w:val="16"/>
                <w:highlight w:val="yellow"/>
              </w:rPr>
              <w:t>is subject to (applies to)</w:t>
            </w:r>
          </w:p>
        </w:tc>
        <w:tc>
          <w:tcPr>
            <w:tcW w:w="2552" w:type="dxa"/>
            <w:tcBorders>
              <w:top w:val="nil"/>
              <w:left w:val="nil"/>
              <w:bottom w:val="nil"/>
              <w:right w:val="nil"/>
            </w:tcBorders>
          </w:tcPr>
          <w:p w14:paraId="72E8C4C4" w14:textId="77777777" w:rsidR="008019E6" w:rsidRPr="007E2CBA" w:rsidRDefault="004E685C">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66D18624" w14:textId="77777777" w:rsidR="008019E6" w:rsidRPr="007E2CBA" w:rsidRDefault="004E685C">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6A8A97E0" w14:textId="77777777" w:rsidTr="003122A6">
        <w:tc>
          <w:tcPr>
            <w:tcW w:w="708" w:type="dxa"/>
            <w:tcBorders>
              <w:top w:val="nil"/>
              <w:left w:val="nil"/>
              <w:bottom w:val="nil"/>
              <w:right w:val="nil"/>
            </w:tcBorders>
          </w:tcPr>
          <w:p w14:paraId="0E239AA1" w14:textId="77777777" w:rsidR="008019E6" w:rsidRPr="007E2CBA" w:rsidRDefault="004E685C">
            <w:pPr>
              <w:rPr>
                <w:sz w:val="16"/>
                <w:szCs w:val="16"/>
                <w:highlight w:val="yellow"/>
              </w:rPr>
            </w:pPr>
            <w:hyperlink w:anchor="_P105_right_held_by (has right on)" w:history="1">
              <w:r w:rsidR="008019E6" w:rsidRPr="007E2CBA">
                <w:rPr>
                  <w:rStyle w:val="Hyperlink"/>
                  <w:sz w:val="16"/>
                  <w:szCs w:val="16"/>
                  <w:highlight w:val="yellow"/>
                </w:rPr>
                <w:t>P105</w:t>
              </w:r>
            </w:hyperlink>
          </w:p>
        </w:tc>
        <w:tc>
          <w:tcPr>
            <w:tcW w:w="4503" w:type="dxa"/>
            <w:tcBorders>
              <w:top w:val="nil"/>
              <w:left w:val="nil"/>
              <w:bottom w:val="nil"/>
              <w:right w:val="nil"/>
            </w:tcBorders>
          </w:tcPr>
          <w:p w14:paraId="06EFBC87" w14:textId="77777777" w:rsidR="008019E6" w:rsidRPr="007E2CBA" w:rsidRDefault="008019E6">
            <w:pPr>
              <w:pStyle w:val="FootnoteText"/>
              <w:rPr>
                <w:sz w:val="16"/>
                <w:szCs w:val="16"/>
                <w:highlight w:val="yellow"/>
                <w:lang w:val="en-GB"/>
              </w:rPr>
            </w:pPr>
            <w:r w:rsidRPr="007E2CBA">
              <w:rPr>
                <w:sz w:val="16"/>
                <w:szCs w:val="16"/>
                <w:highlight w:val="yellow"/>
                <w:lang w:val="en-GB"/>
              </w:rPr>
              <w:t>right held by (has right on)</w:t>
            </w:r>
          </w:p>
        </w:tc>
        <w:tc>
          <w:tcPr>
            <w:tcW w:w="2552" w:type="dxa"/>
            <w:tcBorders>
              <w:top w:val="nil"/>
              <w:left w:val="nil"/>
              <w:bottom w:val="nil"/>
              <w:right w:val="nil"/>
            </w:tcBorders>
          </w:tcPr>
          <w:p w14:paraId="362036B3" w14:textId="77777777" w:rsidR="008019E6" w:rsidRPr="007E2CBA" w:rsidRDefault="004E685C">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0CDF3896"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8049DB3" w14:textId="77777777" w:rsidTr="003122A6">
        <w:tc>
          <w:tcPr>
            <w:tcW w:w="708" w:type="dxa"/>
            <w:tcBorders>
              <w:top w:val="nil"/>
              <w:left w:val="nil"/>
              <w:bottom w:val="nil"/>
              <w:right w:val="nil"/>
            </w:tcBorders>
          </w:tcPr>
          <w:p w14:paraId="61F14DDB" w14:textId="77777777" w:rsidR="008019E6" w:rsidRPr="007E2CBA" w:rsidRDefault="004E685C">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0144B07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has current owner (is current owner of)</w:t>
            </w:r>
          </w:p>
        </w:tc>
        <w:tc>
          <w:tcPr>
            <w:tcW w:w="2552" w:type="dxa"/>
            <w:tcBorders>
              <w:top w:val="nil"/>
              <w:left w:val="nil"/>
              <w:bottom w:val="nil"/>
              <w:right w:val="nil"/>
            </w:tcBorders>
          </w:tcPr>
          <w:p w14:paraId="433279E8"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27B875D"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270E8F6" w14:textId="77777777" w:rsidTr="003122A6">
        <w:tc>
          <w:tcPr>
            <w:tcW w:w="708" w:type="dxa"/>
            <w:tcBorders>
              <w:top w:val="nil"/>
              <w:left w:val="nil"/>
              <w:bottom w:val="nil"/>
              <w:right w:val="nil"/>
            </w:tcBorders>
          </w:tcPr>
          <w:p w14:paraId="4422CE98" w14:textId="77777777" w:rsidR="008019E6" w:rsidRPr="007E2CBA" w:rsidRDefault="004E685C">
            <w:pPr>
              <w:rPr>
                <w:sz w:val="16"/>
                <w:szCs w:val="16"/>
                <w:highlight w:val="yellow"/>
              </w:rPr>
            </w:pPr>
            <w:hyperlink w:anchor="_P106_is_composed_of (forms part of)" w:history="1">
              <w:r w:rsidR="008019E6" w:rsidRPr="007E2CBA">
                <w:rPr>
                  <w:rStyle w:val="Hyperlink"/>
                  <w:sz w:val="16"/>
                  <w:szCs w:val="16"/>
                  <w:highlight w:val="yellow"/>
                </w:rPr>
                <w:t>P106</w:t>
              </w:r>
            </w:hyperlink>
          </w:p>
        </w:tc>
        <w:tc>
          <w:tcPr>
            <w:tcW w:w="4503" w:type="dxa"/>
            <w:tcBorders>
              <w:top w:val="nil"/>
              <w:left w:val="nil"/>
              <w:bottom w:val="nil"/>
              <w:right w:val="nil"/>
            </w:tcBorders>
          </w:tcPr>
          <w:p w14:paraId="065C83A6" w14:textId="77777777" w:rsidR="008019E6" w:rsidRPr="007E2CBA" w:rsidRDefault="008019E6">
            <w:pPr>
              <w:pStyle w:val="FootnoteText"/>
              <w:rPr>
                <w:sz w:val="16"/>
                <w:szCs w:val="16"/>
                <w:highlight w:val="yellow"/>
                <w:lang w:val="en-GB"/>
              </w:rPr>
            </w:pPr>
            <w:r w:rsidRPr="007E2CBA">
              <w:rPr>
                <w:sz w:val="16"/>
                <w:szCs w:val="16"/>
                <w:highlight w:val="yellow"/>
                <w:lang w:val="en-GB"/>
              </w:rPr>
              <w:t>is composed of (forms part of)</w:t>
            </w:r>
          </w:p>
        </w:tc>
        <w:tc>
          <w:tcPr>
            <w:tcW w:w="2552" w:type="dxa"/>
            <w:tcBorders>
              <w:top w:val="nil"/>
              <w:left w:val="nil"/>
              <w:bottom w:val="nil"/>
              <w:right w:val="nil"/>
            </w:tcBorders>
          </w:tcPr>
          <w:p w14:paraId="26333665" w14:textId="77777777" w:rsidR="008019E6" w:rsidRPr="007E2CBA" w:rsidRDefault="004E685C">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c>
          <w:tcPr>
            <w:tcW w:w="2552" w:type="dxa"/>
            <w:tcBorders>
              <w:top w:val="nil"/>
              <w:left w:val="nil"/>
              <w:bottom w:val="nil"/>
              <w:right w:val="nil"/>
            </w:tcBorders>
          </w:tcPr>
          <w:p w14:paraId="15BA9849" w14:textId="77777777" w:rsidR="008019E6" w:rsidRPr="007E2CBA" w:rsidRDefault="004E685C">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4D41AE5" w14:textId="77777777" w:rsidTr="003122A6">
        <w:tc>
          <w:tcPr>
            <w:tcW w:w="708" w:type="dxa"/>
            <w:tcBorders>
              <w:top w:val="nil"/>
              <w:left w:val="nil"/>
              <w:bottom w:val="nil"/>
              <w:right w:val="nil"/>
            </w:tcBorders>
          </w:tcPr>
          <w:p w14:paraId="30A5E0F0" w14:textId="77777777" w:rsidR="008019E6" w:rsidRPr="007E2CBA" w:rsidRDefault="004E685C">
            <w:pPr>
              <w:rPr>
                <w:sz w:val="16"/>
                <w:szCs w:val="16"/>
                <w:highlight w:val="yellow"/>
              </w:rPr>
            </w:pPr>
            <w:hyperlink w:anchor="_P165_incorporates_(is" w:history="1">
              <w:r w:rsidR="008019E6" w:rsidRPr="007E2CBA">
                <w:rPr>
                  <w:rStyle w:val="Hyperlink"/>
                  <w:rFonts w:ascii="Calibri" w:hAnsi="Calibri"/>
                  <w:sz w:val="16"/>
                  <w:szCs w:val="16"/>
                  <w:highlight w:val="yellow"/>
                </w:rPr>
                <w:t>P165</w:t>
              </w:r>
            </w:hyperlink>
          </w:p>
        </w:tc>
        <w:tc>
          <w:tcPr>
            <w:tcW w:w="4503" w:type="dxa"/>
            <w:tcBorders>
              <w:top w:val="nil"/>
              <w:left w:val="nil"/>
              <w:bottom w:val="nil"/>
              <w:right w:val="nil"/>
            </w:tcBorders>
          </w:tcPr>
          <w:p w14:paraId="66B31A2C" w14:textId="77777777" w:rsidR="008019E6" w:rsidRPr="007E2CBA" w:rsidRDefault="008019E6" w:rsidP="00E170CD">
            <w:pPr>
              <w:pStyle w:val="FootnoteText"/>
              <w:rPr>
                <w:sz w:val="16"/>
                <w:szCs w:val="16"/>
                <w:highlight w:val="yellow"/>
                <w:lang w:val="en-GB"/>
              </w:rPr>
            </w:pPr>
            <w:r w:rsidRPr="007E2CBA">
              <w:rPr>
                <w:sz w:val="16"/>
                <w:szCs w:val="16"/>
                <w:highlight w:val="yellow"/>
                <w:lang w:val="en-GB"/>
              </w:rPr>
              <w:t xml:space="preserve">   -   </w:t>
            </w:r>
            <w:r w:rsidRPr="007E2CBA">
              <w:rPr>
                <w:rFonts w:ascii="Calibri" w:hAnsi="Calibri"/>
                <w:sz w:val="16"/>
                <w:szCs w:val="16"/>
                <w:highlight w:val="yellow"/>
                <w:lang w:val="en-GB"/>
              </w:rPr>
              <w:t>incorporates (is incorporated in)</w:t>
            </w:r>
          </w:p>
        </w:tc>
        <w:tc>
          <w:tcPr>
            <w:tcW w:w="2552" w:type="dxa"/>
            <w:tcBorders>
              <w:top w:val="nil"/>
              <w:left w:val="nil"/>
              <w:bottom w:val="nil"/>
              <w:right w:val="nil"/>
            </w:tcBorders>
          </w:tcPr>
          <w:p w14:paraId="7FFFF2A8" w14:textId="77777777" w:rsidR="008019E6" w:rsidRPr="007E2CBA" w:rsidRDefault="004E685C">
            <w:pPr>
              <w:rPr>
                <w:sz w:val="16"/>
                <w:szCs w:val="16"/>
                <w:highlight w:val="yellow"/>
              </w:rPr>
            </w:pPr>
            <w:hyperlink w:anchor="_E73_Information_Object" w:history="1">
              <w:r w:rsidR="008019E6" w:rsidRPr="007E2CBA">
                <w:rPr>
                  <w:rStyle w:val="Hyperlink"/>
                  <w:rFonts w:ascii="Calibri" w:hAnsi="Calibri"/>
                  <w:sz w:val="16"/>
                  <w:szCs w:val="16"/>
                  <w:highlight w:val="yellow"/>
                </w:rPr>
                <w:t>E73</w:t>
              </w:r>
            </w:hyperlink>
            <w:r w:rsidR="008019E6" w:rsidRPr="007E2CBA">
              <w:rPr>
                <w:rFonts w:ascii="Calibri" w:hAnsi="Calibri"/>
                <w:sz w:val="16"/>
                <w:szCs w:val="16"/>
                <w:highlight w:val="yellow"/>
              </w:rPr>
              <w:t xml:space="preserve"> Information Object</w:t>
            </w:r>
          </w:p>
        </w:tc>
        <w:tc>
          <w:tcPr>
            <w:tcW w:w="2552" w:type="dxa"/>
            <w:tcBorders>
              <w:top w:val="nil"/>
              <w:left w:val="nil"/>
              <w:bottom w:val="nil"/>
              <w:right w:val="nil"/>
            </w:tcBorders>
          </w:tcPr>
          <w:p w14:paraId="190D0DB8" w14:textId="77777777" w:rsidR="008019E6" w:rsidRPr="007E2CBA" w:rsidRDefault="004E685C">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rFonts w:ascii="Calibri" w:hAnsi="Calibri"/>
                <w:bCs/>
                <w:sz w:val="16"/>
                <w:szCs w:val="16"/>
                <w:highlight w:val="yellow"/>
              </w:rPr>
              <w:t xml:space="preserve"> Symbolic Object</w:t>
            </w:r>
          </w:p>
        </w:tc>
      </w:tr>
      <w:tr w:rsidR="008019E6" w:rsidRPr="007E2CBA" w14:paraId="02222362" w14:textId="77777777" w:rsidTr="003122A6">
        <w:tc>
          <w:tcPr>
            <w:tcW w:w="708" w:type="dxa"/>
            <w:tcBorders>
              <w:top w:val="nil"/>
              <w:left w:val="nil"/>
              <w:bottom w:val="nil"/>
              <w:right w:val="nil"/>
            </w:tcBorders>
          </w:tcPr>
          <w:p w14:paraId="78188EDE" w14:textId="77777777" w:rsidR="008019E6" w:rsidRPr="007E2CBA" w:rsidRDefault="004E685C">
            <w:pPr>
              <w:rPr>
                <w:sz w:val="16"/>
                <w:szCs w:val="16"/>
                <w:highlight w:val="yellow"/>
              </w:rPr>
            </w:pPr>
            <w:hyperlink w:anchor="_P107_has_current_or former member (" w:history="1">
              <w:r w:rsidR="008019E6" w:rsidRPr="007E2CBA">
                <w:rPr>
                  <w:rStyle w:val="Hyperlink"/>
                  <w:sz w:val="16"/>
                  <w:szCs w:val="16"/>
                  <w:highlight w:val="yellow"/>
                </w:rPr>
                <w:t>P107</w:t>
              </w:r>
            </w:hyperlink>
          </w:p>
        </w:tc>
        <w:tc>
          <w:tcPr>
            <w:tcW w:w="4503" w:type="dxa"/>
            <w:tcBorders>
              <w:top w:val="nil"/>
              <w:left w:val="nil"/>
              <w:bottom w:val="nil"/>
              <w:right w:val="nil"/>
            </w:tcBorders>
          </w:tcPr>
          <w:p w14:paraId="612DC605" w14:textId="77777777" w:rsidR="008019E6" w:rsidRPr="007E2CBA" w:rsidRDefault="008019E6">
            <w:pPr>
              <w:pStyle w:val="FootnoteText"/>
              <w:rPr>
                <w:sz w:val="16"/>
                <w:szCs w:val="16"/>
                <w:highlight w:val="yellow"/>
                <w:lang w:val="en-GB"/>
              </w:rPr>
            </w:pPr>
            <w:r w:rsidRPr="007E2CBA">
              <w:rPr>
                <w:sz w:val="16"/>
                <w:szCs w:val="16"/>
                <w:highlight w:val="yellow"/>
                <w:lang w:val="en-GB"/>
              </w:rPr>
              <w:t>has current or former member (is current or former member of)</w:t>
            </w:r>
          </w:p>
        </w:tc>
        <w:tc>
          <w:tcPr>
            <w:tcW w:w="2552" w:type="dxa"/>
            <w:tcBorders>
              <w:top w:val="nil"/>
              <w:left w:val="nil"/>
              <w:bottom w:val="nil"/>
              <w:right w:val="nil"/>
            </w:tcBorders>
          </w:tcPr>
          <w:p w14:paraId="341292E5" w14:textId="77777777" w:rsidR="008019E6" w:rsidRPr="007E2CBA" w:rsidRDefault="004E685C">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c>
          <w:tcPr>
            <w:tcW w:w="2552" w:type="dxa"/>
            <w:tcBorders>
              <w:top w:val="nil"/>
              <w:left w:val="nil"/>
              <w:bottom w:val="nil"/>
              <w:right w:val="nil"/>
            </w:tcBorders>
          </w:tcPr>
          <w:p w14:paraId="479A364E" w14:textId="77777777" w:rsidR="008019E6" w:rsidRPr="007E2CBA" w:rsidRDefault="004E685C">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CF28C2A" w14:textId="77777777" w:rsidTr="003122A6">
        <w:tc>
          <w:tcPr>
            <w:tcW w:w="708" w:type="dxa"/>
            <w:tcBorders>
              <w:top w:val="nil"/>
              <w:left w:val="nil"/>
              <w:bottom w:val="nil"/>
              <w:right w:val="nil"/>
            </w:tcBorders>
          </w:tcPr>
          <w:p w14:paraId="72B4204B" w14:textId="77777777" w:rsidR="008019E6" w:rsidRPr="007E2CBA" w:rsidRDefault="004E685C">
            <w:pPr>
              <w:rPr>
                <w:sz w:val="16"/>
                <w:szCs w:val="16"/>
                <w:highlight w:val="yellow"/>
              </w:rPr>
            </w:pPr>
            <w:hyperlink w:anchor="_P114_is_equal_in time to" w:history="1">
              <w:r w:rsidR="008019E6" w:rsidRPr="007E2CBA">
                <w:rPr>
                  <w:rStyle w:val="Hyperlink"/>
                  <w:sz w:val="16"/>
                  <w:szCs w:val="16"/>
                  <w:highlight w:val="yellow"/>
                </w:rPr>
                <w:t>P114</w:t>
              </w:r>
            </w:hyperlink>
          </w:p>
        </w:tc>
        <w:tc>
          <w:tcPr>
            <w:tcW w:w="4503" w:type="dxa"/>
            <w:tcBorders>
              <w:top w:val="nil"/>
              <w:left w:val="nil"/>
              <w:bottom w:val="nil"/>
              <w:right w:val="nil"/>
            </w:tcBorders>
          </w:tcPr>
          <w:p w14:paraId="0347D836"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is equal in time to </w:t>
            </w:r>
          </w:p>
        </w:tc>
        <w:tc>
          <w:tcPr>
            <w:tcW w:w="2552" w:type="dxa"/>
            <w:tcBorders>
              <w:top w:val="nil"/>
              <w:left w:val="nil"/>
              <w:bottom w:val="nil"/>
              <w:right w:val="nil"/>
            </w:tcBorders>
          </w:tcPr>
          <w:p w14:paraId="763E3681"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BBDD71F"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007F1A7B" w14:textId="77777777" w:rsidTr="003122A6">
        <w:tc>
          <w:tcPr>
            <w:tcW w:w="708" w:type="dxa"/>
            <w:tcBorders>
              <w:top w:val="nil"/>
              <w:left w:val="nil"/>
              <w:bottom w:val="nil"/>
              <w:right w:val="nil"/>
            </w:tcBorders>
          </w:tcPr>
          <w:p w14:paraId="0FF8012D" w14:textId="77777777" w:rsidR="008019E6" w:rsidRPr="007E2CBA" w:rsidRDefault="004E685C">
            <w:pPr>
              <w:rPr>
                <w:sz w:val="16"/>
                <w:szCs w:val="16"/>
                <w:highlight w:val="yellow"/>
              </w:rPr>
            </w:pPr>
            <w:hyperlink w:anchor="_P115_finishes_(is_finished by)" w:history="1">
              <w:r w:rsidR="008019E6" w:rsidRPr="007E2CBA">
                <w:rPr>
                  <w:rStyle w:val="Hyperlink"/>
                  <w:sz w:val="16"/>
                  <w:szCs w:val="16"/>
                  <w:highlight w:val="yellow"/>
                </w:rPr>
                <w:t>P115</w:t>
              </w:r>
            </w:hyperlink>
          </w:p>
        </w:tc>
        <w:tc>
          <w:tcPr>
            <w:tcW w:w="4503" w:type="dxa"/>
            <w:tcBorders>
              <w:top w:val="nil"/>
              <w:left w:val="nil"/>
              <w:bottom w:val="nil"/>
              <w:right w:val="nil"/>
            </w:tcBorders>
          </w:tcPr>
          <w:p w14:paraId="3851CDA0" w14:textId="77777777" w:rsidR="008019E6" w:rsidRPr="007E2CBA" w:rsidRDefault="008019E6">
            <w:pPr>
              <w:pStyle w:val="FootnoteText"/>
              <w:rPr>
                <w:sz w:val="16"/>
                <w:szCs w:val="16"/>
                <w:highlight w:val="yellow"/>
                <w:lang w:val="en-GB"/>
              </w:rPr>
            </w:pPr>
            <w:r w:rsidRPr="007E2CBA">
              <w:rPr>
                <w:sz w:val="16"/>
                <w:szCs w:val="16"/>
                <w:highlight w:val="yellow"/>
                <w:lang w:val="en-GB"/>
              </w:rPr>
              <w:t>finishes (is finished by)</w:t>
            </w:r>
          </w:p>
        </w:tc>
        <w:tc>
          <w:tcPr>
            <w:tcW w:w="2552" w:type="dxa"/>
            <w:tcBorders>
              <w:top w:val="nil"/>
              <w:left w:val="nil"/>
              <w:bottom w:val="nil"/>
              <w:right w:val="nil"/>
            </w:tcBorders>
          </w:tcPr>
          <w:p w14:paraId="354A4865"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DC8194A"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6DC50093" w14:textId="77777777" w:rsidTr="003122A6">
        <w:tc>
          <w:tcPr>
            <w:tcW w:w="708" w:type="dxa"/>
            <w:tcBorders>
              <w:top w:val="nil"/>
              <w:left w:val="nil"/>
              <w:bottom w:val="nil"/>
              <w:right w:val="nil"/>
            </w:tcBorders>
          </w:tcPr>
          <w:p w14:paraId="2727980F" w14:textId="77777777" w:rsidR="008019E6" w:rsidRPr="007E2CBA" w:rsidRDefault="004E685C">
            <w:pPr>
              <w:rPr>
                <w:sz w:val="16"/>
                <w:szCs w:val="16"/>
                <w:highlight w:val="yellow"/>
              </w:rPr>
            </w:pPr>
            <w:hyperlink w:anchor="_P116_starts_(is_started by)" w:history="1">
              <w:r w:rsidR="008019E6" w:rsidRPr="007E2CBA">
                <w:rPr>
                  <w:rStyle w:val="Hyperlink"/>
                  <w:sz w:val="16"/>
                  <w:szCs w:val="16"/>
                  <w:highlight w:val="yellow"/>
                </w:rPr>
                <w:t>P116</w:t>
              </w:r>
            </w:hyperlink>
          </w:p>
        </w:tc>
        <w:tc>
          <w:tcPr>
            <w:tcW w:w="4503" w:type="dxa"/>
            <w:tcBorders>
              <w:top w:val="nil"/>
              <w:left w:val="nil"/>
              <w:bottom w:val="nil"/>
              <w:right w:val="nil"/>
            </w:tcBorders>
          </w:tcPr>
          <w:p w14:paraId="350133D8" w14:textId="77777777" w:rsidR="008019E6" w:rsidRPr="007E2CBA" w:rsidRDefault="008019E6">
            <w:pPr>
              <w:pStyle w:val="FootnoteText"/>
              <w:rPr>
                <w:sz w:val="16"/>
                <w:szCs w:val="16"/>
                <w:highlight w:val="yellow"/>
                <w:lang w:val="en-GB"/>
              </w:rPr>
            </w:pPr>
            <w:r w:rsidRPr="007E2CBA">
              <w:rPr>
                <w:sz w:val="16"/>
                <w:szCs w:val="16"/>
                <w:highlight w:val="yellow"/>
                <w:lang w:val="en-GB"/>
              </w:rPr>
              <w:t>starts (is started by)</w:t>
            </w:r>
          </w:p>
        </w:tc>
        <w:tc>
          <w:tcPr>
            <w:tcW w:w="2552" w:type="dxa"/>
            <w:tcBorders>
              <w:top w:val="nil"/>
              <w:left w:val="nil"/>
              <w:bottom w:val="nil"/>
              <w:right w:val="nil"/>
            </w:tcBorders>
          </w:tcPr>
          <w:p w14:paraId="0A2EB3E3"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CB7AF18"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7E61C933" w14:textId="77777777" w:rsidTr="003122A6">
        <w:tc>
          <w:tcPr>
            <w:tcW w:w="708" w:type="dxa"/>
            <w:tcBorders>
              <w:top w:val="nil"/>
              <w:left w:val="nil"/>
              <w:bottom w:val="nil"/>
              <w:right w:val="nil"/>
            </w:tcBorders>
          </w:tcPr>
          <w:p w14:paraId="39B3E942" w14:textId="77777777" w:rsidR="008019E6" w:rsidRPr="007E2CBA" w:rsidRDefault="004E685C">
            <w:pPr>
              <w:rPr>
                <w:sz w:val="16"/>
                <w:szCs w:val="16"/>
                <w:highlight w:val="yellow"/>
              </w:rPr>
            </w:pPr>
            <w:hyperlink w:anchor="_P117_occurs_during_(includes)" w:history="1">
              <w:r w:rsidR="008019E6" w:rsidRPr="007E2CBA">
                <w:rPr>
                  <w:rStyle w:val="Hyperlink"/>
                  <w:sz w:val="16"/>
                  <w:szCs w:val="16"/>
                  <w:highlight w:val="yellow"/>
                </w:rPr>
                <w:t>P117</w:t>
              </w:r>
            </w:hyperlink>
          </w:p>
        </w:tc>
        <w:tc>
          <w:tcPr>
            <w:tcW w:w="4503" w:type="dxa"/>
            <w:tcBorders>
              <w:top w:val="nil"/>
              <w:left w:val="nil"/>
              <w:bottom w:val="nil"/>
              <w:right w:val="nil"/>
            </w:tcBorders>
          </w:tcPr>
          <w:p w14:paraId="46086B82" w14:textId="77777777" w:rsidR="008019E6" w:rsidRPr="007E2CBA" w:rsidRDefault="008019E6">
            <w:pPr>
              <w:pStyle w:val="FootnoteText"/>
              <w:rPr>
                <w:sz w:val="16"/>
                <w:szCs w:val="16"/>
                <w:highlight w:val="yellow"/>
                <w:lang w:val="en-GB"/>
              </w:rPr>
            </w:pPr>
            <w:r w:rsidRPr="007E2CBA">
              <w:rPr>
                <w:sz w:val="16"/>
                <w:szCs w:val="16"/>
                <w:highlight w:val="yellow"/>
                <w:lang w:val="en-GB"/>
              </w:rPr>
              <w:t>occurs during (includes)</w:t>
            </w:r>
          </w:p>
        </w:tc>
        <w:tc>
          <w:tcPr>
            <w:tcW w:w="2552" w:type="dxa"/>
            <w:tcBorders>
              <w:top w:val="nil"/>
              <w:left w:val="nil"/>
              <w:bottom w:val="nil"/>
              <w:right w:val="nil"/>
            </w:tcBorders>
          </w:tcPr>
          <w:p w14:paraId="4C112E98"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A356B4A"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43BEB2B1" w14:textId="77777777" w:rsidTr="003122A6">
        <w:tc>
          <w:tcPr>
            <w:tcW w:w="708" w:type="dxa"/>
            <w:tcBorders>
              <w:top w:val="nil"/>
              <w:left w:val="nil"/>
              <w:bottom w:val="nil"/>
              <w:right w:val="nil"/>
            </w:tcBorders>
          </w:tcPr>
          <w:p w14:paraId="0870A922" w14:textId="77777777" w:rsidR="008019E6" w:rsidRPr="007E2CBA" w:rsidRDefault="004E685C">
            <w:pPr>
              <w:rPr>
                <w:sz w:val="16"/>
                <w:szCs w:val="16"/>
                <w:highlight w:val="yellow"/>
              </w:rPr>
            </w:pPr>
            <w:hyperlink w:anchor="_P118_overlaps_in_time with (is over" w:history="1">
              <w:r w:rsidR="008019E6" w:rsidRPr="007E2CBA">
                <w:rPr>
                  <w:rStyle w:val="Hyperlink"/>
                  <w:sz w:val="16"/>
                  <w:szCs w:val="16"/>
                  <w:highlight w:val="yellow"/>
                </w:rPr>
                <w:t>P118</w:t>
              </w:r>
            </w:hyperlink>
          </w:p>
        </w:tc>
        <w:tc>
          <w:tcPr>
            <w:tcW w:w="4503" w:type="dxa"/>
            <w:tcBorders>
              <w:top w:val="nil"/>
              <w:left w:val="nil"/>
              <w:bottom w:val="nil"/>
              <w:right w:val="nil"/>
            </w:tcBorders>
          </w:tcPr>
          <w:p w14:paraId="65153DB7"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in time with (is overlapped in time by)</w:t>
            </w:r>
          </w:p>
        </w:tc>
        <w:tc>
          <w:tcPr>
            <w:tcW w:w="2552" w:type="dxa"/>
            <w:tcBorders>
              <w:top w:val="nil"/>
              <w:left w:val="nil"/>
              <w:bottom w:val="nil"/>
              <w:right w:val="nil"/>
            </w:tcBorders>
          </w:tcPr>
          <w:p w14:paraId="7AED7071"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01FF8C86"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229A3023" w14:textId="77777777" w:rsidTr="003122A6">
        <w:tc>
          <w:tcPr>
            <w:tcW w:w="708" w:type="dxa"/>
            <w:tcBorders>
              <w:top w:val="nil"/>
              <w:left w:val="nil"/>
              <w:bottom w:val="nil"/>
              <w:right w:val="nil"/>
            </w:tcBorders>
          </w:tcPr>
          <w:p w14:paraId="05DA0B1F" w14:textId="77777777" w:rsidR="008019E6" w:rsidRPr="007E2CBA" w:rsidRDefault="004E685C">
            <w:pPr>
              <w:rPr>
                <w:sz w:val="16"/>
                <w:szCs w:val="16"/>
                <w:highlight w:val="yellow"/>
              </w:rPr>
            </w:pPr>
            <w:hyperlink w:anchor="_P119_meets_in_time with (is met in " w:history="1">
              <w:r w:rsidR="008019E6" w:rsidRPr="007E2CBA">
                <w:rPr>
                  <w:rStyle w:val="Hyperlink"/>
                  <w:sz w:val="16"/>
                  <w:szCs w:val="16"/>
                  <w:highlight w:val="yellow"/>
                </w:rPr>
                <w:t>P119</w:t>
              </w:r>
            </w:hyperlink>
          </w:p>
        </w:tc>
        <w:tc>
          <w:tcPr>
            <w:tcW w:w="4503" w:type="dxa"/>
            <w:tcBorders>
              <w:top w:val="nil"/>
              <w:left w:val="nil"/>
              <w:bottom w:val="nil"/>
              <w:right w:val="nil"/>
            </w:tcBorders>
          </w:tcPr>
          <w:p w14:paraId="18E94E13" w14:textId="77777777" w:rsidR="008019E6" w:rsidRPr="007E2CBA" w:rsidRDefault="008019E6">
            <w:pPr>
              <w:pStyle w:val="FootnoteText"/>
              <w:rPr>
                <w:sz w:val="16"/>
                <w:szCs w:val="16"/>
                <w:highlight w:val="yellow"/>
                <w:lang w:val="en-GB"/>
              </w:rPr>
            </w:pPr>
            <w:r w:rsidRPr="007E2CBA">
              <w:rPr>
                <w:sz w:val="16"/>
                <w:szCs w:val="16"/>
                <w:highlight w:val="yellow"/>
                <w:lang w:val="en-GB"/>
              </w:rPr>
              <w:t>meets in time with (is met in time by)</w:t>
            </w:r>
          </w:p>
        </w:tc>
        <w:tc>
          <w:tcPr>
            <w:tcW w:w="2552" w:type="dxa"/>
            <w:tcBorders>
              <w:top w:val="nil"/>
              <w:left w:val="nil"/>
              <w:bottom w:val="nil"/>
              <w:right w:val="nil"/>
            </w:tcBorders>
          </w:tcPr>
          <w:p w14:paraId="4964F004"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0589D60"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7B79E5F" w14:textId="77777777" w:rsidTr="003122A6">
        <w:tc>
          <w:tcPr>
            <w:tcW w:w="708" w:type="dxa"/>
            <w:tcBorders>
              <w:top w:val="nil"/>
              <w:left w:val="nil"/>
              <w:bottom w:val="nil"/>
              <w:right w:val="nil"/>
            </w:tcBorders>
          </w:tcPr>
          <w:p w14:paraId="10357467" w14:textId="77777777" w:rsidR="008019E6" w:rsidRPr="007E2CBA" w:rsidRDefault="004E685C">
            <w:pPr>
              <w:rPr>
                <w:sz w:val="16"/>
                <w:szCs w:val="16"/>
                <w:highlight w:val="yellow"/>
              </w:rPr>
            </w:pPr>
            <w:hyperlink w:anchor="_P120_occurs_before_(occurs after)" w:history="1">
              <w:r w:rsidR="008019E6" w:rsidRPr="007E2CBA">
                <w:rPr>
                  <w:rStyle w:val="Hyperlink"/>
                  <w:sz w:val="16"/>
                  <w:szCs w:val="16"/>
                  <w:highlight w:val="yellow"/>
                </w:rPr>
                <w:t>P120</w:t>
              </w:r>
            </w:hyperlink>
          </w:p>
        </w:tc>
        <w:tc>
          <w:tcPr>
            <w:tcW w:w="4503" w:type="dxa"/>
            <w:tcBorders>
              <w:top w:val="nil"/>
              <w:left w:val="nil"/>
              <w:bottom w:val="nil"/>
              <w:right w:val="nil"/>
            </w:tcBorders>
          </w:tcPr>
          <w:p w14:paraId="6DBF440B" w14:textId="77777777" w:rsidR="008019E6" w:rsidRPr="007E2CBA" w:rsidRDefault="008019E6">
            <w:pPr>
              <w:pStyle w:val="FootnoteText"/>
              <w:rPr>
                <w:sz w:val="16"/>
                <w:szCs w:val="16"/>
                <w:highlight w:val="yellow"/>
                <w:lang w:val="en-GB"/>
              </w:rPr>
            </w:pPr>
            <w:r w:rsidRPr="007E2CBA">
              <w:rPr>
                <w:sz w:val="16"/>
                <w:szCs w:val="16"/>
                <w:highlight w:val="yellow"/>
                <w:lang w:val="en-GB"/>
              </w:rPr>
              <w:t>occurs  before (occurs  after)</w:t>
            </w:r>
          </w:p>
        </w:tc>
        <w:tc>
          <w:tcPr>
            <w:tcW w:w="2552" w:type="dxa"/>
            <w:tcBorders>
              <w:top w:val="nil"/>
              <w:left w:val="nil"/>
              <w:bottom w:val="nil"/>
              <w:right w:val="nil"/>
            </w:tcBorders>
          </w:tcPr>
          <w:p w14:paraId="5DA255C7"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7C18FD5" w14:textId="77777777" w:rsidR="008019E6" w:rsidRPr="007E2CBA" w:rsidRDefault="004E685C">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9FA7621" w14:textId="77777777" w:rsidTr="003122A6">
        <w:tc>
          <w:tcPr>
            <w:tcW w:w="708" w:type="dxa"/>
            <w:tcBorders>
              <w:top w:val="nil"/>
              <w:left w:val="nil"/>
              <w:bottom w:val="nil"/>
              <w:right w:val="nil"/>
            </w:tcBorders>
          </w:tcPr>
          <w:p w14:paraId="7A435AA1" w14:textId="77777777" w:rsidR="008019E6" w:rsidRPr="007E2CBA" w:rsidRDefault="004E685C">
            <w:pPr>
              <w:rPr>
                <w:sz w:val="16"/>
                <w:szCs w:val="16"/>
                <w:highlight w:val="yellow"/>
              </w:rPr>
            </w:pPr>
            <w:hyperlink w:anchor="_P121_overlaps_with" w:history="1">
              <w:r w:rsidR="008019E6" w:rsidRPr="007E2CBA">
                <w:rPr>
                  <w:rStyle w:val="Hyperlink"/>
                  <w:sz w:val="16"/>
                  <w:szCs w:val="16"/>
                  <w:highlight w:val="yellow"/>
                </w:rPr>
                <w:t>P121</w:t>
              </w:r>
            </w:hyperlink>
          </w:p>
        </w:tc>
        <w:tc>
          <w:tcPr>
            <w:tcW w:w="4503" w:type="dxa"/>
            <w:tcBorders>
              <w:top w:val="nil"/>
              <w:left w:val="nil"/>
              <w:bottom w:val="nil"/>
              <w:right w:val="nil"/>
            </w:tcBorders>
          </w:tcPr>
          <w:p w14:paraId="04F8D491"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58FF7EBD"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5CADFE1D"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0FE80EB1" w14:textId="77777777" w:rsidTr="003122A6">
        <w:tc>
          <w:tcPr>
            <w:tcW w:w="708" w:type="dxa"/>
            <w:tcBorders>
              <w:top w:val="nil"/>
              <w:left w:val="nil"/>
              <w:bottom w:val="nil"/>
              <w:right w:val="nil"/>
            </w:tcBorders>
          </w:tcPr>
          <w:p w14:paraId="3892906D" w14:textId="77777777" w:rsidR="008019E6" w:rsidRPr="007E2CBA" w:rsidRDefault="004E685C">
            <w:pPr>
              <w:rPr>
                <w:sz w:val="16"/>
                <w:szCs w:val="16"/>
                <w:highlight w:val="yellow"/>
              </w:rPr>
            </w:pPr>
            <w:hyperlink w:anchor="_P122_borders_with" w:history="1">
              <w:r w:rsidR="008019E6" w:rsidRPr="007E2CBA">
                <w:rPr>
                  <w:rStyle w:val="Hyperlink"/>
                  <w:sz w:val="16"/>
                  <w:szCs w:val="16"/>
                  <w:highlight w:val="yellow"/>
                </w:rPr>
                <w:t>P122</w:t>
              </w:r>
            </w:hyperlink>
          </w:p>
        </w:tc>
        <w:tc>
          <w:tcPr>
            <w:tcW w:w="4503" w:type="dxa"/>
            <w:tcBorders>
              <w:top w:val="nil"/>
              <w:left w:val="nil"/>
              <w:bottom w:val="nil"/>
              <w:right w:val="nil"/>
            </w:tcBorders>
          </w:tcPr>
          <w:p w14:paraId="69BB8787" w14:textId="77777777" w:rsidR="008019E6" w:rsidRPr="007E2CBA" w:rsidRDefault="008019E6">
            <w:pPr>
              <w:pStyle w:val="FootnoteText"/>
              <w:rPr>
                <w:sz w:val="16"/>
                <w:szCs w:val="16"/>
                <w:highlight w:val="yellow"/>
                <w:lang w:val="en-GB"/>
              </w:rPr>
            </w:pPr>
            <w:r w:rsidRPr="007E2CBA">
              <w:rPr>
                <w:sz w:val="16"/>
                <w:szCs w:val="16"/>
                <w:highlight w:val="yellow"/>
                <w:lang w:val="en-GB"/>
              </w:rPr>
              <w:t>borders with</w:t>
            </w:r>
          </w:p>
        </w:tc>
        <w:tc>
          <w:tcPr>
            <w:tcW w:w="2552" w:type="dxa"/>
            <w:tcBorders>
              <w:top w:val="nil"/>
              <w:left w:val="nil"/>
              <w:bottom w:val="nil"/>
              <w:right w:val="nil"/>
            </w:tcBorders>
          </w:tcPr>
          <w:p w14:paraId="5A4B2F64"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165F802" w14:textId="77777777" w:rsidR="008019E6" w:rsidRPr="007E2CBA" w:rsidRDefault="004E685C">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459D5C07" w14:textId="77777777" w:rsidTr="003122A6">
        <w:tc>
          <w:tcPr>
            <w:tcW w:w="708" w:type="dxa"/>
            <w:tcBorders>
              <w:top w:val="nil"/>
              <w:left w:val="nil"/>
              <w:bottom w:val="nil"/>
              <w:right w:val="nil"/>
            </w:tcBorders>
          </w:tcPr>
          <w:p w14:paraId="548844FC" w14:textId="77777777" w:rsidR="008019E6" w:rsidRPr="007E2CBA" w:rsidRDefault="004E685C">
            <w:pPr>
              <w:rPr>
                <w:sz w:val="16"/>
                <w:szCs w:val="16"/>
                <w:highlight w:val="yellow"/>
              </w:rPr>
            </w:pPr>
            <w:hyperlink w:anchor="_P125_used_object_of type (was type " w:history="1">
              <w:r w:rsidR="008019E6" w:rsidRPr="007E2CBA">
                <w:rPr>
                  <w:rStyle w:val="Hyperlink"/>
                  <w:sz w:val="16"/>
                  <w:szCs w:val="16"/>
                  <w:highlight w:val="yellow"/>
                </w:rPr>
                <w:t>P125</w:t>
              </w:r>
            </w:hyperlink>
          </w:p>
        </w:tc>
        <w:tc>
          <w:tcPr>
            <w:tcW w:w="4503" w:type="dxa"/>
            <w:tcBorders>
              <w:top w:val="nil"/>
              <w:left w:val="nil"/>
              <w:bottom w:val="nil"/>
              <w:right w:val="nil"/>
            </w:tcBorders>
          </w:tcPr>
          <w:p w14:paraId="0ACB6997" w14:textId="77777777" w:rsidR="008019E6" w:rsidRPr="007E2CBA" w:rsidRDefault="008019E6">
            <w:pPr>
              <w:pStyle w:val="FootnoteText"/>
              <w:rPr>
                <w:sz w:val="16"/>
                <w:szCs w:val="16"/>
                <w:highlight w:val="yellow"/>
                <w:lang w:val="en-GB"/>
              </w:rPr>
            </w:pPr>
            <w:r w:rsidRPr="007E2CBA">
              <w:rPr>
                <w:sz w:val="16"/>
                <w:szCs w:val="16"/>
                <w:highlight w:val="yellow"/>
                <w:lang w:val="en-GB"/>
              </w:rPr>
              <w:t>used object of type (was type of object used in)</w:t>
            </w:r>
          </w:p>
        </w:tc>
        <w:tc>
          <w:tcPr>
            <w:tcW w:w="2552" w:type="dxa"/>
            <w:tcBorders>
              <w:top w:val="nil"/>
              <w:left w:val="nil"/>
              <w:bottom w:val="nil"/>
              <w:right w:val="nil"/>
            </w:tcBorders>
          </w:tcPr>
          <w:p w14:paraId="389E8ADD"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542254A"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A356C62" w14:textId="77777777" w:rsidTr="003122A6">
        <w:tc>
          <w:tcPr>
            <w:tcW w:w="708" w:type="dxa"/>
            <w:tcBorders>
              <w:top w:val="nil"/>
              <w:left w:val="nil"/>
              <w:bottom w:val="nil"/>
              <w:right w:val="nil"/>
            </w:tcBorders>
          </w:tcPr>
          <w:p w14:paraId="40E051B5" w14:textId="77777777" w:rsidR="008019E6" w:rsidRPr="007E2CBA" w:rsidRDefault="004E685C">
            <w:pPr>
              <w:rPr>
                <w:sz w:val="16"/>
                <w:szCs w:val="16"/>
                <w:highlight w:val="yellow"/>
              </w:rPr>
            </w:pPr>
            <w:hyperlink w:anchor="_P32_used_general_technique (was tec" w:history="1">
              <w:r w:rsidR="008019E6" w:rsidRPr="007E2CBA">
                <w:rPr>
                  <w:rStyle w:val="Hyperlink"/>
                  <w:sz w:val="16"/>
                  <w:szCs w:val="16"/>
                  <w:highlight w:val="yellow"/>
                </w:rPr>
                <w:t>P32</w:t>
              </w:r>
            </w:hyperlink>
          </w:p>
        </w:tc>
        <w:tc>
          <w:tcPr>
            <w:tcW w:w="4503" w:type="dxa"/>
            <w:tcBorders>
              <w:top w:val="nil"/>
              <w:left w:val="nil"/>
              <w:bottom w:val="nil"/>
              <w:right w:val="nil"/>
            </w:tcBorders>
          </w:tcPr>
          <w:p w14:paraId="78AB6C6F" w14:textId="77777777" w:rsidR="008019E6" w:rsidRPr="007E2CBA" w:rsidRDefault="008019E6">
            <w:pPr>
              <w:rPr>
                <w:sz w:val="16"/>
                <w:szCs w:val="16"/>
                <w:highlight w:val="yellow"/>
              </w:rPr>
            </w:pPr>
            <w:r w:rsidRPr="007E2CBA">
              <w:rPr>
                <w:sz w:val="16"/>
                <w:szCs w:val="16"/>
                <w:highlight w:val="yellow"/>
              </w:rPr>
              <w:t xml:space="preserve">   -   used general technique (was technique of)</w:t>
            </w:r>
          </w:p>
        </w:tc>
        <w:tc>
          <w:tcPr>
            <w:tcW w:w="2552" w:type="dxa"/>
            <w:tcBorders>
              <w:top w:val="nil"/>
              <w:left w:val="nil"/>
              <w:bottom w:val="nil"/>
              <w:right w:val="nil"/>
            </w:tcBorders>
          </w:tcPr>
          <w:p w14:paraId="636BDCCD" w14:textId="77777777" w:rsidR="008019E6" w:rsidRPr="007E2CBA" w:rsidRDefault="004E685C">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C0295B1"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6F8C8E3F" w14:textId="77777777" w:rsidTr="003122A6">
        <w:tc>
          <w:tcPr>
            <w:tcW w:w="708" w:type="dxa"/>
            <w:tcBorders>
              <w:top w:val="nil"/>
              <w:left w:val="nil"/>
              <w:bottom w:val="nil"/>
              <w:right w:val="nil"/>
            </w:tcBorders>
          </w:tcPr>
          <w:p w14:paraId="7E8BD792" w14:textId="77777777" w:rsidR="008019E6" w:rsidRPr="007E2CBA" w:rsidRDefault="004E685C">
            <w:pPr>
              <w:rPr>
                <w:sz w:val="16"/>
                <w:szCs w:val="16"/>
                <w:highlight w:val="yellow"/>
              </w:rPr>
            </w:pPr>
            <w:hyperlink w:anchor="_P126_employed_(was_employed in)" w:history="1">
              <w:r w:rsidR="008019E6" w:rsidRPr="007E2CBA">
                <w:rPr>
                  <w:rStyle w:val="Hyperlink"/>
                  <w:sz w:val="16"/>
                  <w:szCs w:val="16"/>
                  <w:highlight w:val="yellow"/>
                </w:rPr>
                <w:t>P126</w:t>
              </w:r>
            </w:hyperlink>
          </w:p>
        </w:tc>
        <w:tc>
          <w:tcPr>
            <w:tcW w:w="4503" w:type="dxa"/>
            <w:tcBorders>
              <w:top w:val="nil"/>
              <w:left w:val="nil"/>
              <w:bottom w:val="nil"/>
              <w:right w:val="nil"/>
            </w:tcBorders>
          </w:tcPr>
          <w:p w14:paraId="55D9F26D" w14:textId="77777777" w:rsidR="008019E6" w:rsidRPr="007E2CBA" w:rsidRDefault="008019E6">
            <w:pPr>
              <w:pStyle w:val="FootnoteText"/>
              <w:rPr>
                <w:sz w:val="16"/>
                <w:szCs w:val="16"/>
                <w:highlight w:val="yellow"/>
                <w:lang w:val="en-GB"/>
              </w:rPr>
            </w:pPr>
            <w:r w:rsidRPr="007E2CBA">
              <w:rPr>
                <w:sz w:val="16"/>
                <w:szCs w:val="16"/>
                <w:highlight w:val="yellow"/>
                <w:lang w:val="en-GB"/>
              </w:rPr>
              <w:t>employed (was employed in)</w:t>
            </w:r>
          </w:p>
        </w:tc>
        <w:tc>
          <w:tcPr>
            <w:tcW w:w="2552" w:type="dxa"/>
            <w:tcBorders>
              <w:top w:val="nil"/>
              <w:left w:val="nil"/>
              <w:bottom w:val="nil"/>
              <w:right w:val="nil"/>
            </w:tcBorders>
          </w:tcPr>
          <w:p w14:paraId="25361924" w14:textId="77777777" w:rsidR="008019E6" w:rsidRPr="007E2CBA" w:rsidRDefault="004E685C">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276F2FE1" w14:textId="77777777" w:rsidR="008019E6" w:rsidRPr="007E2CBA" w:rsidRDefault="004E685C">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034189CC" w14:textId="77777777" w:rsidTr="003122A6">
        <w:tc>
          <w:tcPr>
            <w:tcW w:w="708" w:type="dxa"/>
            <w:tcBorders>
              <w:top w:val="nil"/>
              <w:left w:val="nil"/>
              <w:bottom w:val="nil"/>
              <w:right w:val="nil"/>
            </w:tcBorders>
          </w:tcPr>
          <w:p w14:paraId="7E39F9F9" w14:textId="77777777" w:rsidR="008019E6" w:rsidRPr="007E2CBA" w:rsidRDefault="004E685C">
            <w:pPr>
              <w:rPr>
                <w:sz w:val="16"/>
                <w:szCs w:val="16"/>
                <w:highlight w:val="yellow"/>
              </w:rPr>
            </w:pPr>
            <w:hyperlink w:anchor="_P127_has_broader_term (has narrower" w:history="1">
              <w:r w:rsidR="008019E6" w:rsidRPr="007E2CBA">
                <w:rPr>
                  <w:rStyle w:val="Hyperlink"/>
                  <w:sz w:val="16"/>
                  <w:szCs w:val="16"/>
                  <w:highlight w:val="yellow"/>
                </w:rPr>
                <w:t>P127</w:t>
              </w:r>
            </w:hyperlink>
          </w:p>
        </w:tc>
        <w:tc>
          <w:tcPr>
            <w:tcW w:w="4503" w:type="dxa"/>
            <w:tcBorders>
              <w:top w:val="nil"/>
              <w:left w:val="nil"/>
              <w:bottom w:val="nil"/>
              <w:right w:val="nil"/>
            </w:tcBorders>
          </w:tcPr>
          <w:p w14:paraId="1137C5AA" w14:textId="77777777" w:rsidR="008019E6" w:rsidRPr="007E2CBA" w:rsidRDefault="008019E6">
            <w:pPr>
              <w:pStyle w:val="FootnoteText"/>
              <w:rPr>
                <w:sz w:val="16"/>
                <w:szCs w:val="16"/>
                <w:highlight w:val="yellow"/>
                <w:lang w:val="en-GB"/>
              </w:rPr>
            </w:pPr>
            <w:r w:rsidRPr="007E2CBA">
              <w:rPr>
                <w:sz w:val="16"/>
                <w:szCs w:val="16"/>
                <w:highlight w:val="yellow"/>
                <w:lang w:val="en-GB"/>
              </w:rPr>
              <w:t>has broader term (has narrower term)</w:t>
            </w:r>
          </w:p>
        </w:tc>
        <w:tc>
          <w:tcPr>
            <w:tcW w:w="2552" w:type="dxa"/>
            <w:tcBorders>
              <w:top w:val="nil"/>
              <w:left w:val="nil"/>
              <w:bottom w:val="nil"/>
              <w:right w:val="nil"/>
            </w:tcBorders>
          </w:tcPr>
          <w:p w14:paraId="23A6B625"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c>
          <w:tcPr>
            <w:tcW w:w="2552" w:type="dxa"/>
            <w:tcBorders>
              <w:top w:val="nil"/>
              <w:left w:val="nil"/>
              <w:bottom w:val="nil"/>
              <w:right w:val="nil"/>
            </w:tcBorders>
          </w:tcPr>
          <w:p w14:paraId="4DA6636F"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7B5D87D6" w14:textId="77777777" w:rsidTr="003122A6">
        <w:tc>
          <w:tcPr>
            <w:tcW w:w="708" w:type="dxa"/>
            <w:tcBorders>
              <w:top w:val="nil"/>
              <w:left w:val="nil"/>
              <w:bottom w:val="nil"/>
              <w:right w:val="nil"/>
            </w:tcBorders>
          </w:tcPr>
          <w:p w14:paraId="044FFCE1" w14:textId="77777777" w:rsidR="008019E6" w:rsidRPr="007E2CBA" w:rsidRDefault="004E685C">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0BA4E5D6" w14:textId="77777777" w:rsidR="008019E6" w:rsidRPr="007E2CBA" w:rsidRDefault="008019E6">
            <w:pPr>
              <w:rPr>
                <w:sz w:val="16"/>
                <w:szCs w:val="16"/>
                <w:highlight w:val="yellow"/>
              </w:rPr>
            </w:pPr>
            <w:r w:rsidRPr="007E2CBA">
              <w:rPr>
                <w:sz w:val="16"/>
                <w:szCs w:val="16"/>
                <w:highlight w:val="yellow"/>
              </w:rPr>
              <w:t xml:space="preserve">   -   shows visual item (is shown by)</w:t>
            </w:r>
          </w:p>
        </w:tc>
        <w:tc>
          <w:tcPr>
            <w:tcW w:w="2552" w:type="dxa"/>
            <w:tcBorders>
              <w:top w:val="nil"/>
              <w:left w:val="nil"/>
              <w:bottom w:val="nil"/>
              <w:right w:val="nil"/>
            </w:tcBorders>
          </w:tcPr>
          <w:p w14:paraId="5011FFA6" w14:textId="77777777" w:rsidR="008019E6" w:rsidRPr="007E2CBA" w:rsidRDefault="004E685C">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D8967BC" w14:textId="77777777" w:rsidR="008019E6" w:rsidRPr="007E2CBA" w:rsidRDefault="004E685C">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2F12E743" w14:textId="77777777" w:rsidTr="003122A6">
        <w:tc>
          <w:tcPr>
            <w:tcW w:w="708" w:type="dxa"/>
            <w:tcBorders>
              <w:top w:val="nil"/>
              <w:left w:val="nil"/>
              <w:bottom w:val="nil"/>
              <w:right w:val="nil"/>
            </w:tcBorders>
          </w:tcPr>
          <w:p w14:paraId="4E311633" w14:textId="77777777" w:rsidR="008019E6" w:rsidRPr="007E2CBA" w:rsidRDefault="004E685C">
            <w:pPr>
              <w:rPr>
                <w:sz w:val="16"/>
                <w:szCs w:val="16"/>
                <w:highlight w:val="yellow"/>
              </w:rPr>
            </w:pPr>
            <w:hyperlink w:anchor="_P130_shows_features_of (features ar" w:history="1">
              <w:r w:rsidR="008019E6" w:rsidRPr="007E2CBA">
                <w:rPr>
                  <w:rStyle w:val="Hyperlink"/>
                  <w:sz w:val="16"/>
                  <w:szCs w:val="16"/>
                  <w:highlight w:val="yellow"/>
                </w:rPr>
                <w:t>P130</w:t>
              </w:r>
            </w:hyperlink>
          </w:p>
        </w:tc>
        <w:tc>
          <w:tcPr>
            <w:tcW w:w="4503" w:type="dxa"/>
            <w:tcBorders>
              <w:top w:val="nil"/>
              <w:left w:val="nil"/>
              <w:bottom w:val="nil"/>
              <w:right w:val="nil"/>
            </w:tcBorders>
          </w:tcPr>
          <w:p w14:paraId="4C2D8D4D" w14:textId="77777777" w:rsidR="008019E6" w:rsidRPr="007E2CBA" w:rsidRDefault="008019E6">
            <w:pPr>
              <w:pStyle w:val="FootnoteText"/>
              <w:rPr>
                <w:sz w:val="16"/>
                <w:szCs w:val="16"/>
                <w:highlight w:val="yellow"/>
                <w:lang w:val="en-GB"/>
              </w:rPr>
            </w:pPr>
            <w:r w:rsidRPr="007E2CBA">
              <w:rPr>
                <w:sz w:val="16"/>
                <w:szCs w:val="16"/>
                <w:highlight w:val="yellow"/>
                <w:lang w:val="en-GB"/>
              </w:rPr>
              <w:t>shows features of (features are also found on)</w:t>
            </w:r>
          </w:p>
        </w:tc>
        <w:tc>
          <w:tcPr>
            <w:tcW w:w="2552" w:type="dxa"/>
            <w:tcBorders>
              <w:top w:val="nil"/>
              <w:left w:val="nil"/>
              <w:bottom w:val="nil"/>
              <w:right w:val="nil"/>
            </w:tcBorders>
          </w:tcPr>
          <w:p w14:paraId="0A929699" w14:textId="77777777" w:rsidR="008019E6" w:rsidRPr="007E2CBA" w:rsidRDefault="004E685C">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34A813F8" w14:textId="77777777" w:rsidR="008019E6" w:rsidRPr="007E2CBA" w:rsidRDefault="004E685C">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5BB8A225" w14:textId="77777777" w:rsidTr="003122A6">
        <w:tc>
          <w:tcPr>
            <w:tcW w:w="708" w:type="dxa"/>
            <w:tcBorders>
              <w:top w:val="nil"/>
              <w:left w:val="nil"/>
              <w:bottom w:val="nil"/>
              <w:right w:val="nil"/>
            </w:tcBorders>
          </w:tcPr>
          <w:p w14:paraId="033ECAD6" w14:textId="77777777" w:rsidR="008019E6" w:rsidRPr="007E2CBA" w:rsidRDefault="004E685C">
            <w:pPr>
              <w:rPr>
                <w:sz w:val="16"/>
                <w:szCs w:val="16"/>
                <w:highlight w:val="yellow"/>
              </w:rPr>
            </w:pPr>
            <w:hyperlink w:anchor="_P73_has_translation_(is translation" w:history="1">
              <w:r w:rsidR="008019E6" w:rsidRPr="007E2CBA">
                <w:rPr>
                  <w:rStyle w:val="Hyperlink"/>
                  <w:sz w:val="16"/>
                  <w:szCs w:val="16"/>
                  <w:highlight w:val="yellow"/>
                </w:rPr>
                <w:t>P73</w:t>
              </w:r>
            </w:hyperlink>
            <w:r w:rsidR="008019E6" w:rsidRPr="007E2CBA">
              <w:rPr>
                <w:sz w:val="16"/>
                <w:szCs w:val="16"/>
                <w:highlight w:val="yellow"/>
              </w:rPr>
              <w:t>i</w:t>
            </w:r>
          </w:p>
        </w:tc>
        <w:tc>
          <w:tcPr>
            <w:tcW w:w="4503" w:type="dxa"/>
            <w:tcBorders>
              <w:top w:val="nil"/>
              <w:left w:val="nil"/>
              <w:bottom w:val="nil"/>
              <w:right w:val="nil"/>
            </w:tcBorders>
          </w:tcPr>
          <w:p w14:paraId="1AF830E3" w14:textId="77777777" w:rsidR="008019E6" w:rsidRPr="007E2CBA" w:rsidRDefault="008019E6" w:rsidP="00F26DF6">
            <w:pPr>
              <w:pStyle w:val="FootnoteText"/>
              <w:rPr>
                <w:sz w:val="16"/>
                <w:szCs w:val="16"/>
                <w:highlight w:val="yellow"/>
                <w:lang w:val="en-GB"/>
              </w:rPr>
            </w:pPr>
            <w:r w:rsidRPr="007E2CBA">
              <w:rPr>
                <w:sz w:val="16"/>
                <w:szCs w:val="16"/>
                <w:highlight w:val="yellow"/>
                <w:lang w:val="en-GB"/>
              </w:rPr>
              <w:t xml:space="preserve">   -   is translation of</w:t>
            </w:r>
          </w:p>
        </w:tc>
        <w:tc>
          <w:tcPr>
            <w:tcW w:w="2552" w:type="dxa"/>
            <w:tcBorders>
              <w:top w:val="nil"/>
              <w:left w:val="nil"/>
              <w:bottom w:val="nil"/>
              <w:right w:val="nil"/>
            </w:tcBorders>
          </w:tcPr>
          <w:p w14:paraId="3E783056" w14:textId="77777777" w:rsidR="008019E6" w:rsidRPr="007E2CBA" w:rsidRDefault="004E685C">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23E322BE" w14:textId="77777777" w:rsidR="008019E6" w:rsidRPr="007E2CBA" w:rsidRDefault="004E685C">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r>
      <w:tr w:rsidR="008019E6" w:rsidRPr="007E2CBA" w14:paraId="105CE9FC" w14:textId="77777777" w:rsidTr="003122A6">
        <w:tc>
          <w:tcPr>
            <w:tcW w:w="708" w:type="dxa"/>
            <w:tcBorders>
              <w:top w:val="nil"/>
              <w:left w:val="nil"/>
              <w:bottom w:val="nil"/>
              <w:right w:val="nil"/>
            </w:tcBorders>
          </w:tcPr>
          <w:p w14:paraId="55315E73" w14:textId="77777777" w:rsidR="008019E6" w:rsidRPr="007E2CBA" w:rsidRDefault="004E685C" w:rsidP="00C83B34">
            <w:pPr>
              <w:rPr>
                <w:sz w:val="16"/>
                <w:szCs w:val="16"/>
                <w:highlight w:val="yellow"/>
              </w:rPr>
            </w:pPr>
            <w:hyperlink w:anchor="_P128_carries_(is_carried by)" w:history="1">
              <w:r w:rsidR="008019E6" w:rsidRPr="007E2CBA">
                <w:rPr>
                  <w:rStyle w:val="Hyperlink"/>
                  <w:sz w:val="16"/>
                  <w:szCs w:val="16"/>
                  <w:highlight w:val="yellow"/>
                </w:rPr>
                <w:t>P128</w:t>
              </w:r>
            </w:hyperlink>
          </w:p>
        </w:tc>
        <w:tc>
          <w:tcPr>
            <w:tcW w:w="4503" w:type="dxa"/>
            <w:tcBorders>
              <w:top w:val="nil"/>
              <w:left w:val="nil"/>
              <w:bottom w:val="nil"/>
              <w:right w:val="nil"/>
            </w:tcBorders>
          </w:tcPr>
          <w:p w14:paraId="62014907" w14:textId="77777777" w:rsidR="008019E6" w:rsidRPr="007E2CBA" w:rsidRDefault="008019E6" w:rsidP="00C83B34">
            <w:pPr>
              <w:pStyle w:val="FootnoteText"/>
              <w:rPr>
                <w:sz w:val="16"/>
                <w:szCs w:val="16"/>
                <w:highlight w:val="yellow"/>
                <w:lang w:val="en-GB"/>
              </w:rPr>
            </w:pPr>
            <w:r w:rsidRPr="007E2CBA">
              <w:rPr>
                <w:sz w:val="16"/>
                <w:szCs w:val="16"/>
                <w:highlight w:val="yellow"/>
                <w:lang w:val="en-GB"/>
              </w:rPr>
              <w:t xml:space="preserve">   -   carries (is carried by)</w:t>
            </w:r>
          </w:p>
        </w:tc>
        <w:tc>
          <w:tcPr>
            <w:tcW w:w="2552" w:type="dxa"/>
            <w:tcBorders>
              <w:top w:val="nil"/>
              <w:left w:val="nil"/>
              <w:bottom w:val="nil"/>
              <w:right w:val="nil"/>
            </w:tcBorders>
          </w:tcPr>
          <w:p w14:paraId="665B76EB" w14:textId="77777777" w:rsidR="008019E6" w:rsidRPr="007E2CBA" w:rsidRDefault="004E685C" w:rsidP="00F26DF6">
            <w:pPr>
              <w:rPr>
                <w:sz w:val="16"/>
                <w:szCs w:val="16"/>
                <w:highlight w:val="yellow"/>
              </w:rPr>
            </w:pPr>
            <w:hyperlink w:anchor="_E24_Physical_Man-Made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DEE0C5B" w14:textId="77777777" w:rsidR="008019E6" w:rsidRPr="007E2CBA" w:rsidRDefault="004E685C" w:rsidP="00C83B34">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0001409B" w14:textId="77777777" w:rsidTr="003122A6">
        <w:tc>
          <w:tcPr>
            <w:tcW w:w="708" w:type="dxa"/>
            <w:tcBorders>
              <w:top w:val="nil"/>
              <w:left w:val="nil"/>
              <w:bottom w:val="nil"/>
              <w:right w:val="nil"/>
            </w:tcBorders>
          </w:tcPr>
          <w:p w14:paraId="578923BD" w14:textId="77777777" w:rsidR="008019E6" w:rsidRPr="007E2CBA" w:rsidRDefault="004E685C" w:rsidP="00C83B34">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432CF688" w14:textId="77777777" w:rsidR="008019E6" w:rsidRPr="007E2CBA" w:rsidRDefault="008019E6" w:rsidP="00C83B34">
            <w:pPr>
              <w:rPr>
                <w:sz w:val="16"/>
                <w:szCs w:val="16"/>
                <w:highlight w:val="yellow"/>
              </w:rPr>
            </w:pPr>
            <w:r w:rsidRPr="007E2CBA">
              <w:rPr>
                <w:sz w:val="16"/>
                <w:szCs w:val="16"/>
                <w:highlight w:val="yellow"/>
              </w:rPr>
              <w:t xml:space="preserve">   -   -   shows visual item (is shown by)</w:t>
            </w:r>
          </w:p>
        </w:tc>
        <w:tc>
          <w:tcPr>
            <w:tcW w:w="2552" w:type="dxa"/>
            <w:tcBorders>
              <w:top w:val="nil"/>
              <w:left w:val="nil"/>
              <w:bottom w:val="nil"/>
              <w:right w:val="nil"/>
            </w:tcBorders>
          </w:tcPr>
          <w:p w14:paraId="2EFA9653" w14:textId="77777777" w:rsidR="008019E6" w:rsidRPr="007E2CBA" w:rsidRDefault="004E685C" w:rsidP="00C83B34">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E65BC9A" w14:textId="77777777" w:rsidR="008019E6" w:rsidRPr="007E2CBA" w:rsidRDefault="004E685C" w:rsidP="00C83B34">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01C85E59" w14:textId="77777777" w:rsidTr="003122A6">
        <w:tc>
          <w:tcPr>
            <w:tcW w:w="708" w:type="dxa"/>
            <w:tcBorders>
              <w:top w:val="nil"/>
              <w:left w:val="nil"/>
              <w:bottom w:val="nil"/>
              <w:right w:val="nil"/>
            </w:tcBorders>
          </w:tcPr>
          <w:p w14:paraId="4B1839EC" w14:textId="77777777" w:rsidR="008019E6" w:rsidRPr="007E2CBA" w:rsidRDefault="004E685C">
            <w:pPr>
              <w:rPr>
                <w:sz w:val="16"/>
                <w:szCs w:val="16"/>
                <w:highlight w:val="yellow"/>
              </w:rPr>
            </w:pPr>
            <w:hyperlink w:anchor="_P132_overlaps_with" w:history="1">
              <w:r w:rsidR="008019E6" w:rsidRPr="007E2CBA">
                <w:rPr>
                  <w:rStyle w:val="Hyperlink"/>
                  <w:sz w:val="16"/>
                  <w:szCs w:val="16"/>
                  <w:highlight w:val="yellow"/>
                </w:rPr>
                <w:t>P132</w:t>
              </w:r>
            </w:hyperlink>
          </w:p>
        </w:tc>
        <w:tc>
          <w:tcPr>
            <w:tcW w:w="4503" w:type="dxa"/>
            <w:tcBorders>
              <w:top w:val="nil"/>
              <w:left w:val="nil"/>
              <w:bottom w:val="nil"/>
              <w:right w:val="nil"/>
            </w:tcBorders>
          </w:tcPr>
          <w:p w14:paraId="7B72F4BD"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0423F4D8" w14:textId="77777777" w:rsidR="008019E6" w:rsidRPr="007E2CBA" w:rsidRDefault="004E685C"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7274B172" w14:textId="77777777" w:rsidR="008019E6" w:rsidRPr="007E2CBA" w:rsidRDefault="004E685C"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6CE378AC" w14:textId="77777777" w:rsidTr="003122A6">
        <w:tc>
          <w:tcPr>
            <w:tcW w:w="708" w:type="dxa"/>
            <w:tcBorders>
              <w:top w:val="nil"/>
              <w:left w:val="nil"/>
              <w:bottom w:val="nil"/>
              <w:right w:val="nil"/>
            </w:tcBorders>
          </w:tcPr>
          <w:p w14:paraId="7ED84097" w14:textId="77777777" w:rsidR="008019E6" w:rsidRPr="007E2CBA" w:rsidRDefault="004E685C" w:rsidP="0055493F">
            <w:pPr>
              <w:rPr>
                <w:sz w:val="16"/>
                <w:szCs w:val="16"/>
                <w:highlight w:val="yellow"/>
              </w:rPr>
            </w:pPr>
            <w:hyperlink w:anchor="_P46_is_composed_of (forms part of)" w:history="1">
              <w:r w:rsidR="008019E6" w:rsidRPr="007E2CBA">
                <w:rPr>
                  <w:rStyle w:val="Hyperlink"/>
                  <w:sz w:val="16"/>
                  <w:szCs w:val="16"/>
                  <w:highlight w:val="yellow"/>
                </w:rPr>
                <w:t>P46</w:t>
              </w:r>
            </w:hyperlink>
          </w:p>
        </w:tc>
        <w:tc>
          <w:tcPr>
            <w:tcW w:w="4503" w:type="dxa"/>
            <w:tcBorders>
              <w:top w:val="nil"/>
              <w:left w:val="nil"/>
              <w:bottom w:val="nil"/>
              <w:right w:val="nil"/>
            </w:tcBorders>
          </w:tcPr>
          <w:p w14:paraId="4932CCE7" w14:textId="77777777" w:rsidR="008019E6" w:rsidRPr="007E2CBA" w:rsidRDefault="008019E6" w:rsidP="0055493F">
            <w:pPr>
              <w:rPr>
                <w:sz w:val="16"/>
                <w:szCs w:val="16"/>
                <w:highlight w:val="yellow"/>
              </w:rPr>
            </w:pPr>
            <w:r w:rsidRPr="007E2CBA">
              <w:rPr>
                <w:sz w:val="16"/>
                <w:szCs w:val="16"/>
                <w:highlight w:val="yellow"/>
              </w:rPr>
              <w:t xml:space="preserve">   -   is composed of (forms part of)</w:t>
            </w:r>
          </w:p>
        </w:tc>
        <w:tc>
          <w:tcPr>
            <w:tcW w:w="2552" w:type="dxa"/>
            <w:tcBorders>
              <w:top w:val="nil"/>
              <w:left w:val="nil"/>
              <w:bottom w:val="nil"/>
              <w:right w:val="nil"/>
            </w:tcBorders>
          </w:tcPr>
          <w:p w14:paraId="3CEBA7FD" w14:textId="77777777" w:rsidR="008019E6" w:rsidRPr="007E2CBA" w:rsidRDefault="004E685C"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3798683B" w14:textId="77777777" w:rsidR="008019E6" w:rsidRPr="007E2CBA" w:rsidRDefault="004E685C"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E4395DB" w14:textId="77777777" w:rsidTr="003122A6">
        <w:tc>
          <w:tcPr>
            <w:tcW w:w="708" w:type="dxa"/>
            <w:tcBorders>
              <w:top w:val="nil"/>
              <w:left w:val="nil"/>
              <w:bottom w:val="nil"/>
              <w:right w:val="nil"/>
            </w:tcBorders>
          </w:tcPr>
          <w:p w14:paraId="6D994522" w14:textId="77777777" w:rsidR="008019E6" w:rsidRPr="007E2CBA" w:rsidRDefault="004E685C">
            <w:pPr>
              <w:rPr>
                <w:sz w:val="16"/>
                <w:szCs w:val="16"/>
                <w:highlight w:val="yellow"/>
              </w:rPr>
            </w:pPr>
            <w:hyperlink w:anchor="_P133_is_separated_from" w:history="1">
              <w:r w:rsidR="008019E6" w:rsidRPr="007E2CBA">
                <w:rPr>
                  <w:rStyle w:val="Hyperlink"/>
                  <w:sz w:val="16"/>
                  <w:szCs w:val="16"/>
                  <w:highlight w:val="yellow"/>
                </w:rPr>
                <w:t>P133</w:t>
              </w:r>
            </w:hyperlink>
          </w:p>
        </w:tc>
        <w:tc>
          <w:tcPr>
            <w:tcW w:w="4503" w:type="dxa"/>
            <w:tcBorders>
              <w:top w:val="nil"/>
              <w:left w:val="nil"/>
              <w:bottom w:val="nil"/>
              <w:right w:val="nil"/>
            </w:tcBorders>
          </w:tcPr>
          <w:p w14:paraId="2BFE23DC" w14:textId="77777777" w:rsidR="008019E6" w:rsidRPr="007E2CBA" w:rsidRDefault="008019E6">
            <w:pPr>
              <w:pStyle w:val="FootnoteText"/>
              <w:rPr>
                <w:sz w:val="16"/>
                <w:szCs w:val="16"/>
                <w:highlight w:val="yellow"/>
                <w:lang w:val="en-GB"/>
              </w:rPr>
            </w:pPr>
            <w:r w:rsidRPr="007E2CBA">
              <w:rPr>
                <w:sz w:val="16"/>
                <w:szCs w:val="16"/>
                <w:highlight w:val="yellow"/>
                <w:lang w:val="en-GB"/>
              </w:rPr>
              <w:t>is separated from</w:t>
            </w:r>
          </w:p>
        </w:tc>
        <w:tc>
          <w:tcPr>
            <w:tcW w:w="2552" w:type="dxa"/>
            <w:tcBorders>
              <w:top w:val="nil"/>
              <w:left w:val="nil"/>
              <w:bottom w:val="nil"/>
              <w:right w:val="nil"/>
            </w:tcBorders>
          </w:tcPr>
          <w:p w14:paraId="4FB28829" w14:textId="77777777" w:rsidR="008019E6" w:rsidRPr="007E2CBA" w:rsidRDefault="004E685C"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0F1E738D" w14:textId="77777777" w:rsidR="008019E6" w:rsidRPr="007E2CBA" w:rsidRDefault="004E685C"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3FCC2B18" w14:textId="77777777" w:rsidTr="003122A6">
        <w:tc>
          <w:tcPr>
            <w:tcW w:w="708" w:type="dxa"/>
            <w:tcBorders>
              <w:top w:val="nil"/>
              <w:left w:val="nil"/>
              <w:bottom w:val="nil"/>
              <w:right w:val="nil"/>
            </w:tcBorders>
          </w:tcPr>
          <w:p w14:paraId="21D8BDCA" w14:textId="77777777" w:rsidR="008019E6" w:rsidRPr="007E2CBA" w:rsidRDefault="004E685C">
            <w:pPr>
              <w:rPr>
                <w:sz w:val="16"/>
                <w:szCs w:val="16"/>
                <w:highlight w:val="yellow"/>
              </w:rPr>
            </w:pPr>
            <w:hyperlink w:anchor="_P139_has_alternative_form" w:history="1">
              <w:r w:rsidR="008019E6" w:rsidRPr="007E2CBA">
                <w:rPr>
                  <w:rStyle w:val="Hyperlink"/>
                  <w:sz w:val="16"/>
                  <w:szCs w:val="16"/>
                  <w:highlight w:val="yellow"/>
                </w:rPr>
                <w:t>P139</w:t>
              </w:r>
            </w:hyperlink>
          </w:p>
        </w:tc>
        <w:tc>
          <w:tcPr>
            <w:tcW w:w="4503" w:type="dxa"/>
            <w:tcBorders>
              <w:top w:val="nil"/>
              <w:left w:val="nil"/>
              <w:bottom w:val="nil"/>
              <w:right w:val="nil"/>
            </w:tcBorders>
          </w:tcPr>
          <w:p w14:paraId="12F5AFF3" w14:textId="77777777" w:rsidR="008019E6" w:rsidRPr="007E2CBA" w:rsidRDefault="008019E6">
            <w:pPr>
              <w:tabs>
                <w:tab w:val="left" w:pos="1005"/>
              </w:tabs>
              <w:rPr>
                <w:sz w:val="16"/>
                <w:szCs w:val="16"/>
                <w:highlight w:val="yellow"/>
              </w:rPr>
            </w:pPr>
            <w:r w:rsidRPr="007E2CBA">
              <w:rPr>
                <w:sz w:val="16"/>
                <w:szCs w:val="16"/>
                <w:highlight w:val="yellow"/>
              </w:rPr>
              <w:t>has alternative form</w:t>
            </w:r>
          </w:p>
        </w:tc>
        <w:tc>
          <w:tcPr>
            <w:tcW w:w="2552" w:type="dxa"/>
            <w:tcBorders>
              <w:top w:val="nil"/>
              <w:left w:val="nil"/>
              <w:bottom w:val="nil"/>
              <w:right w:val="nil"/>
            </w:tcBorders>
          </w:tcPr>
          <w:p w14:paraId="766BAE47" w14:textId="77777777" w:rsidR="008019E6" w:rsidRPr="007E2CBA" w:rsidRDefault="004E685C">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c>
          <w:tcPr>
            <w:tcW w:w="2552" w:type="dxa"/>
            <w:tcBorders>
              <w:top w:val="nil"/>
              <w:left w:val="nil"/>
              <w:bottom w:val="nil"/>
              <w:right w:val="nil"/>
            </w:tcBorders>
          </w:tcPr>
          <w:p w14:paraId="1C09D20E" w14:textId="77777777" w:rsidR="008019E6" w:rsidRPr="007E2CBA" w:rsidRDefault="004E685C">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313234AF" w14:textId="77777777" w:rsidTr="003122A6">
        <w:tc>
          <w:tcPr>
            <w:tcW w:w="708" w:type="dxa"/>
            <w:tcBorders>
              <w:top w:val="nil"/>
              <w:left w:val="nil"/>
              <w:bottom w:val="nil"/>
              <w:right w:val="nil"/>
            </w:tcBorders>
          </w:tcPr>
          <w:p w14:paraId="169E008D" w14:textId="77777777" w:rsidR="008019E6" w:rsidRPr="007E2CBA" w:rsidRDefault="004E685C">
            <w:pPr>
              <w:rPr>
                <w:sz w:val="16"/>
                <w:szCs w:val="16"/>
                <w:highlight w:val="yellow"/>
              </w:rPr>
            </w:pPr>
            <w:hyperlink w:anchor="_P140_assigned_attribute_to (was att" w:history="1">
              <w:r w:rsidR="008019E6" w:rsidRPr="007E2CBA">
                <w:rPr>
                  <w:rStyle w:val="Hyperlink"/>
                  <w:sz w:val="16"/>
                  <w:szCs w:val="16"/>
                  <w:highlight w:val="yellow"/>
                </w:rPr>
                <w:t>P140</w:t>
              </w:r>
            </w:hyperlink>
          </w:p>
        </w:tc>
        <w:tc>
          <w:tcPr>
            <w:tcW w:w="4503" w:type="dxa"/>
            <w:tcBorders>
              <w:top w:val="nil"/>
              <w:left w:val="nil"/>
              <w:bottom w:val="nil"/>
              <w:right w:val="nil"/>
            </w:tcBorders>
          </w:tcPr>
          <w:p w14:paraId="4687E9FA" w14:textId="77777777" w:rsidR="008019E6" w:rsidRPr="007E2CBA" w:rsidRDefault="008019E6">
            <w:pPr>
              <w:tabs>
                <w:tab w:val="left" w:pos="1005"/>
              </w:tabs>
              <w:rPr>
                <w:sz w:val="16"/>
                <w:szCs w:val="16"/>
                <w:highlight w:val="yellow"/>
              </w:rPr>
            </w:pPr>
            <w:r w:rsidRPr="007E2CBA">
              <w:rPr>
                <w:sz w:val="16"/>
                <w:szCs w:val="16"/>
                <w:highlight w:val="yellow"/>
              </w:rPr>
              <w:t>assigned attribute to (was attributed by)</w:t>
            </w:r>
          </w:p>
        </w:tc>
        <w:tc>
          <w:tcPr>
            <w:tcW w:w="2552" w:type="dxa"/>
            <w:tcBorders>
              <w:top w:val="nil"/>
              <w:left w:val="nil"/>
              <w:bottom w:val="nil"/>
              <w:right w:val="nil"/>
            </w:tcBorders>
          </w:tcPr>
          <w:p w14:paraId="672803F8" w14:textId="77777777" w:rsidR="008019E6" w:rsidRPr="007E2CBA" w:rsidRDefault="004E685C">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Assignment</w:t>
            </w:r>
          </w:p>
        </w:tc>
        <w:tc>
          <w:tcPr>
            <w:tcW w:w="2552" w:type="dxa"/>
            <w:tcBorders>
              <w:top w:val="nil"/>
              <w:left w:val="nil"/>
              <w:bottom w:val="nil"/>
              <w:right w:val="nil"/>
            </w:tcBorders>
          </w:tcPr>
          <w:p w14:paraId="052D2D5E"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7C5535C" w14:textId="77777777" w:rsidTr="003122A6">
        <w:tc>
          <w:tcPr>
            <w:tcW w:w="708" w:type="dxa"/>
            <w:tcBorders>
              <w:top w:val="nil"/>
              <w:left w:val="nil"/>
              <w:bottom w:val="nil"/>
              <w:right w:val="nil"/>
            </w:tcBorders>
          </w:tcPr>
          <w:p w14:paraId="6E1BE6A0" w14:textId="77777777" w:rsidR="008019E6" w:rsidRPr="007E2CBA" w:rsidRDefault="004E685C">
            <w:pPr>
              <w:rPr>
                <w:sz w:val="16"/>
                <w:szCs w:val="16"/>
                <w:highlight w:val="yellow"/>
              </w:rPr>
            </w:pPr>
            <w:hyperlink w:anchor="_P34_concerned_(was_assessed by)" w:history="1">
              <w:r w:rsidR="008019E6" w:rsidRPr="007E2CBA">
                <w:rPr>
                  <w:rStyle w:val="Hyperlink"/>
                  <w:sz w:val="16"/>
                  <w:szCs w:val="16"/>
                  <w:highlight w:val="yellow"/>
                </w:rPr>
                <w:t>P34</w:t>
              </w:r>
            </w:hyperlink>
          </w:p>
        </w:tc>
        <w:tc>
          <w:tcPr>
            <w:tcW w:w="4503" w:type="dxa"/>
            <w:tcBorders>
              <w:top w:val="nil"/>
              <w:left w:val="nil"/>
              <w:bottom w:val="nil"/>
              <w:right w:val="nil"/>
            </w:tcBorders>
          </w:tcPr>
          <w:p w14:paraId="3F6B8C26" w14:textId="77777777" w:rsidR="008019E6" w:rsidRPr="007E2CBA" w:rsidRDefault="008019E6">
            <w:pPr>
              <w:tabs>
                <w:tab w:val="left" w:pos="1005"/>
              </w:tabs>
              <w:rPr>
                <w:sz w:val="16"/>
                <w:szCs w:val="16"/>
                <w:highlight w:val="yellow"/>
              </w:rPr>
            </w:pPr>
            <w:r w:rsidRPr="007E2CBA">
              <w:rPr>
                <w:sz w:val="16"/>
                <w:szCs w:val="16"/>
                <w:highlight w:val="yellow"/>
              </w:rPr>
              <w:t xml:space="preserve">   -   concerned (was assessed by)</w:t>
            </w:r>
          </w:p>
        </w:tc>
        <w:tc>
          <w:tcPr>
            <w:tcW w:w="2552" w:type="dxa"/>
            <w:tcBorders>
              <w:top w:val="nil"/>
              <w:left w:val="nil"/>
              <w:bottom w:val="nil"/>
              <w:right w:val="nil"/>
            </w:tcBorders>
          </w:tcPr>
          <w:p w14:paraId="1BEC69BF" w14:textId="77777777" w:rsidR="008019E6" w:rsidRPr="007E2CBA" w:rsidRDefault="004E685C">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57A172FE" w14:textId="77777777" w:rsidR="008019E6" w:rsidRPr="007E2CBA" w:rsidRDefault="004E685C">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0D8799CB" w14:textId="77777777" w:rsidTr="003122A6">
        <w:tc>
          <w:tcPr>
            <w:tcW w:w="708" w:type="dxa"/>
            <w:tcBorders>
              <w:top w:val="nil"/>
              <w:left w:val="nil"/>
              <w:bottom w:val="nil"/>
              <w:right w:val="nil"/>
            </w:tcBorders>
          </w:tcPr>
          <w:p w14:paraId="181BEF81" w14:textId="77777777" w:rsidR="008019E6" w:rsidRPr="007E2CBA" w:rsidRDefault="004E685C">
            <w:pPr>
              <w:rPr>
                <w:sz w:val="16"/>
                <w:szCs w:val="16"/>
                <w:highlight w:val="yellow"/>
              </w:rPr>
            </w:pPr>
            <w:hyperlink w:anchor="_P39_measured_(was_measured by):" w:history="1">
              <w:r w:rsidR="008019E6" w:rsidRPr="007E2CBA">
                <w:rPr>
                  <w:rStyle w:val="Hyperlink"/>
                  <w:sz w:val="16"/>
                  <w:szCs w:val="16"/>
                  <w:highlight w:val="yellow"/>
                </w:rPr>
                <w:t>P39</w:t>
              </w:r>
            </w:hyperlink>
          </w:p>
        </w:tc>
        <w:tc>
          <w:tcPr>
            <w:tcW w:w="4503" w:type="dxa"/>
            <w:tcBorders>
              <w:top w:val="nil"/>
              <w:left w:val="nil"/>
              <w:bottom w:val="nil"/>
              <w:right w:val="nil"/>
            </w:tcBorders>
          </w:tcPr>
          <w:p w14:paraId="02BFDDBE" w14:textId="77777777" w:rsidR="008019E6" w:rsidRPr="007E2CBA" w:rsidRDefault="008019E6">
            <w:pPr>
              <w:tabs>
                <w:tab w:val="left" w:pos="1005"/>
              </w:tabs>
              <w:rPr>
                <w:sz w:val="16"/>
                <w:szCs w:val="16"/>
                <w:highlight w:val="yellow"/>
              </w:rPr>
            </w:pPr>
            <w:r w:rsidRPr="007E2CBA">
              <w:rPr>
                <w:sz w:val="16"/>
                <w:szCs w:val="16"/>
                <w:highlight w:val="yellow"/>
              </w:rPr>
              <w:t xml:space="preserve">   -   measured (was measured by)</w:t>
            </w:r>
          </w:p>
        </w:tc>
        <w:tc>
          <w:tcPr>
            <w:tcW w:w="2552" w:type="dxa"/>
            <w:tcBorders>
              <w:top w:val="nil"/>
              <w:left w:val="nil"/>
              <w:bottom w:val="nil"/>
              <w:right w:val="nil"/>
            </w:tcBorders>
          </w:tcPr>
          <w:p w14:paraId="15AA6624" w14:textId="77777777" w:rsidR="008019E6" w:rsidRPr="007E2CBA" w:rsidRDefault="004E685C">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451D3BB0" w14:textId="77777777" w:rsidR="008019E6" w:rsidRPr="007E2CBA" w:rsidRDefault="004E685C">
            <w:pPr>
              <w:rPr>
                <w:sz w:val="16"/>
                <w:szCs w:val="16"/>
                <w:highlight w:val="yellow"/>
              </w:rPr>
            </w:pPr>
            <w:hyperlink w:anchor="_E70_Thing"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32431406" w14:textId="77777777" w:rsidTr="003122A6">
        <w:tc>
          <w:tcPr>
            <w:tcW w:w="708" w:type="dxa"/>
            <w:tcBorders>
              <w:top w:val="nil"/>
              <w:left w:val="nil"/>
              <w:bottom w:val="nil"/>
              <w:right w:val="nil"/>
            </w:tcBorders>
          </w:tcPr>
          <w:p w14:paraId="2623C5D5" w14:textId="77777777" w:rsidR="008019E6" w:rsidRPr="007E2CBA" w:rsidRDefault="004E685C">
            <w:pPr>
              <w:rPr>
                <w:sz w:val="16"/>
                <w:szCs w:val="16"/>
                <w:highlight w:val="yellow"/>
              </w:rPr>
            </w:pPr>
            <w:hyperlink w:anchor="_P41_classified_(was_classified by)" w:history="1">
              <w:r w:rsidR="008019E6" w:rsidRPr="007E2CBA">
                <w:rPr>
                  <w:rStyle w:val="Hyperlink"/>
                  <w:sz w:val="16"/>
                  <w:szCs w:val="16"/>
                  <w:highlight w:val="yellow"/>
                </w:rPr>
                <w:t>P41</w:t>
              </w:r>
            </w:hyperlink>
          </w:p>
        </w:tc>
        <w:tc>
          <w:tcPr>
            <w:tcW w:w="4503" w:type="dxa"/>
            <w:tcBorders>
              <w:top w:val="nil"/>
              <w:left w:val="nil"/>
              <w:bottom w:val="nil"/>
              <w:right w:val="nil"/>
            </w:tcBorders>
          </w:tcPr>
          <w:p w14:paraId="456941FD" w14:textId="77777777" w:rsidR="008019E6" w:rsidRPr="007E2CBA" w:rsidRDefault="008019E6">
            <w:pPr>
              <w:tabs>
                <w:tab w:val="left" w:pos="1005"/>
              </w:tabs>
              <w:rPr>
                <w:sz w:val="16"/>
                <w:szCs w:val="16"/>
                <w:highlight w:val="yellow"/>
              </w:rPr>
            </w:pPr>
            <w:r w:rsidRPr="007E2CBA">
              <w:rPr>
                <w:sz w:val="16"/>
                <w:szCs w:val="16"/>
                <w:highlight w:val="yellow"/>
              </w:rPr>
              <w:t xml:space="preserve">   -   classified (was classified by)</w:t>
            </w:r>
          </w:p>
        </w:tc>
        <w:tc>
          <w:tcPr>
            <w:tcW w:w="2552" w:type="dxa"/>
            <w:tcBorders>
              <w:top w:val="nil"/>
              <w:left w:val="nil"/>
              <w:bottom w:val="nil"/>
              <w:right w:val="nil"/>
            </w:tcBorders>
          </w:tcPr>
          <w:p w14:paraId="721556EE" w14:textId="77777777" w:rsidR="008019E6" w:rsidRPr="007E2CBA" w:rsidRDefault="004E685C">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Assignement</w:t>
            </w:r>
          </w:p>
        </w:tc>
        <w:tc>
          <w:tcPr>
            <w:tcW w:w="2552" w:type="dxa"/>
            <w:tcBorders>
              <w:top w:val="nil"/>
              <w:left w:val="nil"/>
              <w:bottom w:val="nil"/>
              <w:right w:val="nil"/>
            </w:tcBorders>
          </w:tcPr>
          <w:p w14:paraId="37B4E85D"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ED2323" w14:textId="77777777" w:rsidTr="003122A6">
        <w:tc>
          <w:tcPr>
            <w:tcW w:w="708" w:type="dxa"/>
            <w:tcBorders>
              <w:top w:val="nil"/>
              <w:left w:val="nil"/>
              <w:bottom w:val="nil"/>
              <w:right w:val="nil"/>
            </w:tcBorders>
          </w:tcPr>
          <w:p w14:paraId="5263F4A8" w14:textId="77777777" w:rsidR="008019E6" w:rsidRPr="007E2CBA" w:rsidRDefault="004E685C">
            <w:pPr>
              <w:rPr>
                <w:sz w:val="16"/>
                <w:szCs w:val="16"/>
                <w:highlight w:val="yellow"/>
              </w:rPr>
            </w:pPr>
            <w:hyperlink w:anchor="_P141_assigned_(was_assigned by)" w:history="1">
              <w:r w:rsidR="008019E6" w:rsidRPr="007E2CBA">
                <w:rPr>
                  <w:rStyle w:val="Hyperlink"/>
                  <w:sz w:val="16"/>
                  <w:szCs w:val="16"/>
                  <w:highlight w:val="yellow"/>
                </w:rPr>
                <w:t>P141</w:t>
              </w:r>
            </w:hyperlink>
          </w:p>
        </w:tc>
        <w:tc>
          <w:tcPr>
            <w:tcW w:w="4503" w:type="dxa"/>
            <w:tcBorders>
              <w:top w:val="nil"/>
              <w:left w:val="nil"/>
              <w:bottom w:val="nil"/>
              <w:right w:val="nil"/>
            </w:tcBorders>
          </w:tcPr>
          <w:p w14:paraId="5FADC000" w14:textId="77777777" w:rsidR="008019E6" w:rsidRPr="007E2CBA" w:rsidRDefault="008019E6">
            <w:pPr>
              <w:tabs>
                <w:tab w:val="left" w:pos="1005"/>
              </w:tabs>
              <w:rPr>
                <w:sz w:val="16"/>
                <w:szCs w:val="16"/>
                <w:highlight w:val="yellow"/>
              </w:rPr>
            </w:pPr>
            <w:r w:rsidRPr="007E2CBA">
              <w:rPr>
                <w:sz w:val="16"/>
                <w:szCs w:val="16"/>
                <w:highlight w:val="yellow"/>
              </w:rPr>
              <w:t>assigned (was assigned by)</w:t>
            </w:r>
          </w:p>
        </w:tc>
        <w:tc>
          <w:tcPr>
            <w:tcW w:w="2552" w:type="dxa"/>
            <w:tcBorders>
              <w:top w:val="nil"/>
              <w:left w:val="nil"/>
              <w:bottom w:val="nil"/>
              <w:right w:val="nil"/>
            </w:tcBorders>
          </w:tcPr>
          <w:p w14:paraId="27AB9A37" w14:textId="77777777" w:rsidR="008019E6" w:rsidRPr="007E2CBA" w:rsidRDefault="004E685C">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Assignement</w:t>
            </w:r>
          </w:p>
        </w:tc>
        <w:tc>
          <w:tcPr>
            <w:tcW w:w="2552" w:type="dxa"/>
            <w:tcBorders>
              <w:top w:val="nil"/>
              <w:left w:val="nil"/>
              <w:bottom w:val="nil"/>
              <w:right w:val="nil"/>
            </w:tcBorders>
          </w:tcPr>
          <w:p w14:paraId="7D47FE21" w14:textId="77777777" w:rsidR="008019E6" w:rsidRPr="007E2CBA" w:rsidRDefault="004E685C">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E901444" w14:textId="77777777" w:rsidTr="003122A6">
        <w:tc>
          <w:tcPr>
            <w:tcW w:w="708" w:type="dxa"/>
            <w:tcBorders>
              <w:top w:val="nil"/>
              <w:left w:val="nil"/>
              <w:bottom w:val="nil"/>
              <w:right w:val="nil"/>
            </w:tcBorders>
          </w:tcPr>
          <w:p w14:paraId="1D69C5F7" w14:textId="77777777" w:rsidR="008019E6" w:rsidRPr="007E2CBA" w:rsidRDefault="004E685C">
            <w:pPr>
              <w:rPr>
                <w:sz w:val="16"/>
                <w:szCs w:val="16"/>
                <w:highlight w:val="yellow"/>
              </w:rPr>
            </w:pPr>
            <w:hyperlink w:anchor="_P35_has_identified_(was identified " w:history="1">
              <w:r w:rsidR="008019E6" w:rsidRPr="007E2CBA">
                <w:rPr>
                  <w:rStyle w:val="Hyperlink"/>
                  <w:sz w:val="16"/>
                  <w:szCs w:val="16"/>
                  <w:highlight w:val="yellow"/>
                </w:rPr>
                <w:t>P35</w:t>
              </w:r>
            </w:hyperlink>
          </w:p>
        </w:tc>
        <w:tc>
          <w:tcPr>
            <w:tcW w:w="4503" w:type="dxa"/>
            <w:tcBorders>
              <w:top w:val="nil"/>
              <w:left w:val="nil"/>
              <w:bottom w:val="nil"/>
              <w:right w:val="nil"/>
            </w:tcBorders>
          </w:tcPr>
          <w:p w14:paraId="7DDC5CCF" w14:textId="77777777" w:rsidR="008019E6" w:rsidRPr="007E2CBA" w:rsidRDefault="008019E6">
            <w:pPr>
              <w:tabs>
                <w:tab w:val="left" w:pos="1005"/>
              </w:tabs>
              <w:rPr>
                <w:sz w:val="16"/>
                <w:szCs w:val="16"/>
                <w:highlight w:val="yellow"/>
              </w:rPr>
            </w:pPr>
            <w:r w:rsidRPr="007E2CBA">
              <w:rPr>
                <w:sz w:val="16"/>
                <w:szCs w:val="16"/>
                <w:highlight w:val="yellow"/>
              </w:rPr>
              <w:t xml:space="preserve">   -   has identified (identified by)</w:t>
            </w:r>
          </w:p>
        </w:tc>
        <w:tc>
          <w:tcPr>
            <w:tcW w:w="2552" w:type="dxa"/>
            <w:tcBorders>
              <w:top w:val="nil"/>
              <w:left w:val="nil"/>
              <w:bottom w:val="nil"/>
              <w:right w:val="nil"/>
            </w:tcBorders>
          </w:tcPr>
          <w:p w14:paraId="09E1675D" w14:textId="77777777" w:rsidR="008019E6" w:rsidRPr="007E2CBA" w:rsidRDefault="004E685C">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27471F7F" w14:textId="77777777" w:rsidR="008019E6" w:rsidRPr="007E2CBA" w:rsidRDefault="004E685C">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221F9056" w14:textId="77777777" w:rsidTr="003122A6">
        <w:tc>
          <w:tcPr>
            <w:tcW w:w="708" w:type="dxa"/>
            <w:tcBorders>
              <w:top w:val="nil"/>
              <w:left w:val="nil"/>
              <w:bottom w:val="nil"/>
              <w:right w:val="nil"/>
            </w:tcBorders>
          </w:tcPr>
          <w:p w14:paraId="28665955" w14:textId="77777777" w:rsidR="008019E6" w:rsidRPr="007E2CBA" w:rsidRDefault="004E685C">
            <w:pPr>
              <w:rPr>
                <w:sz w:val="16"/>
                <w:szCs w:val="16"/>
                <w:highlight w:val="yellow"/>
              </w:rPr>
            </w:pPr>
            <w:hyperlink w:anchor="_P37_assigned_(was_assigned by)" w:history="1">
              <w:r w:rsidR="008019E6" w:rsidRPr="007E2CBA">
                <w:rPr>
                  <w:rStyle w:val="Hyperlink"/>
                  <w:sz w:val="16"/>
                  <w:szCs w:val="16"/>
                  <w:highlight w:val="yellow"/>
                </w:rPr>
                <w:t>P37</w:t>
              </w:r>
            </w:hyperlink>
          </w:p>
        </w:tc>
        <w:tc>
          <w:tcPr>
            <w:tcW w:w="4503" w:type="dxa"/>
            <w:tcBorders>
              <w:top w:val="nil"/>
              <w:left w:val="nil"/>
              <w:bottom w:val="nil"/>
              <w:right w:val="nil"/>
            </w:tcBorders>
          </w:tcPr>
          <w:p w14:paraId="797DE99E"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6E784722" w14:textId="77777777" w:rsidR="008019E6" w:rsidRPr="007E2CBA" w:rsidRDefault="004E685C">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174DE38F" w14:textId="77777777" w:rsidR="008019E6" w:rsidRPr="007E2CBA" w:rsidRDefault="004E685C">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647DE404" w14:textId="77777777" w:rsidTr="003122A6">
        <w:tc>
          <w:tcPr>
            <w:tcW w:w="708" w:type="dxa"/>
            <w:tcBorders>
              <w:top w:val="nil"/>
              <w:left w:val="nil"/>
              <w:bottom w:val="nil"/>
              <w:right w:val="nil"/>
            </w:tcBorders>
          </w:tcPr>
          <w:p w14:paraId="2FF0ED3D" w14:textId="77777777" w:rsidR="008019E6" w:rsidRPr="007E2CBA" w:rsidRDefault="004E685C">
            <w:pPr>
              <w:rPr>
                <w:sz w:val="16"/>
                <w:szCs w:val="16"/>
                <w:highlight w:val="yellow"/>
              </w:rPr>
            </w:pPr>
            <w:hyperlink w:anchor="_P38_deassigned_(was_deassigned by)" w:history="1">
              <w:r w:rsidR="008019E6" w:rsidRPr="007E2CBA">
                <w:rPr>
                  <w:rStyle w:val="Hyperlink"/>
                  <w:sz w:val="16"/>
                  <w:szCs w:val="16"/>
                  <w:highlight w:val="yellow"/>
                </w:rPr>
                <w:t>P38</w:t>
              </w:r>
            </w:hyperlink>
          </w:p>
        </w:tc>
        <w:tc>
          <w:tcPr>
            <w:tcW w:w="4503" w:type="dxa"/>
            <w:tcBorders>
              <w:top w:val="nil"/>
              <w:left w:val="nil"/>
              <w:bottom w:val="nil"/>
              <w:right w:val="nil"/>
            </w:tcBorders>
          </w:tcPr>
          <w:p w14:paraId="48CA0744" w14:textId="77777777" w:rsidR="008019E6" w:rsidRPr="007E2CBA" w:rsidRDefault="008019E6">
            <w:pPr>
              <w:tabs>
                <w:tab w:val="left" w:pos="1005"/>
              </w:tabs>
              <w:rPr>
                <w:sz w:val="16"/>
                <w:szCs w:val="16"/>
                <w:highlight w:val="yellow"/>
              </w:rPr>
            </w:pPr>
            <w:r w:rsidRPr="007E2CBA">
              <w:rPr>
                <w:sz w:val="16"/>
                <w:szCs w:val="16"/>
                <w:highlight w:val="yellow"/>
              </w:rPr>
              <w:t xml:space="preserve">   -   deassigned (was deassigned by)</w:t>
            </w:r>
          </w:p>
        </w:tc>
        <w:tc>
          <w:tcPr>
            <w:tcW w:w="2552" w:type="dxa"/>
            <w:tcBorders>
              <w:top w:val="nil"/>
              <w:left w:val="nil"/>
              <w:bottom w:val="nil"/>
              <w:right w:val="nil"/>
            </w:tcBorders>
          </w:tcPr>
          <w:p w14:paraId="098587D5" w14:textId="77777777" w:rsidR="008019E6" w:rsidRPr="007E2CBA" w:rsidRDefault="004E685C">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62B8BED5" w14:textId="77777777" w:rsidR="008019E6" w:rsidRPr="007E2CBA" w:rsidRDefault="004E685C">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3B56BA08" w14:textId="77777777" w:rsidTr="003122A6">
        <w:tc>
          <w:tcPr>
            <w:tcW w:w="708" w:type="dxa"/>
            <w:tcBorders>
              <w:top w:val="nil"/>
              <w:left w:val="nil"/>
              <w:bottom w:val="nil"/>
              <w:right w:val="nil"/>
            </w:tcBorders>
          </w:tcPr>
          <w:p w14:paraId="4CA16A35" w14:textId="77777777" w:rsidR="008019E6" w:rsidRPr="007E2CBA" w:rsidRDefault="004E685C">
            <w:pPr>
              <w:rPr>
                <w:sz w:val="16"/>
                <w:szCs w:val="16"/>
                <w:highlight w:val="yellow"/>
              </w:rPr>
            </w:pPr>
            <w:hyperlink w:anchor="_P40_observed_dimension_(was observe" w:history="1">
              <w:r w:rsidR="008019E6" w:rsidRPr="007E2CBA">
                <w:rPr>
                  <w:rStyle w:val="Hyperlink"/>
                  <w:sz w:val="16"/>
                  <w:szCs w:val="16"/>
                  <w:highlight w:val="yellow"/>
                </w:rPr>
                <w:t>P40</w:t>
              </w:r>
            </w:hyperlink>
          </w:p>
        </w:tc>
        <w:tc>
          <w:tcPr>
            <w:tcW w:w="4503" w:type="dxa"/>
            <w:tcBorders>
              <w:top w:val="nil"/>
              <w:left w:val="nil"/>
              <w:bottom w:val="nil"/>
              <w:right w:val="nil"/>
            </w:tcBorders>
          </w:tcPr>
          <w:p w14:paraId="67745DA6" w14:textId="77777777" w:rsidR="008019E6" w:rsidRPr="007E2CBA" w:rsidRDefault="008019E6">
            <w:pPr>
              <w:tabs>
                <w:tab w:val="left" w:pos="1005"/>
              </w:tabs>
              <w:rPr>
                <w:sz w:val="16"/>
                <w:szCs w:val="16"/>
                <w:highlight w:val="yellow"/>
              </w:rPr>
            </w:pPr>
            <w:r w:rsidRPr="007E2CBA">
              <w:rPr>
                <w:sz w:val="16"/>
                <w:szCs w:val="16"/>
                <w:highlight w:val="yellow"/>
              </w:rPr>
              <w:t xml:space="preserve">   -   observed dimension (was observed in)</w:t>
            </w:r>
          </w:p>
        </w:tc>
        <w:tc>
          <w:tcPr>
            <w:tcW w:w="2552" w:type="dxa"/>
            <w:tcBorders>
              <w:top w:val="nil"/>
              <w:left w:val="nil"/>
              <w:bottom w:val="nil"/>
              <w:right w:val="nil"/>
            </w:tcBorders>
          </w:tcPr>
          <w:p w14:paraId="7639A6CE" w14:textId="77777777" w:rsidR="008019E6" w:rsidRPr="007E2CBA" w:rsidRDefault="004E685C">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1CC1368E" w14:textId="77777777" w:rsidR="008019E6" w:rsidRPr="007E2CBA" w:rsidRDefault="004E685C">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6D9267A6" w14:textId="77777777" w:rsidTr="003122A6">
        <w:tc>
          <w:tcPr>
            <w:tcW w:w="708" w:type="dxa"/>
            <w:tcBorders>
              <w:top w:val="nil"/>
              <w:left w:val="nil"/>
              <w:bottom w:val="nil"/>
              <w:right w:val="nil"/>
            </w:tcBorders>
          </w:tcPr>
          <w:p w14:paraId="092B9396" w14:textId="77777777" w:rsidR="008019E6" w:rsidRPr="007E2CBA" w:rsidRDefault="004E685C">
            <w:pPr>
              <w:rPr>
                <w:sz w:val="16"/>
                <w:szCs w:val="16"/>
                <w:highlight w:val="yellow"/>
              </w:rPr>
            </w:pPr>
            <w:hyperlink w:anchor="_P42_assigned_(was_assigned by)" w:history="1">
              <w:r w:rsidR="008019E6" w:rsidRPr="007E2CBA">
                <w:rPr>
                  <w:rStyle w:val="Hyperlink"/>
                  <w:sz w:val="16"/>
                  <w:szCs w:val="16"/>
                  <w:highlight w:val="yellow"/>
                </w:rPr>
                <w:t>P42</w:t>
              </w:r>
            </w:hyperlink>
          </w:p>
        </w:tc>
        <w:tc>
          <w:tcPr>
            <w:tcW w:w="4503" w:type="dxa"/>
            <w:tcBorders>
              <w:top w:val="nil"/>
              <w:left w:val="nil"/>
              <w:bottom w:val="nil"/>
              <w:right w:val="nil"/>
            </w:tcBorders>
          </w:tcPr>
          <w:p w14:paraId="67C98A53"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39CC9221" w14:textId="77777777" w:rsidR="008019E6" w:rsidRPr="007E2CBA" w:rsidRDefault="004E685C">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Assignment</w:t>
            </w:r>
          </w:p>
        </w:tc>
        <w:tc>
          <w:tcPr>
            <w:tcW w:w="2552" w:type="dxa"/>
            <w:tcBorders>
              <w:top w:val="nil"/>
              <w:left w:val="nil"/>
              <w:bottom w:val="nil"/>
              <w:right w:val="nil"/>
            </w:tcBorders>
          </w:tcPr>
          <w:p w14:paraId="780EDF1E"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8C13C0B" w14:textId="77777777" w:rsidTr="003122A6">
        <w:tc>
          <w:tcPr>
            <w:tcW w:w="708" w:type="dxa"/>
            <w:tcBorders>
              <w:top w:val="nil"/>
              <w:left w:val="nil"/>
              <w:bottom w:val="nil"/>
              <w:right w:val="nil"/>
            </w:tcBorders>
          </w:tcPr>
          <w:p w14:paraId="249F3EEC" w14:textId="77777777" w:rsidR="008019E6" w:rsidRPr="007E2CBA" w:rsidRDefault="004E685C">
            <w:pPr>
              <w:rPr>
                <w:sz w:val="16"/>
                <w:szCs w:val="16"/>
                <w:highlight w:val="yellow"/>
              </w:rPr>
            </w:pPr>
            <w:hyperlink w:anchor="_P147_curated_(was_curated by)" w:history="1">
              <w:r w:rsidR="008019E6" w:rsidRPr="007E2CBA">
                <w:rPr>
                  <w:rStyle w:val="Hyperlink"/>
                  <w:sz w:val="16"/>
                  <w:szCs w:val="16"/>
                  <w:highlight w:val="yellow"/>
                </w:rPr>
                <w:t>P147</w:t>
              </w:r>
            </w:hyperlink>
          </w:p>
        </w:tc>
        <w:tc>
          <w:tcPr>
            <w:tcW w:w="4503" w:type="dxa"/>
            <w:tcBorders>
              <w:top w:val="nil"/>
              <w:left w:val="nil"/>
              <w:bottom w:val="nil"/>
              <w:right w:val="nil"/>
            </w:tcBorders>
          </w:tcPr>
          <w:p w14:paraId="0C3DA1B4" w14:textId="77777777" w:rsidR="008019E6" w:rsidRPr="007E2CBA" w:rsidRDefault="008019E6">
            <w:pPr>
              <w:tabs>
                <w:tab w:val="left" w:pos="1005"/>
              </w:tabs>
              <w:rPr>
                <w:sz w:val="16"/>
                <w:szCs w:val="16"/>
                <w:highlight w:val="yellow"/>
              </w:rPr>
            </w:pPr>
            <w:r w:rsidRPr="007E2CBA">
              <w:rPr>
                <w:sz w:val="16"/>
                <w:szCs w:val="16"/>
                <w:highlight w:val="yellow"/>
              </w:rPr>
              <w:t>curated (was curated by)</w:t>
            </w:r>
          </w:p>
        </w:tc>
        <w:tc>
          <w:tcPr>
            <w:tcW w:w="2552" w:type="dxa"/>
            <w:tcBorders>
              <w:top w:val="nil"/>
              <w:left w:val="nil"/>
              <w:bottom w:val="nil"/>
              <w:right w:val="nil"/>
            </w:tcBorders>
          </w:tcPr>
          <w:p w14:paraId="3371322F" w14:textId="77777777" w:rsidR="008019E6" w:rsidRPr="007E2CBA" w:rsidRDefault="004E685C">
            <w:pPr>
              <w:pStyle w:val="FootnoteText"/>
              <w:widowControl/>
              <w:rPr>
                <w:sz w:val="16"/>
                <w:szCs w:val="16"/>
                <w:highlight w:val="yellow"/>
                <w:lang w:val="en-GB"/>
              </w:rPr>
            </w:pPr>
            <w:hyperlink w:anchor="_E87___ Curation Activity" w:history="1">
              <w:r w:rsidR="008019E6" w:rsidRPr="007E2CBA">
                <w:rPr>
                  <w:rStyle w:val="Hyperlink"/>
                  <w:sz w:val="16"/>
                  <w:szCs w:val="16"/>
                  <w:highlight w:val="yellow"/>
                  <w:lang w:val="en-GB"/>
                </w:rPr>
                <w:t>E87</w:t>
              </w:r>
            </w:hyperlink>
            <w:r w:rsidR="008019E6" w:rsidRPr="007E2CBA">
              <w:rPr>
                <w:sz w:val="16"/>
                <w:szCs w:val="16"/>
                <w:highlight w:val="yellow"/>
                <w:lang w:val="en-GB"/>
              </w:rPr>
              <w:t xml:space="preserve"> Curation Activity</w:t>
            </w:r>
          </w:p>
        </w:tc>
        <w:tc>
          <w:tcPr>
            <w:tcW w:w="2552" w:type="dxa"/>
            <w:tcBorders>
              <w:top w:val="nil"/>
              <w:left w:val="nil"/>
              <w:bottom w:val="nil"/>
              <w:right w:val="nil"/>
            </w:tcBorders>
          </w:tcPr>
          <w:p w14:paraId="189F0CF8" w14:textId="77777777" w:rsidR="008019E6" w:rsidRPr="007E2CBA" w:rsidRDefault="004E685C">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r>
      <w:tr w:rsidR="008019E6" w:rsidRPr="007E2CBA" w14:paraId="06F03017" w14:textId="77777777" w:rsidTr="003122A6">
        <w:tc>
          <w:tcPr>
            <w:tcW w:w="708" w:type="dxa"/>
            <w:tcBorders>
              <w:top w:val="nil"/>
              <w:left w:val="nil"/>
              <w:bottom w:val="nil"/>
              <w:right w:val="nil"/>
            </w:tcBorders>
          </w:tcPr>
          <w:p w14:paraId="18294372" w14:textId="77777777" w:rsidR="008019E6" w:rsidRPr="007E2CBA" w:rsidRDefault="004E685C">
            <w:pPr>
              <w:rPr>
                <w:sz w:val="16"/>
                <w:szCs w:val="16"/>
                <w:highlight w:val="yellow"/>
              </w:rPr>
            </w:pPr>
            <w:hyperlink w:anchor="_P148_has_component_(is component of" w:history="1">
              <w:r w:rsidR="008019E6" w:rsidRPr="007E2CBA">
                <w:rPr>
                  <w:rStyle w:val="Hyperlink"/>
                  <w:sz w:val="16"/>
                  <w:szCs w:val="16"/>
                  <w:highlight w:val="yellow"/>
                </w:rPr>
                <w:t>P148</w:t>
              </w:r>
            </w:hyperlink>
          </w:p>
        </w:tc>
        <w:tc>
          <w:tcPr>
            <w:tcW w:w="4503" w:type="dxa"/>
            <w:tcBorders>
              <w:top w:val="nil"/>
              <w:left w:val="nil"/>
              <w:bottom w:val="nil"/>
              <w:right w:val="nil"/>
            </w:tcBorders>
          </w:tcPr>
          <w:p w14:paraId="020D30E7" w14:textId="77777777" w:rsidR="008019E6" w:rsidRPr="007E2CBA" w:rsidRDefault="008019E6">
            <w:pPr>
              <w:tabs>
                <w:tab w:val="left" w:pos="1005"/>
              </w:tabs>
              <w:rPr>
                <w:sz w:val="16"/>
                <w:szCs w:val="16"/>
                <w:highlight w:val="yellow"/>
              </w:rPr>
            </w:pPr>
            <w:r w:rsidRPr="007E2CBA">
              <w:rPr>
                <w:sz w:val="16"/>
                <w:szCs w:val="16"/>
                <w:highlight w:val="yellow"/>
              </w:rPr>
              <w:t>has component (is component of)</w:t>
            </w:r>
          </w:p>
        </w:tc>
        <w:tc>
          <w:tcPr>
            <w:tcW w:w="2552" w:type="dxa"/>
            <w:tcBorders>
              <w:top w:val="nil"/>
              <w:left w:val="nil"/>
              <w:bottom w:val="nil"/>
              <w:right w:val="nil"/>
            </w:tcBorders>
          </w:tcPr>
          <w:p w14:paraId="4F19C224" w14:textId="77777777" w:rsidR="008019E6" w:rsidRPr="007E2CBA" w:rsidRDefault="004E685C">
            <w:pPr>
              <w:pStyle w:val="FootnoteText"/>
              <w:widowControl/>
              <w:rPr>
                <w:sz w:val="16"/>
                <w:szCs w:val="16"/>
                <w:highlight w:val="yellow"/>
                <w:lang w:val="en-GB"/>
              </w:rPr>
            </w:pPr>
            <w:hyperlink w:anchor="_E89_Propositional_Object" w:history="1">
              <w:r w:rsidR="008019E6" w:rsidRPr="007E2CBA">
                <w:rPr>
                  <w:rStyle w:val="Hyperlink"/>
                  <w:sz w:val="16"/>
                  <w:szCs w:val="16"/>
                  <w:highlight w:val="yellow"/>
                  <w:lang w:val="en-GB"/>
                </w:rPr>
                <w:t>E89</w:t>
              </w:r>
            </w:hyperlink>
            <w:r w:rsidR="008019E6" w:rsidRPr="007E2CBA">
              <w:rPr>
                <w:sz w:val="16"/>
                <w:szCs w:val="16"/>
                <w:highlight w:val="yellow"/>
                <w:lang w:val="en-GB"/>
              </w:rPr>
              <w:t xml:space="preserve"> Propositional Object</w:t>
            </w:r>
          </w:p>
        </w:tc>
        <w:tc>
          <w:tcPr>
            <w:tcW w:w="2552" w:type="dxa"/>
            <w:tcBorders>
              <w:top w:val="nil"/>
              <w:left w:val="nil"/>
              <w:bottom w:val="nil"/>
              <w:right w:val="nil"/>
            </w:tcBorders>
          </w:tcPr>
          <w:p w14:paraId="2A39D013" w14:textId="77777777" w:rsidR="008019E6" w:rsidRPr="007E2CBA" w:rsidRDefault="004E685C">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r>
      <w:tr w:rsidR="008019E6" w:rsidRPr="007E2CBA" w14:paraId="6A7A3332" w14:textId="77777777" w:rsidTr="003122A6">
        <w:tc>
          <w:tcPr>
            <w:tcW w:w="708" w:type="dxa"/>
            <w:tcBorders>
              <w:top w:val="nil"/>
              <w:left w:val="nil"/>
              <w:bottom w:val="nil"/>
              <w:right w:val="nil"/>
            </w:tcBorders>
          </w:tcPr>
          <w:p w14:paraId="477184E6" w14:textId="77777777" w:rsidR="008019E6" w:rsidRPr="007E2CBA" w:rsidRDefault="004E685C">
            <w:pPr>
              <w:rPr>
                <w:sz w:val="16"/>
                <w:szCs w:val="16"/>
                <w:highlight w:val="yellow"/>
              </w:rPr>
            </w:pPr>
            <w:hyperlink w:anchor="_P150_defines_typical" w:history="1">
              <w:r w:rsidR="008019E6" w:rsidRPr="007E2CBA">
                <w:rPr>
                  <w:rStyle w:val="Hyperlink"/>
                  <w:sz w:val="16"/>
                  <w:szCs w:val="16"/>
                  <w:highlight w:val="yellow"/>
                </w:rPr>
                <w:t>P150</w:t>
              </w:r>
            </w:hyperlink>
          </w:p>
        </w:tc>
        <w:tc>
          <w:tcPr>
            <w:tcW w:w="4503" w:type="dxa"/>
            <w:tcBorders>
              <w:top w:val="nil"/>
              <w:left w:val="nil"/>
              <w:bottom w:val="nil"/>
              <w:right w:val="nil"/>
            </w:tcBorders>
          </w:tcPr>
          <w:p w14:paraId="69043B47" w14:textId="77777777" w:rsidR="008019E6" w:rsidRPr="007E2CBA" w:rsidRDefault="008019E6">
            <w:pPr>
              <w:tabs>
                <w:tab w:val="left" w:pos="1005"/>
              </w:tabs>
              <w:rPr>
                <w:sz w:val="16"/>
                <w:szCs w:val="16"/>
                <w:highlight w:val="yellow"/>
              </w:rPr>
            </w:pPr>
            <w:r w:rsidRPr="007E2CBA">
              <w:rPr>
                <w:sz w:val="16"/>
                <w:szCs w:val="16"/>
                <w:highlight w:val="yellow"/>
              </w:rPr>
              <w:t>defines typical parts of(defines typical wholes for)</w:t>
            </w:r>
          </w:p>
        </w:tc>
        <w:tc>
          <w:tcPr>
            <w:tcW w:w="2552" w:type="dxa"/>
            <w:tcBorders>
              <w:top w:val="nil"/>
              <w:left w:val="nil"/>
              <w:bottom w:val="nil"/>
              <w:right w:val="nil"/>
            </w:tcBorders>
          </w:tcPr>
          <w:p w14:paraId="6262F6D2" w14:textId="77777777" w:rsidR="008019E6" w:rsidRPr="007E2CBA" w:rsidRDefault="004E685C">
            <w:pPr>
              <w:pStyle w:val="FootnoteText"/>
              <w:widowControl/>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c>
          <w:tcPr>
            <w:tcW w:w="2552" w:type="dxa"/>
            <w:tcBorders>
              <w:top w:val="nil"/>
              <w:left w:val="nil"/>
              <w:bottom w:val="nil"/>
              <w:right w:val="nil"/>
            </w:tcBorders>
          </w:tcPr>
          <w:p w14:paraId="09A3C2F0" w14:textId="77777777" w:rsidR="008019E6" w:rsidRPr="007E2CBA" w:rsidRDefault="004E685C">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4ADDC22" w14:textId="77777777" w:rsidTr="003122A6">
        <w:tc>
          <w:tcPr>
            <w:tcW w:w="708" w:type="dxa"/>
            <w:tcBorders>
              <w:top w:val="nil"/>
              <w:left w:val="nil"/>
              <w:bottom w:val="nil"/>
              <w:right w:val="nil"/>
            </w:tcBorders>
          </w:tcPr>
          <w:p w14:paraId="6D0B0657" w14:textId="77777777" w:rsidR="008019E6" w:rsidRPr="007E2CBA" w:rsidRDefault="004E685C">
            <w:pPr>
              <w:rPr>
                <w:sz w:val="16"/>
                <w:szCs w:val="16"/>
                <w:highlight w:val="yellow"/>
              </w:rPr>
            </w:pPr>
            <w:hyperlink w:anchor="_P152_has_parent" w:history="1">
              <w:r w:rsidR="008019E6" w:rsidRPr="007E2CBA">
                <w:rPr>
                  <w:rStyle w:val="Hyperlink"/>
                  <w:sz w:val="16"/>
                  <w:szCs w:val="16"/>
                  <w:highlight w:val="yellow"/>
                </w:rPr>
                <w:t>P152</w:t>
              </w:r>
            </w:hyperlink>
          </w:p>
        </w:tc>
        <w:tc>
          <w:tcPr>
            <w:tcW w:w="4503" w:type="dxa"/>
            <w:tcBorders>
              <w:top w:val="nil"/>
              <w:left w:val="nil"/>
              <w:bottom w:val="nil"/>
              <w:right w:val="nil"/>
            </w:tcBorders>
          </w:tcPr>
          <w:p w14:paraId="5AFF1723" w14:textId="77777777" w:rsidR="008019E6" w:rsidRPr="007E2CBA" w:rsidRDefault="008019E6">
            <w:pPr>
              <w:tabs>
                <w:tab w:val="left" w:pos="1005"/>
              </w:tabs>
              <w:rPr>
                <w:sz w:val="16"/>
                <w:szCs w:val="16"/>
                <w:highlight w:val="yellow"/>
              </w:rPr>
            </w:pPr>
            <w:r w:rsidRPr="007E2CBA">
              <w:rPr>
                <w:sz w:val="16"/>
                <w:szCs w:val="16"/>
                <w:highlight w:val="yellow"/>
              </w:rPr>
              <w:t>has parent(is parent of)</w:t>
            </w:r>
          </w:p>
        </w:tc>
        <w:tc>
          <w:tcPr>
            <w:tcW w:w="2552" w:type="dxa"/>
            <w:tcBorders>
              <w:top w:val="nil"/>
              <w:left w:val="nil"/>
              <w:bottom w:val="nil"/>
              <w:right w:val="nil"/>
            </w:tcBorders>
          </w:tcPr>
          <w:p w14:paraId="07278A56" w14:textId="77777777" w:rsidR="008019E6" w:rsidRPr="007E2CBA" w:rsidRDefault="004E685C">
            <w:pPr>
              <w:pStyle w:val="FootnoteText"/>
              <w:widowControl/>
              <w:rPr>
                <w:sz w:val="16"/>
                <w:szCs w:val="16"/>
                <w:highlight w:val="yellow"/>
                <w:lang w:val="en-GB"/>
              </w:rPr>
            </w:pPr>
            <w:hyperlink w:anchor="_E21_Person" w:history="1">
              <w:r w:rsidR="008019E6" w:rsidRPr="007E2CBA">
                <w:rPr>
                  <w:rStyle w:val="Hyperlink"/>
                  <w:sz w:val="16"/>
                  <w:szCs w:val="16"/>
                  <w:highlight w:val="yellow"/>
                  <w:lang w:val="en-GB"/>
                </w:rPr>
                <w:t>E21</w:t>
              </w:r>
            </w:hyperlink>
            <w:r w:rsidR="008019E6" w:rsidRPr="007E2CBA">
              <w:rPr>
                <w:sz w:val="16"/>
                <w:szCs w:val="16"/>
                <w:highlight w:val="yellow"/>
                <w:lang w:val="en-GB"/>
              </w:rPr>
              <w:t xml:space="preserve"> Person</w:t>
            </w:r>
          </w:p>
        </w:tc>
        <w:tc>
          <w:tcPr>
            <w:tcW w:w="2552" w:type="dxa"/>
            <w:tcBorders>
              <w:top w:val="nil"/>
              <w:left w:val="nil"/>
              <w:bottom w:val="nil"/>
              <w:right w:val="nil"/>
            </w:tcBorders>
          </w:tcPr>
          <w:p w14:paraId="12F2B8F2" w14:textId="77777777" w:rsidR="008019E6" w:rsidRPr="007E2CBA" w:rsidRDefault="004E685C">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4472D2AE" w14:textId="77777777" w:rsidTr="003122A6">
        <w:tc>
          <w:tcPr>
            <w:tcW w:w="708" w:type="dxa"/>
            <w:tcBorders>
              <w:top w:val="nil"/>
              <w:left w:val="nil"/>
              <w:bottom w:val="nil"/>
              <w:right w:val="nil"/>
            </w:tcBorders>
          </w:tcPr>
          <w:p w14:paraId="1CE2AB04" w14:textId="77777777" w:rsidR="008019E6" w:rsidRPr="007E2CBA" w:rsidRDefault="004E685C" w:rsidP="000B5462">
            <w:pPr>
              <w:rPr>
                <w:sz w:val="16"/>
                <w:szCs w:val="16"/>
                <w:highlight w:val="yellow"/>
              </w:rPr>
            </w:pPr>
            <w:hyperlink w:anchor="_P157(Px2)_is_at" w:history="1">
              <w:r w:rsidR="008019E6" w:rsidRPr="007E2CBA">
                <w:rPr>
                  <w:rStyle w:val="Hyperlink"/>
                  <w:sz w:val="16"/>
                  <w:szCs w:val="16"/>
                  <w:highlight w:val="yellow"/>
                </w:rPr>
                <w:t>P157</w:t>
              </w:r>
            </w:hyperlink>
          </w:p>
        </w:tc>
        <w:tc>
          <w:tcPr>
            <w:tcW w:w="4503" w:type="dxa"/>
            <w:tcBorders>
              <w:top w:val="nil"/>
              <w:left w:val="nil"/>
              <w:bottom w:val="nil"/>
              <w:right w:val="nil"/>
            </w:tcBorders>
          </w:tcPr>
          <w:p w14:paraId="3EC787CD" w14:textId="77777777" w:rsidR="008019E6" w:rsidRPr="007E2CBA" w:rsidRDefault="008019E6" w:rsidP="003B3173">
            <w:pPr>
              <w:rPr>
                <w:sz w:val="16"/>
                <w:szCs w:val="16"/>
                <w:highlight w:val="yellow"/>
              </w:rPr>
            </w:pPr>
            <w:r w:rsidRPr="007E2CBA">
              <w:rPr>
                <w:sz w:val="16"/>
                <w:szCs w:val="16"/>
                <w:highlight w:val="yellow"/>
              </w:rPr>
              <w:t>is at rest relative to (provides reference space for)</w:t>
            </w:r>
          </w:p>
        </w:tc>
        <w:tc>
          <w:tcPr>
            <w:tcW w:w="2552" w:type="dxa"/>
            <w:tcBorders>
              <w:top w:val="nil"/>
              <w:left w:val="nil"/>
              <w:bottom w:val="nil"/>
              <w:right w:val="nil"/>
            </w:tcBorders>
          </w:tcPr>
          <w:p w14:paraId="07B1AB07" w14:textId="77777777" w:rsidR="008019E6" w:rsidRPr="007E2CBA" w:rsidRDefault="004E685C" w:rsidP="000B5462">
            <w:pPr>
              <w:rPr>
                <w:b/>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45FAE011" w14:textId="77777777" w:rsidR="008019E6" w:rsidRPr="007E2CBA" w:rsidRDefault="004E685C"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B4541C4" w14:textId="77777777" w:rsidTr="003122A6">
        <w:tc>
          <w:tcPr>
            <w:tcW w:w="708" w:type="dxa"/>
            <w:tcBorders>
              <w:top w:val="nil"/>
              <w:left w:val="nil"/>
              <w:bottom w:val="nil"/>
              <w:right w:val="nil"/>
            </w:tcBorders>
          </w:tcPr>
          <w:p w14:paraId="04092346" w14:textId="77777777" w:rsidR="008019E6" w:rsidRPr="007E2CBA" w:rsidRDefault="004E685C" w:rsidP="000B5462">
            <w:pPr>
              <w:rPr>
                <w:sz w:val="16"/>
                <w:szCs w:val="16"/>
                <w:highlight w:val="yellow"/>
              </w:rPr>
            </w:pPr>
            <w:hyperlink w:anchor="_P59_has_section" w:history="1">
              <w:r w:rsidR="008019E6" w:rsidRPr="007E2CBA">
                <w:rPr>
                  <w:rStyle w:val="Hyperlink"/>
                  <w:sz w:val="16"/>
                  <w:szCs w:val="16"/>
                  <w:highlight w:val="yellow"/>
                </w:rPr>
                <w:t>P59i</w:t>
              </w:r>
            </w:hyperlink>
          </w:p>
        </w:tc>
        <w:tc>
          <w:tcPr>
            <w:tcW w:w="4503" w:type="dxa"/>
            <w:tcBorders>
              <w:top w:val="nil"/>
              <w:left w:val="nil"/>
              <w:bottom w:val="nil"/>
              <w:right w:val="nil"/>
            </w:tcBorders>
          </w:tcPr>
          <w:p w14:paraId="6D9AE189" w14:textId="77777777" w:rsidR="008019E6" w:rsidRPr="007E2CBA" w:rsidRDefault="008019E6" w:rsidP="0038209A">
            <w:pPr>
              <w:rPr>
                <w:sz w:val="16"/>
                <w:szCs w:val="16"/>
                <w:highlight w:val="yellow"/>
              </w:rPr>
            </w:pPr>
            <w:r w:rsidRPr="007E2CBA">
              <w:rPr>
                <w:sz w:val="16"/>
                <w:szCs w:val="16"/>
                <w:highlight w:val="yellow"/>
              </w:rPr>
              <w:t xml:space="preserve">   -    is located on or within</w:t>
            </w:r>
          </w:p>
        </w:tc>
        <w:tc>
          <w:tcPr>
            <w:tcW w:w="2552" w:type="dxa"/>
            <w:tcBorders>
              <w:top w:val="nil"/>
              <w:left w:val="nil"/>
              <w:bottom w:val="nil"/>
              <w:right w:val="nil"/>
            </w:tcBorders>
          </w:tcPr>
          <w:p w14:paraId="69CB2BF2" w14:textId="77777777" w:rsidR="008019E6" w:rsidRPr="007E2CBA" w:rsidRDefault="004E685C" w:rsidP="000B5462">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3261C166" w14:textId="77777777" w:rsidR="008019E6" w:rsidRPr="007E2CBA" w:rsidRDefault="004E685C"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F5320E0" w14:textId="77777777" w:rsidTr="003122A6">
        <w:tc>
          <w:tcPr>
            <w:tcW w:w="708" w:type="dxa"/>
            <w:tcBorders>
              <w:top w:val="nil"/>
              <w:left w:val="nil"/>
              <w:bottom w:val="nil"/>
              <w:right w:val="nil"/>
            </w:tcBorders>
          </w:tcPr>
          <w:p w14:paraId="5AF8E2A1" w14:textId="77777777" w:rsidR="008019E6" w:rsidRPr="007E2CBA" w:rsidRDefault="004E685C">
            <w:pPr>
              <w:rPr>
                <w:sz w:val="16"/>
                <w:szCs w:val="16"/>
                <w:highlight w:val="yellow"/>
              </w:rPr>
            </w:pPr>
            <w:hyperlink w:anchor="_P160_(Px5)_" w:history="1">
              <w:r w:rsidR="008019E6" w:rsidRPr="007E2CBA">
                <w:rPr>
                  <w:rStyle w:val="Hyperlink"/>
                  <w:rFonts w:ascii="Calibri" w:hAnsi="Calibri"/>
                  <w:sz w:val="16"/>
                  <w:szCs w:val="16"/>
                  <w:highlight w:val="yellow"/>
                </w:rPr>
                <w:t>P160</w:t>
              </w:r>
            </w:hyperlink>
          </w:p>
        </w:tc>
        <w:tc>
          <w:tcPr>
            <w:tcW w:w="4503" w:type="dxa"/>
            <w:tcBorders>
              <w:top w:val="nil"/>
              <w:left w:val="nil"/>
              <w:bottom w:val="nil"/>
              <w:right w:val="nil"/>
            </w:tcBorders>
          </w:tcPr>
          <w:p w14:paraId="191B2005"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temporal projection</w:t>
            </w:r>
          </w:p>
        </w:tc>
        <w:tc>
          <w:tcPr>
            <w:tcW w:w="2552" w:type="dxa"/>
            <w:tcBorders>
              <w:top w:val="nil"/>
              <w:left w:val="nil"/>
              <w:bottom w:val="nil"/>
              <w:right w:val="nil"/>
            </w:tcBorders>
          </w:tcPr>
          <w:p w14:paraId="40A81803" w14:textId="77777777" w:rsidR="008019E6" w:rsidRPr="007E2CBA" w:rsidRDefault="004E685C">
            <w:pPr>
              <w:pStyle w:val="FootnoteText"/>
              <w:widowControl/>
              <w:rPr>
                <w:sz w:val="16"/>
                <w:szCs w:val="16"/>
                <w:highlight w:val="yellow"/>
                <w:lang w:val="en-GB"/>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Spacetime Volume</w:t>
            </w:r>
            <w:r w:rsidR="008019E6" w:rsidRPr="007E2CBA">
              <w:rPr>
                <w:sz w:val="16"/>
                <w:szCs w:val="16"/>
                <w:highlight w:val="yellow"/>
                <w:lang w:val="en-GB"/>
              </w:rPr>
              <w:t xml:space="preserve"> </w:t>
            </w:r>
          </w:p>
        </w:tc>
        <w:tc>
          <w:tcPr>
            <w:tcW w:w="2552" w:type="dxa"/>
            <w:tcBorders>
              <w:top w:val="nil"/>
              <w:left w:val="nil"/>
              <w:bottom w:val="nil"/>
              <w:right w:val="nil"/>
            </w:tcBorders>
          </w:tcPr>
          <w:p w14:paraId="0BAE0DC6" w14:textId="77777777" w:rsidR="008019E6" w:rsidRPr="007E2CBA" w:rsidRDefault="004E685C">
            <w:pPr>
              <w:rPr>
                <w:sz w:val="16"/>
                <w:szCs w:val="16"/>
                <w:highlight w:val="yellow"/>
              </w:rPr>
            </w:pPr>
            <w:hyperlink w:anchor="_E52_Time-Span" w:history="1">
              <w:r w:rsidR="008019E6" w:rsidRPr="007E2CBA">
                <w:rPr>
                  <w:rStyle w:val="Hyperlink"/>
                  <w:rFonts w:ascii="Calibri" w:hAnsi="Calibri"/>
                  <w:sz w:val="16"/>
                  <w:szCs w:val="16"/>
                  <w:highlight w:val="yellow"/>
                </w:rPr>
                <w:t>E52</w:t>
              </w:r>
            </w:hyperlink>
            <w:r w:rsidR="008019E6" w:rsidRPr="007E2CBA">
              <w:rPr>
                <w:rFonts w:ascii="Calibri" w:hAnsi="Calibri"/>
                <w:sz w:val="16"/>
                <w:szCs w:val="16"/>
                <w:highlight w:val="yellow"/>
              </w:rPr>
              <w:t xml:space="preserve"> Time-Span</w:t>
            </w:r>
          </w:p>
        </w:tc>
      </w:tr>
      <w:tr w:rsidR="008019E6" w:rsidRPr="007E2CBA" w14:paraId="270975B7" w14:textId="77777777" w:rsidTr="003122A6">
        <w:tc>
          <w:tcPr>
            <w:tcW w:w="708" w:type="dxa"/>
            <w:tcBorders>
              <w:top w:val="nil"/>
              <w:left w:val="nil"/>
              <w:bottom w:val="nil"/>
              <w:right w:val="nil"/>
            </w:tcBorders>
          </w:tcPr>
          <w:p w14:paraId="2320F0D7" w14:textId="77777777" w:rsidR="008019E6" w:rsidRPr="007E2CBA" w:rsidRDefault="004E685C" w:rsidP="003D5596">
            <w:pPr>
              <w:rPr>
                <w:rFonts w:ascii="Calibri" w:hAnsi="Calibri"/>
                <w:sz w:val="16"/>
                <w:szCs w:val="16"/>
                <w:highlight w:val="yellow"/>
              </w:rPr>
            </w:pPr>
            <w:hyperlink w:anchor="_P164_(Px9)_is" w:history="1">
              <w:r w:rsidR="008019E6" w:rsidRPr="007E2CBA">
                <w:rPr>
                  <w:rStyle w:val="Hyperlink"/>
                  <w:rFonts w:ascii="Calibri" w:hAnsi="Calibri"/>
                  <w:sz w:val="16"/>
                  <w:szCs w:val="16"/>
                  <w:highlight w:val="yellow"/>
                </w:rPr>
                <w:t>P164</w:t>
              </w:r>
            </w:hyperlink>
          </w:p>
        </w:tc>
        <w:tc>
          <w:tcPr>
            <w:tcW w:w="4503" w:type="dxa"/>
            <w:tcBorders>
              <w:top w:val="nil"/>
              <w:left w:val="nil"/>
              <w:bottom w:val="nil"/>
              <w:right w:val="nil"/>
            </w:tcBorders>
          </w:tcPr>
          <w:p w14:paraId="41C43C2D" w14:textId="77777777" w:rsidR="008019E6" w:rsidRPr="007E2CBA" w:rsidRDefault="008019E6" w:rsidP="003D5596">
            <w:pPr>
              <w:jc w:val="both"/>
              <w:rPr>
                <w:rFonts w:ascii="Calibri" w:hAnsi="Calibri"/>
                <w:sz w:val="16"/>
                <w:szCs w:val="16"/>
                <w:highlight w:val="yellow"/>
              </w:rPr>
            </w:pPr>
            <w:r w:rsidRPr="007E2CBA">
              <w:rPr>
                <w:sz w:val="16"/>
                <w:szCs w:val="16"/>
                <w:highlight w:val="yellow"/>
              </w:rPr>
              <w:t xml:space="preserve">   -    </w:t>
            </w:r>
            <w:r w:rsidRPr="007E2CBA">
              <w:rPr>
                <w:rFonts w:ascii="Calibri" w:hAnsi="Calibri"/>
                <w:sz w:val="16"/>
                <w:szCs w:val="16"/>
                <w:highlight w:val="yellow"/>
              </w:rPr>
              <w:t>during (was time-span of)</w:t>
            </w:r>
          </w:p>
        </w:tc>
        <w:tc>
          <w:tcPr>
            <w:tcW w:w="2552" w:type="dxa"/>
            <w:tcBorders>
              <w:top w:val="nil"/>
              <w:left w:val="nil"/>
              <w:bottom w:val="nil"/>
              <w:right w:val="nil"/>
            </w:tcBorders>
          </w:tcPr>
          <w:p w14:paraId="20455C8C" w14:textId="77777777" w:rsidR="008019E6" w:rsidRPr="007E2CBA" w:rsidRDefault="004E685C" w:rsidP="003D5596">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FFC244E" w14:textId="77777777" w:rsidR="008019E6" w:rsidRPr="007E2CBA" w:rsidRDefault="004E685C" w:rsidP="003D5596">
            <w:pPr>
              <w:rPr>
                <w:rFonts w:ascii="Calibri" w:hAnsi="Calibri"/>
                <w:sz w:val="16"/>
                <w:szCs w:val="16"/>
                <w:highlight w:val="yellow"/>
              </w:rPr>
            </w:pPr>
            <w:hyperlink w:anchor="_E52_Time-Span" w:history="1">
              <w:r w:rsidR="008019E6" w:rsidRPr="007E2CBA">
                <w:rPr>
                  <w:rStyle w:val="Hyperlink"/>
                  <w:rFonts w:ascii="Calibri" w:hAnsi="Calibri"/>
                  <w:bCs/>
                  <w:sz w:val="16"/>
                  <w:szCs w:val="16"/>
                  <w:highlight w:val="yellow"/>
                </w:rPr>
                <w:t>E52</w:t>
              </w:r>
            </w:hyperlink>
            <w:r w:rsidR="008019E6" w:rsidRPr="007E2CBA">
              <w:rPr>
                <w:rFonts w:ascii="Calibri" w:hAnsi="Calibri"/>
                <w:bCs/>
                <w:sz w:val="16"/>
                <w:szCs w:val="16"/>
                <w:highlight w:val="yellow"/>
              </w:rPr>
              <w:t xml:space="preserve"> Time Span</w:t>
            </w:r>
          </w:p>
        </w:tc>
      </w:tr>
      <w:tr w:rsidR="008019E6" w:rsidRPr="007E2CBA" w14:paraId="494D4F30" w14:textId="77777777" w:rsidTr="003122A6">
        <w:tc>
          <w:tcPr>
            <w:tcW w:w="708" w:type="dxa"/>
            <w:tcBorders>
              <w:top w:val="nil"/>
              <w:left w:val="nil"/>
              <w:bottom w:val="nil"/>
              <w:right w:val="nil"/>
            </w:tcBorders>
          </w:tcPr>
          <w:p w14:paraId="30F5BBDB" w14:textId="77777777" w:rsidR="008019E6" w:rsidRPr="007E2CBA" w:rsidRDefault="004E685C">
            <w:pPr>
              <w:rPr>
                <w:sz w:val="16"/>
                <w:szCs w:val="16"/>
                <w:highlight w:val="yellow"/>
              </w:rPr>
            </w:pPr>
            <w:hyperlink w:anchor="_P161_(Px6)_" w:history="1">
              <w:r w:rsidR="008019E6" w:rsidRPr="007E2CBA">
                <w:rPr>
                  <w:rStyle w:val="Hyperlink"/>
                  <w:rFonts w:ascii="Calibri" w:hAnsi="Calibri"/>
                  <w:sz w:val="16"/>
                  <w:szCs w:val="16"/>
                  <w:highlight w:val="yellow"/>
                </w:rPr>
                <w:t>P161</w:t>
              </w:r>
            </w:hyperlink>
          </w:p>
        </w:tc>
        <w:tc>
          <w:tcPr>
            <w:tcW w:w="4503" w:type="dxa"/>
            <w:tcBorders>
              <w:top w:val="nil"/>
              <w:left w:val="nil"/>
              <w:bottom w:val="nil"/>
              <w:right w:val="nil"/>
            </w:tcBorders>
          </w:tcPr>
          <w:p w14:paraId="5E349A3F"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spatial projection</w:t>
            </w:r>
          </w:p>
        </w:tc>
        <w:tc>
          <w:tcPr>
            <w:tcW w:w="2552" w:type="dxa"/>
            <w:tcBorders>
              <w:top w:val="nil"/>
              <w:left w:val="nil"/>
              <w:bottom w:val="nil"/>
              <w:right w:val="nil"/>
            </w:tcBorders>
          </w:tcPr>
          <w:p w14:paraId="230E4CFD" w14:textId="77777777" w:rsidR="008019E6" w:rsidRPr="007E2CBA" w:rsidRDefault="004E685C" w:rsidP="001B66F9">
            <w:pPr>
              <w:pStyle w:val="FootnoteText"/>
              <w:widowControl/>
              <w:rPr>
                <w:highlight w:val="yellow"/>
                <w:lang w:val="de-DE"/>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w:t>
            </w:r>
            <w:r w:rsidR="008019E6" w:rsidRPr="007E2CBA">
              <w:rPr>
                <w:sz w:val="16"/>
                <w:szCs w:val="16"/>
                <w:highlight w:val="yellow"/>
                <w:lang w:val="en-GB"/>
              </w:rPr>
              <w:t>Spacetime</w:t>
            </w:r>
            <w:r w:rsidR="008019E6" w:rsidRPr="007E2CBA">
              <w:rPr>
                <w:bCs/>
                <w:sz w:val="16"/>
                <w:szCs w:val="16"/>
                <w:highlight w:val="yellow"/>
                <w:lang w:val="en-GB"/>
              </w:rPr>
              <w:t xml:space="preserve"> </w:t>
            </w:r>
            <w:r w:rsidR="008019E6" w:rsidRPr="007E2CBA">
              <w:rPr>
                <w:sz w:val="16"/>
                <w:szCs w:val="16"/>
                <w:highlight w:val="yellow"/>
                <w:lang w:val="en-GB"/>
              </w:rPr>
              <w:t>Volume</w:t>
            </w:r>
          </w:p>
        </w:tc>
        <w:tc>
          <w:tcPr>
            <w:tcW w:w="2552" w:type="dxa"/>
            <w:tcBorders>
              <w:top w:val="nil"/>
              <w:left w:val="nil"/>
              <w:bottom w:val="nil"/>
              <w:right w:val="nil"/>
            </w:tcBorders>
          </w:tcPr>
          <w:p w14:paraId="76AC412D" w14:textId="77777777" w:rsidR="008019E6" w:rsidRPr="007E2CBA" w:rsidRDefault="004E685C">
            <w:pPr>
              <w:rPr>
                <w:sz w:val="16"/>
                <w:szCs w:val="16"/>
                <w:highlight w:val="yellow"/>
              </w:rPr>
            </w:pPr>
            <w:hyperlink w:anchor="_E53_Place" w:history="1">
              <w:r w:rsidR="008019E6" w:rsidRPr="007E2CBA">
                <w:rPr>
                  <w:rStyle w:val="Hyperlink"/>
                  <w:rFonts w:ascii="Calibri" w:hAnsi="Calibri"/>
                  <w:sz w:val="16"/>
                  <w:szCs w:val="16"/>
                  <w:highlight w:val="yellow"/>
                </w:rPr>
                <w:t>E53</w:t>
              </w:r>
            </w:hyperlink>
            <w:r w:rsidR="008019E6" w:rsidRPr="007E2CBA">
              <w:rPr>
                <w:rFonts w:ascii="Calibri" w:hAnsi="Calibri"/>
                <w:sz w:val="16"/>
                <w:szCs w:val="16"/>
                <w:highlight w:val="yellow"/>
              </w:rPr>
              <w:t xml:space="preserve"> Place</w:t>
            </w:r>
          </w:p>
        </w:tc>
      </w:tr>
      <w:tr w:rsidR="008019E6" w:rsidRPr="007E2CBA" w14:paraId="7366B196" w14:textId="77777777" w:rsidTr="003122A6">
        <w:tc>
          <w:tcPr>
            <w:tcW w:w="708" w:type="dxa"/>
            <w:tcBorders>
              <w:top w:val="nil"/>
              <w:left w:val="nil"/>
              <w:bottom w:val="nil"/>
              <w:right w:val="nil"/>
            </w:tcBorders>
          </w:tcPr>
          <w:p w14:paraId="35E3B762" w14:textId="77777777" w:rsidR="008019E6" w:rsidRPr="007E2CBA" w:rsidRDefault="004E685C" w:rsidP="0055493F">
            <w:pPr>
              <w:rPr>
                <w:sz w:val="16"/>
                <w:szCs w:val="16"/>
                <w:highlight w:val="yellow"/>
              </w:rPr>
            </w:pPr>
            <w:hyperlink w:anchor="_P156_(Px1)_occupies" w:history="1">
              <w:r w:rsidR="008019E6" w:rsidRPr="007E2CBA">
                <w:rPr>
                  <w:rStyle w:val="Hyperlink"/>
                  <w:sz w:val="16"/>
                  <w:szCs w:val="16"/>
                  <w:highlight w:val="yellow"/>
                </w:rPr>
                <w:t>P156</w:t>
              </w:r>
            </w:hyperlink>
          </w:p>
        </w:tc>
        <w:tc>
          <w:tcPr>
            <w:tcW w:w="4503" w:type="dxa"/>
            <w:tcBorders>
              <w:top w:val="nil"/>
              <w:left w:val="nil"/>
              <w:bottom w:val="nil"/>
              <w:right w:val="nil"/>
            </w:tcBorders>
          </w:tcPr>
          <w:p w14:paraId="7BFF075C" w14:textId="77777777" w:rsidR="008019E6" w:rsidRPr="007E2CBA" w:rsidRDefault="008019E6" w:rsidP="00492D8C">
            <w:pPr>
              <w:tabs>
                <w:tab w:val="left" w:pos="1005"/>
              </w:tabs>
              <w:rPr>
                <w:sz w:val="16"/>
                <w:szCs w:val="16"/>
                <w:highlight w:val="yellow"/>
              </w:rPr>
            </w:pPr>
            <w:r w:rsidRPr="007E2CBA">
              <w:rPr>
                <w:sz w:val="16"/>
                <w:szCs w:val="16"/>
                <w:highlight w:val="yellow"/>
              </w:rPr>
              <w:t xml:space="preserve">   -   occupies</w:t>
            </w:r>
          </w:p>
        </w:tc>
        <w:tc>
          <w:tcPr>
            <w:tcW w:w="2552" w:type="dxa"/>
            <w:tcBorders>
              <w:top w:val="nil"/>
              <w:left w:val="nil"/>
              <w:bottom w:val="nil"/>
              <w:right w:val="nil"/>
            </w:tcBorders>
          </w:tcPr>
          <w:p w14:paraId="01CA4FAF" w14:textId="77777777" w:rsidR="008019E6" w:rsidRPr="007E2CBA" w:rsidRDefault="004E685C" w:rsidP="0055493F">
            <w:pPr>
              <w:pStyle w:val="FootnoteText"/>
              <w:widowControl/>
              <w:rPr>
                <w:sz w:val="16"/>
                <w:szCs w:val="16"/>
                <w:highlight w:val="yellow"/>
                <w:lang w:val="en-GB"/>
              </w:rPr>
            </w:pPr>
            <w:hyperlink w:anchor="_E18_Physical_Thing" w:history="1">
              <w:r w:rsidR="008019E6" w:rsidRPr="007E2CBA">
                <w:rPr>
                  <w:rStyle w:val="Hyperlink"/>
                  <w:sz w:val="16"/>
                  <w:szCs w:val="16"/>
                  <w:highlight w:val="yellow"/>
                  <w:lang w:val="en-GB"/>
                </w:rPr>
                <w:t>E18</w:t>
              </w:r>
            </w:hyperlink>
            <w:r w:rsidR="008019E6" w:rsidRPr="007E2CBA">
              <w:rPr>
                <w:sz w:val="16"/>
                <w:szCs w:val="16"/>
                <w:highlight w:val="yellow"/>
                <w:lang w:val="en-GB"/>
              </w:rPr>
              <w:t xml:space="preserve"> Physical Thing</w:t>
            </w:r>
          </w:p>
        </w:tc>
        <w:tc>
          <w:tcPr>
            <w:tcW w:w="2552" w:type="dxa"/>
            <w:tcBorders>
              <w:top w:val="nil"/>
              <w:left w:val="nil"/>
              <w:bottom w:val="nil"/>
              <w:right w:val="nil"/>
            </w:tcBorders>
          </w:tcPr>
          <w:p w14:paraId="495F9868" w14:textId="77777777" w:rsidR="008019E6" w:rsidRPr="007E2CBA" w:rsidRDefault="004E685C"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A2B9072" w14:textId="77777777" w:rsidTr="003122A6">
        <w:tc>
          <w:tcPr>
            <w:tcW w:w="708" w:type="dxa"/>
            <w:tcBorders>
              <w:top w:val="nil"/>
              <w:left w:val="nil"/>
              <w:bottom w:val="nil"/>
              <w:right w:val="nil"/>
            </w:tcBorders>
          </w:tcPr>
          <w:p w14:paraId="45B7B63C" w14:textId="77777777" w:rsidR="008019E6" w:rsidRPr="007E2CBA" w:rsidRDefault="004E685C">
            <w:pPr>
              <w:rPr>
                <w:rStyle w:val="Hyperlink"/>
                <w:rFonts w:ascii="Calibri" w:hAnsi="Calibri"/>
                <w:sz w:val="16"/>
                <w:szCs w:val="16"/>
                <w:highlight w:val="yellow"/>
              </w:rPr>
            </w:pPr>
            <w:hyperlink w:anchor="_P166_was_a" w:history="1">
              <w:r w:rsidR="008019E6" w:rsidRPr="007E2CBA">
                <w:rPr>
                  <w:rStyle w:val="Hyperlink"/>
                  <w:rFonts w:ascii="Calibri" w:hAnsi="Calibri"/>
                  <w:sz w:val="16"/>
                  <w:szCs w:val="16"/>
                  <w:highlight w:val="yellow"/>
                </w:rPr>
                <w:t>P166</w:t>
              </w:r>
            </w:hyperlink>
          </w:p>
        </w:tc>
        <w:tc>
          <w:tcPr>
            <w:tcW w:w="4503" w:type="dxa"/>
            <w:tcBorders>
              <w:top w:val="nil"/>
              <w:left w:val="nil"/>
              <w:bottom w:val="nil"/>
              <w:right w:val="nil"/>
            </w:tcBorders>
          </w:tcPr>
          <w:p w14:paraId="33D7079F"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 presence of (had presence)</w:t>
            </w:r>
          </w:p>
        </w:tc>
        <w:tc>
          <w:tcPr>
            <w:tcW w:w="2552" w:type="dxa"/>
            <w:tcBorders>
              <w:top w:val="nil"/>
              <w:left w:val="nil"/>
              <w:bottom w:val="nil"/>
              <w:right w:val="nil"/>
            </w:tcBorders>
          </w:tcPr>
          <w:p w14:paraId="5B4C20D9" w14:textId="77777777" w:rsidR="008019E6" w:rsidRPr="007E2CBA" w:rsidRDefault="004E685C" w:rsidP="0055493F">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295069E" w14:textId="77777777" w:rsidR="008019E6" w:rsidRPr="007E2CBA" w:rsidRDefault="004E685C" w:rsidP="0055493F">
            <w:pPr>
              <w:rPr>
                <w:rFonts w:ascii="Calibri" w:hAnsi="Calibri"/>
                <w:sz w:val="16"/>
                <w:szCs w:val="16"/>
                <w:highlight w:val="yellow"/>
              </w:rPr>
            </w:pPr>
            <w:hyperlink w:anchor="_E92_Spacetime_Volume" w:history="1">
              <w:r w:rsidR="008019E6" w:rsidRPr="007E2CBA">
                <w:rPr>
                  <w:rStyle w:val="Hyperlink"/>
                  <w:bCs/>
                  <w:sz w:val="16"/>
                  <w:szCs w:val="16"/>
                  <w:highlight w:val="yellow"/>
                </w:rPr>
                <w:t>E92</w:t>
              </w:r>
            </w:hyperlink>
            <w:r w:rsidR="008019E6" w:rsidRPr="007E2CBA">
              <w:rPr>
                <w:bCs/>
                <w:sz w:val="16"/>
                <w:szCs w:val="16"/>
                <w:highlight w:val="yellow"/>
              </w:rPr>
              <w:t xml:space="preserve"> Spacetime Volume</w:t>
            </w:r>
          </w:p>
        </w:tc>
      </w:tr>
      <w:tr w:rsidR="008019E6" w:rsidRPr="007E2CBA" w14:paraId="52D4D161" w14:textId="77777777" w:rsidTr="003122A6">
        <w:tc>
          <w:tcPr>
            <w:tcW w:w="708" w:type="dxa"/>
            <w:tcBorders>
              <w:top w:val="nil"/>
              <w:left w:val="nil"/>
              <w:bottom w:val="nil"/>
              <w:right w:val="nil"/>
            </w:tcBorders>
          </w:tcPr>
          <w:p w14:paraId="7451565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P167</w:t>
            </w:r>
          </w:p>
        </w:tc>
        <w:tc>
          <w:tcPr>
            <w:tcW w:w="4503" w:type="dxa"/>
            <w:tcBorders>
              <w:top w:val="nil"/>
              <w:left w:val="nil"/>
              <w:bottom w:val="nil"/>
              <w:right w:val="nil"/>
            </w:tcBorders>
          </w:tcPr>
          <w:p w14:paraId="6F69CA8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at(was place of)</w:t>
            </w:r>
          </w:p>
        </w:tc>
        <w:tc>
          <w:tcPr>
            <w:tcW w:w="2552" w:type="dxa"/>
            <w:tcBorders>
              <w:top w:val="nil"/>
              <w:left w:val="nil"/>
              <w:bottom w:val="nil"/>
              <w:right w:val="nil"/>
            </w:tcBorders>
          </w:tcPr>
          <w:p w14:paraId="488B7A2E" w14:textId="77777777" w:rsidR="008019E6" w:rsidRPr="007E2CBA" w:rsidRDefault="004E685C" w:rsidP="008C4C0A">
            <w:pPr>
              <w:pStyle w:val="FootnoteText"/>
              <w:widowControl/>
              <w:rPr>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29DB0829" w14:textId="77777777" w:rsidR="008019E6" w:rsidRPr="007E2CBA" w:rsidRDefault="004E685C">
            <w:pPr>
              <w:rPr>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57462B" w14:paraId="5BD724B7" w14:textId="77777777" w:rsidTr="003122A6">
        <w:tc>
          <w:tcPr>
            <w:tcW w:w="708" w:type="dxa"/>
            <w:tcBorders>
              <w:top w:val="nil"/>
              <w:left w:val="nil"/>
              <w:bottom w:val="nil"/>
              <w:right w:val="nil"/>
            </w:tcBorders>
          </w:tcPr>
          <w:p w14:paraId="497150D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P168</w:t>
            </w:r>
          </w:p>
        </w:tc>
        <w:tc>
          <w:tcPr>
            <w:tcW w:w="4503" w:type="dxa"/>
            <w:tcBorders>
              <w:top w:val="nil"/>
              <w:left w:val="nil"/>
              <w:bottom w:val="nil"/>
              <w:right w:val="nil"/>
            </w:tcBorders>
          </w:tcPr>
          <w:p w14:paraId="1B369FA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Place is defined by (defines place)</w:t>
            </w:r>
          </w:p>
        </w:tc>
        <w:tc>
          <w:tcPr>
            <w:tcW w:w="2552" w:type="dxa"/>
            <w:tcBorders>
              <w:top w:val="nil"/>
              <w:left w:val="nil"/>
              <w:bottom w:val="nil"/>
              <w:right w:val="nil"/>
            </w:tcBorders>
          </w:tcPr>
          <w:p w14:paraId="1997537C" w14:textId="77777777" w:rsidR="008019E6" w:rsidRPr="007E2CBA" w:rsidRDefault="004E685C" w:rsidP="008C4C0A">
            <w:pPr>
              <w:pStyle w:val="FootnoteText"/>
              <w:widowControl/>
              <w:rPr>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c>
          <w:tcPr>
            <w:tcW w:w="2552" w:type="dxa"/>
            <w:tcBorders>
              <w:top w:val="nil"/>
              <w:left w:val="nil"/>
              <w:bottom w:val="nil"/>
              <w:right w:val="nil"/>
            </w:tcBorders>
          </w:tcPr>
          <w:p w14:paraId="5D6A8E04" w14:textId="77777777" w:rsidR="008019E6" w:rsidRPr="00BE05D4" w:rsidRDefault="004E685C" w:rsidP="000614BA">
            <w:pPr>
              <w:pStyle w:val="FootnoteText"/>
              <w:widowControl/>
              <w:rPr>
                <w:lang w:val="en-GB"/>
              </w:rPr>
            </w:pPr>
            <w:hyperlink w:anchor="_E94_Space_Primitive" w:history="1">
              <w:r w:rsidR="008019E6" w:rsidRPr="007E2CBA">
                <w:rPr>
                  <w:rStyle w:val="Hyperlink"/>
                  <w:sz w:val="16"/>
                  <w:szCs w:val="16"/>
                  <w:highlight w:val="yellow"/>
                  <w:lang w:val="en-GB"/>
                </w:rPr>
                <w:t>E94</w:t>
              </w:r>
            </w:hyperlink>
            <w:r w:rsidR="008019E6" w:rsidRPr="007E2CBA">
              <w:rPr>
                <w:sz w:val="16"/>
                <w:szCs w:val="16"/>
                <w:highlight w:val="yellow"/>
                <w:lang w:val="en-GB"/>
              </w:rPr>
              <w:t xml:space="preserve"> Space primitive</w:t>
            </w:r>
          </w:p>
        </w:tc>
      </w:tr>
    </w:tbl>
    <w:p w14:paraId="67A86495" w14:textId="77777777" w:rsidR="008019E6" w:rsidRPr="0057462B" w:rsidRDefault="008019E6">
      <w:pPr>
        <w:sectPr w:rsidR="008019E6" w:rsidRPr="0057462B" w:rsidSect="003928DD">
          <w:headerReference w:type="even" r:id="rId16"/>
          <w:headerReference w:type="default" r:id="rId17"/>
          <w:footerReference w:type="default" r:id="rId18"/>
          <w:headerReference w:type="first" r:id="rId19"/>
          <w:pgSz w:w="11909" w:h="16834" w:code="9"/>
          <w:pgMar w:top="720" w:right="720" w:bottom="720" w:left="720" w:header="706" w:footer="1080" w:gutter="0"/>
          <w:pgNumType w:fmt="lowerRoman" w:start="1"/>
          <w:cols w:space="709"/>
          <w:docGrid w:linePitch="272"/>
        </w:sectPr>
      </w:pPr>
    </w:p>
    <w:p w14:paraId="42279BBE" w14:textId="77777777" w:rsidR="008019E6" w:rsidRPr="0057462B" w:rsidRDefault="008019E6">
      <w:pPr>
        <w:pStyle w:val="Heading1"/>
      </w:pPr>
      <w:bookmarkStart w:id="48" w:name="_Toc530581232"/>
      <w:bookmarkStart w:id="49" w:name="_Toc25402889"/>
      <w:bookmarkStart w:id="50" w:name="_Toc460308455"/>
      <w:r w:rsidRPr="0057462B">
        <w:lastRenderedPageBreak/>
        <w:t>CIDOC CRM Class Declarations</w:t>
      </w:r>
      <w:bookmarkEnd w:id="48"/>
    </w:p>
    <w:p w14:paraId="048EAC48" w14:textId="77777777" w:rsidR="008019E6" w:rsidRPr="0057462B" w:rsidRDefault="008019E6">
      <w:pPr>
        <w:jc w:val="both"/>
        <w:rPr>
          <w:szCs w:val="20"/>
        </w:rPr>
      </w:pPr>
      <w:r w:rsidRPr="0057462B">
        <w:rPr>
          <w:szCs w:val="20"/>
        </w:rPr>
        <w:t>The classes of the CRM are comprehensively declared in this section using the following format:</w:t>
      </w:r>
    </w:p>
    <w:p w14:paraId="7073FAFA" w14:textId="77777777" w:rsidR="008019E6" w:rsidRPr="0057462B" w:rsidRDefault="008019E6">
      <w:pPr>
        <w:jc w:val="both"/>
        <w:rPr>
          <w:szCs w:val="20"/>
        </w:rPr>
      </w:pPr>
    </w:p>
    <w:p w14:paraId="2C704B32" w14:textId="77777777" w:rsidR="008019E6" w:rsidRPr="0057462B" w:rsidRDefault="008019E6" w:rsidP="00840E55">
      <w:pPr>
        <w:numPr>
          <w:ilvl w:val="0"/>
          <w:numId w:val="9"/>
        </w:numPr>
        <w:jc w:val="both"/>
        <w:rPr>
          <w:szCs w:val="20"/>
        </w:rPr>
      </w:pPr>
      <w:r w:rsidRPr="0057462B">
        <w:rPr>
          <w:szCs w:val="20"/>
        </w:rPr>
        <w:t>Class names are presented as headings in bold face, preceded by the class’ unique identifier;</w:t>
      </w:r>
    </w:p>
    <w:p w14:paraId="6B019919" w14:textId="77777777" w:rsidR="008019E6" w:rsidRPr="0057462B" w:rsidRDefault="008019E6" w:rsidP="00840E55">
      <w:pPr>
        <w:numPr>
          <w:ilvl w:val="0"/>
          <w:numId w:val="9"/>
        </w:numPr>
        <w:jc w:val="both"/>
        <w:rPr>
          <w:szCs w:val="20"/>
        </w:rPr>
      </w:pPr>
      <w:r w:rsidRPr="0057462B">
        <w:rPr>
          <w:szCs w:val="20"/>
        </w:rPr>
        <w:t>The line “Subclass of:” declares the superclass of the class from which it inherits properties;</w:t>
      </w:r>
    </w:p>
    <w:p w14:paraId="375B4F6A" w14:textId="77777777" w:rsidR="008019E6" w:rsidRPr="0057462B" w:rsidRDefault="008019E6" w:rsidP="00840E55">
      <w:pPr>
        <w:numPr>
          <w:ilvl w:val="0"/>
          <w:numId w:val="9"/>
        </w:numPr>
        <w:jc w:val="both"/>
        <w:rPr>
          <w:szCs w:val="20"/>
        </w:rPr>
      </w:pPr>
      <w:r w:rsidRPr="0057462B">
        <w:rPr>
          <w:szCs w:val="20"/>
        </w:rPr>
        <w:t>The line “Superclass of:” is a cross-reference to the subclasses of this class;</w:t>
      </w:r>
    </w:p>
    <w:p w14:paraId="45026EBF" w14:textId="77777777" w:rsidR="008019E6" w:rsidRPr="0057462B" w:rsidRDefault="008019E6" w:rsidP="00840E55">
      <w:pPr>
        <w:numPr>
          <w:ilvl w:val="0"/>
          <w:numId w:val="9"/>
        </w:numPr>
        <w:jc w:val="both"/>
        <w:rPr>
          <w:szCs w:val="20"/>
        </w:rPr>
      </w:pPr>
      <w:r w:rsidRPr="0057462B">
        <w:rPr>
          <w:szCs w:val="20"/>
        </w:rPr>
        <w:t>The line “Scope note:” contains the textual definition of the concept the class represents;</w:t>
      </w:r>
    </w:p>
    <w:p w14:paraId="095F7C0B" w14:textId="77777777" w:rsidR="008019E6" w:rsidRPr="0057462B" w:rsidRDefault="008019E6" w:rsidP="00840E55">
      <w:pPr>
        <w:numPr>
          <w:ilvl w:val="0"/>
          <w:numId w:val="9"/>
        </w:numPr>
        <w:jc w:val="both"/>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840E55">
      <w:pPr>
        <w:numPr>
          <w:ilvl w:val="0"/>
          <w:numId w:val="9"/>
        </w:numPr>
        <w:jc w:val="both"/>
        <w:rPr>
          <w:szCs w:val="20"/>
        </w:rPr>
      </w:pPr>
      <w:r w:rsidRPr="0057462B">
        <w:rPr>
          <w:szCs w:val="20"/>
        </w:rPr>
        <w:t>The line “Properties:” declares the list of the class’ properties;</w:t>
      </w:r>
    </w:p>
    <w:p w14:paraId="6E2F6EB7" w14:textId="77777777" w:rsidR="008019E6" w:rsidRPr="0057462B" w:rsidRDefault="008019E6" w:rsidP="00840E55">
      <w:pPr>
        <w:numPr>
          <w:ilvl w:val="0"/>
          <w:numId w:val="9"/>
        </w:numPr>
        <w:jc w:val="both"/>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840E55">
      <w:pPr>
        <w:numPr>
          <w:ilvl w:val="0"/>
          <w:numId w:val="9"/>
        </w:numPr>
        <w:jc w:val="both"/>
        <w:rPr>
          <w:szCs w:val="20"/>
        </w:rPr>
      </w:pPr>
      <w:r w:rsidRPr="0057462B">
        <w:rPr>
          <w:szCs w:val="20"/>
        </w:rPr>
        <w:t>Inherited properties are not represented;</w:t>
      </w:r>
    </w:p>
    <w:p w14:paraId="0EAE4F3A" w14:textId="77777777" w:rsidR="008019E6" w:rsidRPr="0057462B" w:rsidRDefault="008019E6" w:rsidP="00840E55">
      <w:pPr>
        <w:numPr>
          <w:ilvl w:val="0"/>
          <w:numId w:val="9"/>
        </w:numPr>
        <w:jc w:val="both"/>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jc w:val="both"/>
        <w:rPr>
          <w:szCs w:val="20"/>
        </w:rPr>
      </w:pPr>
    </w:p>
    <w:p w14:paraId="46C8C936" w14:textId="77777777" w:rsidR="008019E6" w:rsidRPr="0057462B" w:rsidRDefault="008019E6">
      <w:r w:rsidRPr="0057462B">
        <w:br w:type="page"/>
      </w:r>
    </w:p>
    <w:p w14:paraId="1FDC0538" w14:textId="77777777" w:rsidR="008019E6" w:rsidRPr="0057462B" w:rsidRDefault="008019E6">
      <w:pPr>
        <w:pStyle w:val="Heading3"/>
        <w:rPr>
          <w:szCs w:val="20"/>
        </w:rPr>
      </w:pPr>
      <w:bookmarkStart w:id="51" w:name="_E1_CRM_Entity"/>
      <w:bookmarkStart w:id="52" w:name="_Toc530581233"/>
      <w:bookmarkStart w:id="53" w:name="_Toc40519274"/>
      <w:bookmarkEnd w:id="51"/>
      <w:r w:rsidRPr="0057462B">
        <w:lastRenderedPageBreak/>
        <w:t>E1 CRM Entity</w:t>
      </w:r>
      <w:bookmarkEnd w:id="52"/>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DC0B91" w:rsidRDefault="004E685C">
      <w:pPr>
        <w:ind w:left="1440"/>
        <w:rPr>
          <w:szCs w:val="20"/>
          <w:lang w:val="es-ES_tradnl"/>
        </w:rPr>
      </w:pPr>
      <w:hyperlink w:anchor="_E52_Time-Span" w:history="1">
        <w:r w:rsidR="008019E6" w:rsidRPr="00DC0B91">
          <w:rPr>
            <w:rStyle w:val="Hyperlink"/>
            <w:szCs w:val="20"/>
            <w:lang w:val="es-ES_tradnl"/>
          </w:rPr>
          <w:t>E52</w:t>
        </w:r>
      </w:hyperlink>
      <w:r w:rsidR="008019E6" w:rsidRPr="00DC0B91">
        <w:rPr>
          <w:szCs w:val="20"/>
          <w:lang w:val="es-ES_tradnl"/>
        </w:rPr>
        <w:t xml:space="preserve"> Time-Span</w:t>
      </w:r>
    </w:p>
    <w:p w14:paraId="762D2BD4" w14:textId="77777777" w:rsidR="008019E6" w:rsidRPr="00DC0B91" w:rsidRDefault="004E685C">
      <w:pPr>
        <w:ind w:left="1440"/>
        <w:rPr>
          <w:szCs w:val="20"/>
          <w:lang w:val="es-ES_tradnl"/>
        </w:rPr>
      </w:pPr>
      <w:hyperlink w:anchor="_E53_Place" w:history="1">
        <w:r w:rsidR="008019E6" w:rsidRPr="00DC0B91">
          <w:rPr>
            <w:rStyle w:val="Hyperlink"/>
            <w:szCs w:val="20"/>
            <w:lang w:val="es-ES_tradnl"/>
          </w:rPr>
          <w:t>E53</w:t>
        </w:r>
      </w:hyperlink>
      <w:r w:rsidR="008019E6" w:rsidRPr="00DC0B91">
        <w:rPr>
          <w:szCs w:val="20"/>
          <w:lang w:val="es-ES_tradnl"/>
        </w:rPr>
        <w:t xml:space="preserve"> Place</w:t>
      </w:r>
    </w:p>
    <w:p w14:paraId="3DF752E9" w14:textId="77777777" w:rsidR="008019E6" w:rsidRPr="00DC0B91" w:rsidRDefault="004E685C">
      <w:pPr>
        <w:ind w:left="1440"/>
        <w:rPr>
          <w:szCs w:val="20"/>
          <w:lang w:val="es-ES_tradnl"/>
        </w:rPr>
      </w:pPr>
      <w:hyperlink w:anchor="_E54_Dimension" w:history="1">
        <w:r w:rsidR="008019E6" w:rsidRPr="00DC0B91">
          <w:rPr>
            <w:rStyle w:val="Hyperlink"/>
            <w:szCs w:val="20"/>
            <w:lang w:val="es-ES_tradnl"/>
          </w:rPr>
          <w:t>E54</w:t>
        </w:r>
      </w:hyperlink>
      <w:r w:rsidR="008019E6" w:rsidRPr="00DC0B91">
        <w:rPr>
          <w:szCs w:val="20"/>
          <w:lang w:val="es-ES_tradnl"/>
        </w:rPr>
        <w:t xml:space="preserve"> Dimension</w:t>
      </w:r>
    </w:p>
    <w:p w14:paraId="543487E4" w14:textId="77777777" w:rsidR="008019E6" w:rsidRDefault="004E685C">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4E685C">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jc w:val="both"/>
        <w:rPr>
          <w:szCs w:val="20"/>
        </w:rPr>
      </w:pPr>
    </w:p>
    <w:p w14:paraId="287D5241" w14:textId="77777777" w:rsidR="008019E6" w:rsidRPr="0057462B" w:rsidRDefault="008019E6">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AC95D54" w14:textId="77777777" w:rsidR="008019E6" w:rsidRPr="0057462B" w:rsidRDefault="008019E6">
      <w:pPr>
        <w:adjustRightInd w:val="0"/>
        <w:ind w:left="1440" w:hanging="1440"/>
        <w:jc w:val="both"/>
        <w:rPr>
          <w:szCs w:val="20"/>
        </w:rPr>
      </w:pPr>
    </w:p>
    <w:p w14:paraId="4A0E57ED" w14:textId="77777777" w:rsidR="008019E6" w:rsidRPr="0057462B" w:rsidRDefault="008019E6">
      <w:pPr>
        <w:adjustRightInd w:val="0"/>
        <w:ind w:left="1440"/>
        <w:jc w:val="both"/>
        <w:rPr>
          <w:szCs w:val="20"/>
        </w:rPr>
      </w:pPr>
      <w:r w:rsidRPr="0057462B">
        <w:rPr>
          <w:szCs w:val="20"/>
        </w:rPr>
        <w:t>It is an abstract concept providing for three general properties:</w:t>
      </w:r>
    </w:p>
    <w:p w14:paraId="234FF50B" w14:textId="77777777" w:rsidR="008019E6" w:rsidRPr="0057462B" w:rsidRDefault="008019E6" w:rsidP="00840E55">
      <w:pPr>
        <w:numPr>
          <w:ilvl w:val="0"/>
          <w:numId w:val="81"/>
        </w:numPr>
        <w:adjustRightInd w:val="0"/>
        <w:jc w:val="both"/>
        <w:rPr>
          <w:szCs w:val="20"/>
        </w:rPr>
      </w:pPr>
      <w:r w:rsidRPr="0057462B">
        <w:rPr>
          <w:szCs w:val="20"/>
        </w:rPr>
        <w:t>Identification by name or appellation, and in particular by a preferred identifier</w:t>
      </w:r>
    </w:p>
    <w:p w14:paraId="4D786795" w14:textId="77777777" w:rsidR="008019E6" w:rsidRPr="0057462B" w:rsidRDefault="008019E6" w:rsidP="00840E55">
      <w:pPr>
        <w:numPr>
          <w:ilvl w:val="0"/>
          <w:numId w:val="81"/>
        </w:numPr>
        <w:adjustRightInd w:val="0"/>
        <w:jc w:val="both"/>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840E55">
      <w:pPr>
        <w:numPr>
          <w:ilvl w:val="0"/>
          <w:numId w:val="81"/>
        </w:numPr>
        <w:adjustRightInd w:val="0"/>
        <w:jc w:val="both"/>
        <w:rPr>
          <w:szCs w:val="20"/>
        </w:rPr>
      </w:pPr>
      <w:r w:rsidRPr="0057462B">
        <w:rPr>
          <w:szCs w:val="20"/>
        </w:rPr>
        <w:t>Attachment of free text for the expression of anything not captured by formal properties</w:t>
      </w:r>
    </w:p>
    <w:p w14:paraId="43884DBE" w14:textId="77777777" w:rsidR="008019E6" w:rsidRPr="0057462B" w:rsidRDefault="008019E6">
      <w:pPr>
        <w:adjustRightInd w:val="0"/>
        <w:ind w:left="1440" w:hanging="1440"/>
        <w:jc w:val="both"/>
        <w:rPr>
          <w:szCs w:val="20"/>
        </w:rPr>
      </w:pPr>
    </w:p>
    <w:p w14:paraId="5F1B5B72"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With the exception of E59 Primitive Value, all other classes within the CRM are directly or indirectly specialisations of E1 CRM Entity. </w:t>
      </w:r>
    </w:p>
    <w:p w14:paraId="3790140F" w14:textId="77777777" w:rsidR="008019E6" w:rsidRPr="0057462B" w:rsidRDefault="008019E6">
      <w:pPr>
        <w:adjustRightInd w:val="0"/>
        <w:jc w:val="both"/>
        <w:rPr>
          <w:szCs w:val="20"/>
        </w:rPr>
      </w:pPr>
    </w:p>
    <w:p w14:paraId="2D5E4FA7" w14:textId="77777777" w:rsidR="008019E6" w:rsidRPr="0057462B" w:rsidRDefault="008019E6">
      <w:pPr>
        <w:adjustRightInd w:val="0"/>
        <w:jc w:val="both"/>
        <w:rPr>
          <w:szCs w:val="20"/>
        </w:rPr>
      </w:pPr>
      <w:r w:rsidRPr="0057462B">
        <w:rPr>
          <w:szCs w:val="20"/>
        </w:rPr>
        <w:t>Examples:</w:t>
      </w:r>
    </w:p>
    <w:p w14:paraId="390109E5" w14:textId="5DCB90A4" w:rsidR="00164076" w:rsidRDefault="008019E6">
      <w:pPr>
        <w:pStyle w:val="BodyTextIndent"/>
        <w:widowControl/>
        <w:numPr>
          <w:ilvl w:val="0"/>
          <w:numId w:val="16"/>
        </w:numPr>
        <w:ind w:left="1418"/>
        <w:pPrChange w:id="54" w:author="Despoina Pratikaki" w:date="2018-05-09T13:07:00Z">
          <w:pPr>
            <w:pStyle w:val="BodyTextIndent"/>
            <w:widowControl/>
            <w:numPr>
              <w:numId w:val="16"/>
            </w:numPr>
            <w:tabs>
              <w:tab w:val="num" w:pos="1800"/>
            </w:tabs>
            <w:ind w:left="1800" w:hanging="360"/>
          </w:pPr>
        </w:pPrChange>
      </w:pPr>
      <w:r w:rsidRPr="0057462B">
        <w:t>the earthquake in Lisbon 1755 (E5)</w:t>
      </w:r>
      <w:ins w:id="55" w:author="Despoina Pratikaki" w:date="2018-05-09T13:07:00Z">
        <w:r w:rsidR="00F00F26">
          <w:t xml:space="preserve"> </w:t>
        </w:r>
      </w:ins>
      <w:ins w:id="56" w:author="Despoina Pratikaki" w:date="2018-05-09T12:31:00Z">
        <w:r w:rsidR="00164076">
          <w:t>(Chester,</w:t>
        </w:r>
      </w:ins>
      <w:ins w:id="57" w:author="Despoina Pratikaki" w:date="2018-05-09T12:37:00Z">
        <w:r w:rsidR="009F3230">
          <w:t xml:space="preserve"> </w:t>
        </w:r>
      </w:ins>
      <w:ins w:id="58" w:author="Despoina Pratikaki" w:date="2018-05-09T12:31:00Z">
        <w:r w:rsidR="00164076">
          <w:t>2001)</w:t>
        </w:r>
      </w:ins>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4E685C">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4E685C">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4E685C">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4E685C">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4E685C">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59" w:name="_E2_Temporal_Entity"/>
      <w:bookmarkStart w:id="60" w:name="_Toc530581234"/>
      <w:bookmarkEnd w:id="59"/>
      <w:r w:rsidRPr="0057462B">
        <w:t>E2 Temporal Entity</w:t>
      </w:r>
      <w:bookmarkEnd w:id="60"/>
    </w:p>
    <w:p w14:paraId="123E6750" w14:textId="77777777"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CRM Entity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77777777"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states, which happen over a limited extent in time.  </w:t>
      </w:r>
      <w:r w:rsidRPr="00E70CB4">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7777777" w:rsidR="008019E6" w:rsidRPr="0057462B" w:rsidRDefault="008019E6">
      <w:pPr>
        <w:pStyle w:val="BodyTextIndent"/>
        <w:widowControl/>
        <w:tabs>
          <w:tab w:val="left" w:pos="1440"/>
        </w:tabs>
        <w:ind w:left="1440" w:hanging="1440"/>
      </w:pPr>
      <w:r w:rsidRPr="0057462B">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035ADB" w:rsidRDefault="008019E6">
      <w:pPr>
        <w:pStyle w:val="BodyTextIndent"/>
        <w:widowControl/>
        <w:ind w:left="1440" w:hanging="1440"/>
        <w:rPr>
          <w:lang w:val="en-US"/>
          <w:rPrChange w:id="61" w:author="Despoina Pratikaki" w:date="2018-05-15T09:35:00Z">
            <w:rPr/>
          </w:rPrChange>
        </w:rPr>
      </w:pPr>
      <w:r w:rsidRPr="0057462B">
        <w:t>Examples</w:t>
      </w:r>
      <w:r w:rsidRPr="00035ADB">
        <w:rPr>
          <w:lang w:val="en-US"/>
          <w:rPrChange w:id="62" w:author="Despoina Pratikaki" w:date="2018-05-15T09:35:00Z">
            <w:rPr/>
          </w:rPrChange>
        </w:rPr>
        <w:t>:</w:t>
      </w:r>
    </w:p>
    <w:p w14:paraId="5030904D" w14:textId="50F50357" w:rsidR="004C493F" w:rsidRPr="004510D4" w:rsidRDefault="008019E6">
      <w:pPr>
        <w:pStyle w:val="BodyTextIndent"/>
        <w:widowControl/>
        <w:ind w:left="1418"/>
        <w:rPr>
          <w:color w:val="FF0000"/>
          <w:lang w:val="en-US"/>
          <w:rPrChange w:id="63" w:author="Despoina Pratikaki" w:date="2018-05-14T10:45:00Z">
            <w:rPr/>
          </w:rPrChange>
        </w:rPr>
        <w:pPrChange w:id="64" w:author="Despoina Pratikaki" w:date="2018-05-09T13:22:00Z">
          <w:pPr>
            <w:pStyle w:val="BodyTextIndent"/>
            <w:widowControl/>
            <w:numPr>
              <w:numId w:val="16"/>
            </w:numPr>
            <w:tabs>
              <w:tab w:val="num" w:pos="1800"/>
            </w:tabs>
            <w:ind w:left="1800" w:hanging="360"/>
          </w:pPr>
        </w:pPrChange>
      </w:pPr>
      <w:r w:rsidRPr="004C493F">
        <w:rPr>
          <w:color w:val="FF0000"/>
          <w:rPrChange w:id="65" w:author="Despoina Pratikaki" w:date="2018-05-09T12:56:00Z">
            <w:rPr/>
          </w:rPrChange>
        </w:rPr>
        <w:t>Bronze</w:t>
      </w:r>
      <w:r w:rsidRPr="00035ADB">
        <w:rPr>
          <w:color w:val="FF0000"/>
          <w:lang w:val="en-US"/>
          <w:rPrChange w:id="66" w:author="Despoina Pratikaki" w:date="2018-05-15T09:35:00Z">
            <w:rPr/>
          </w:rPrChange>
        </w:rPr>
        <w:t xml:space="preserve"> </w:t>
      </w:r>
      <w:r w:rsidRPr="004C493F">
        <w:rPr>
          <w:color w:val="FF0000"/>
          <w:rPrChange w:id="67" w:author="Despoina Pratikaki" w:date="2018-05-09T12:56:00Z">
            <w:rPr/>
          </w:rPrChange>
        </w:rPr>
        <w:t>Age</w:t>
      </w:r>
      <w:r w:rsidRPr="00035ADB">
        <w:rPr>
          <w:color w:val="FF0000"/>
          <w:lang w:val="en-US"/>
          <w:rPrChange w:id="68" w:author="Despoina Pratikaki" w:date="2018-05-15T09:35:00Z">
            <w:rPr/>
          </w:rPrChange>
        </w:rPr>
        <w:t xml:space="preserve"> (</w:t>
      </w:r>
      <w:r w:rsidRPr="004C493F">
        <w:rPr>
          <w:color w:val="FF0000"/>
          <w:rPrChange w:id="69" w:author="Despoina Pratikaki" w:date="2018-05-09T12:56:00Z">
            <w:rPr/>
          </w:rPrChange>
        </w:rPr>
        <w:t>E</w:t>
      </w:r>
      <w:r w:rsidRPr="00035ADB">
        <w:rPr>
          <w:color w:val="FF0000"/>
          <w:lang w:val="en-US"/>
          <w:rPrChange w:id="70" w:author="Despoina Pratikaki" w:date="2018-05-15T09:35:00Z">
            <w:rPr/>
          </w:rPrChange>
        </w:rPr>
        <w:t>4)</w:t>
      </w:r>
      <w:ins w:id="71" w:author="Despoina Pratikaki" w:date="2018-05-09T12:56:00Z">
        <w:r w:rsidR="004C493F" w:rsidRPr="00035ADB">
          <w:rPr>
            <w:color w:val="FF0000"/>
            <w:lang w:val="en-US"/>
            <w:rPrChange w:id="72" w:author="Despoina Pratikaki" w:date="2018-05-15T09:35:00Z">
              <w:rPr>
                <w:color w:val="FF0000"/>
              </w:rPr>
            </w:rPrChange>
          </w:rPr>
          <w:t xml:space="preserve"> </w:t>
        </w:r>
      </w:ins>
      <w:r w:rsidR="004011DE">
        <w:rPr>
          <w:color w:val="FF0000"/>
          <w:lang w:val="en-US"/>
        </w:rPr>
        <w:t xml:space="preserve"> </w:t>
      </w:r>
      <w:ins w:id="73" w:author="Despoina Pratikaki" w:date="2018-05-09T13:09:00Z">
        <w:r w:rsidR="00F00F26" w:rsidRPr="00035ADB">
          <w:rPr>
            <w:color w:val="FF0000"/>
            <w:lang w:val="en-US"/>
          </w:rPr>
          <w:t xml:space="preserve"> </w:t>
        </w:r>
      </w:ins>
      <w:ins w:id="74" w:author="Despoina Pratikaki" w:date="2018-05-14T10:45:00Z">
        <w:r w:rsidR="004510D4" w:rsidRPr="00035ADB">
          <w:rPr>
            <w:color w:val="FF0000"/>
            <w:lang w:val="en-US"/>
            <w:rPrChange w:id="75" w:author="Despoina Pratikaki" w:date="2018-05-15T09:35:00Z">
              <w:rPr>
                <w:color w:val="FF0000"/>
                <w:lang w:val="el-GR"/>
              </w:rPr>
            </w:rPrChange>
          </w:rPr>
          <w:t>(</w:t>
        </w:r>
        <w:r w:rsidR="004510D4">
          <w:rPr>
            <w:color w:val="FF0000"/>
            <w:lang w:val="en-US"/>
          </w:rPr>
          <w:t>Childe, 1963)</w:t>
        </w:r>
      </w:ins>
    </w:p>
    <w:p w14:paraId="3E9A332F" w14:textId="52B681A7" w:rsidR="008019E6" w:rsidRPr="0057462B" w:rsidRDefault="008019E6">
      <w:pPr>
        <w:pStyle w:val="BodyTextIndent"/>
        <w:widowControl/>
        <w:ind w:left="1418"/>
        <w:pPrChange w:id="76" w:author="Despoina Pratikaki" w:date="2018-05-09T13:22:00Z">
          <w:pPr>
            <w:pStyle w:val="BodyTextIndent"/>
            <w:widowControl/>
            <w:numPr>
              <w:numId w:val="16"/>
            </w:numPr>
            <w:tabs>
              <w:tab w:val="num" w:pos="1800"/>
            </w:tabs>
            <w:ind w:left="1800" w:hanging="360"/>
          </w:pPr>
        </w:pPrChange>
      </w:pPr>
      <w:r w:rsidRPr="0057462B">
        <w:t>the earthquake in Lisbon 1755 (E5)</w:t>
      </w:r>
      <w:ins w:id="77" w:author="Despoina Pratikaki" w:date="2018-05-09T13:09:00Z">
        <w:r w:rsidR="00F00F26">
          <w:rPr>
            <w:lang w:val="en-US"/>
          </w:rPr>
          <w:t xml:space="preserve"> </w:t>
        </w:r>
      </w:ins>
      <w:ins w:id="78" w:author="Despoina Pratikaki" w:date="2018-05-09T12:57:00Z">
        <w:r w:rsidR="004C493F" w:rsidRPr="004C493F">
          <w:rPr>
            <w:lang w:val="en-US"/>
            <w:rPrChange w:id="79" w:author="Despoina Pratikaki" w:date="2018-05-09T12:57:00Z">
              <w:rPr>
                <w:lang w:val="el-GR"/>
              </w:rPr>
            </w:rPrChange>
          </w:rPr>
          <w:t>(</w:t>
        </w:r>
        <w:r w:rsidR="004C493F">
          <w:rPr>
            <w:lang w:val="en-US"/>
          </w:rPr>
          <w:t>Chester, 20</w:t>
        </w:r>
      </w:ins>
      <w:ins w:id="80" w:author="Despoina Pratikaki" w:date="2018-05-09T12:58:00Z">
        <w:r w:rsidR="004C493F">
          <w:rPr>
            <w:lang w:val="en-US"/>
          </w:rPr>
          <w:t>01)</w:t>
        </w:r>
      </w:ins>
    </w:p>
    <w:p w14:paraId="1D491E45" w14:textId="36204FF7" w:rsidR="004C493F" w:rsidRPr="0057462B" w:rsidRDefault="008019E6">
      <w:pPr>
        <w:pStyle w:val="BodyTextIndent"/>
        <w:widowControl/>
        <w:ind w:left="1418"/>
        <w:pPrChange w:id="81" w:author="Despoina Pratikaki" w:date="2018-05-09T13:22:00Z">
          <w:pPr>
            <w:pStyle w:val="BodyTextIndent"/>
            <w:widowControl/>
            <w:numPr>
              <w:numId w:val="16"/>
            </w:numPr>
            <w:tabs>
              <w:tab w:val="num" w:pos="1800"/>
            </w:tabs>
            <w:ind w:left="1800" w:hanging="360"/>
          </w:pPr>
        </w:pPrChange>
      </w:pPr>
      <w:r w:rsidRPr="0057462B">
        <w:t>the Peterhof Palace near Saint Petersburg being in ruins from 1944 – 1946 (E3)</w:t>
      </w:r>
      <w:ins w:id="82" w:author="Despoina Pratikaki" w:date="2018-05-09T13:02:00Z">
        <w:r w:rsidR="004C493F">
          <w:t>(Maddox</w:t>
        </w:r>
      </w:ins>
      <w:ins w:id="83" w:author="Despoina Pratikaki" w:date="2018-05-09T13:08:00Z">
        <w:r w:rsidR="00F00F26">
          <w:t>, 2015)</w:t>
        </w:r>
      </w:ins>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4E685C">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8C4F826" w14:textId="77777777" w:rsidR="008019E6" w:rsidRPr="0057462B" w:rsidRDefault="004E685C">
      <w:pPr>
        <w:ind w:left="1004" w:firstLine="436"/>
        <w:rPr>
          <w:bCs/>
          <w:szCs w:val="20"/>
        </w:rPr>
      </w:pPr>
      <w:hyperlink w:anchor="_P114_is_equal_in time to" w:history="1">
        <w:r w:rsidR="008019E6" w:rsidRPr="0057462B">
          <w:rPr>
            <w:rStyle w:val="Hyperlink"/>
            <w:bCs/>
            <w:szCs w:val="20"/>
          </w:rPr>
          <w:t>P114</w:t>
        </w:r>
      </w:hyperlink>
      <w:r w:rsidR="008019E6" w:rsidRPr="0057462B">
        <w:rPr>
          <w:bCs/>
          <w:szCs w:val="20"/>
        </w:rPr>
        <w:t xml:space="preserve"> is equal in time to: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770B6E7" w14:textId="77777777" w:rsidR="008019E6" w:rsidRPr="0057462B" w:rsidRDefault="004E685C">
      <w:pPr>
        <w:ind w:left="1004" w:firstLine="436"/>
        <w:rPr>
          <w:bCs/>
          <w:szCs w:val="20"/>
        </w:rPr>
      </w:pPr>
      <w:hyperlink w:anchor="_P115_finishes_(is_finished by)" w:history="1">
        <w:r w:rsidR="008019E6" w:rsidRPr="0057462B">
          <w:rPr>
            <w:rStyle w:val="Hyperlink"/>
            <w:bCs/>
            <w:szCs w:val="20"/>
          </w:rPr>
          <w:t>P115</w:t>
        </w:r>
      </w:hyperlink>
      <w:r w:rsidR="008019E6" w:rsidRPr="0057462B">
        <w:rPr>
          <w:bCs/>
          <w:szCs w:val="20"/>
        </w:rPr>
        <w:t xml:space="preserve"> finishes (is finished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5A258160" w14:textId="77777777" w:rsidR="008019E6" w:rsidRPr="0057462B" w:rsidRDefault="004E685C">
      <w:pPr>
        <w:ind w:left="1004" w:firstLine="436"/>
        <w:rPr>
          <w:bCs/>
          <w:szCs w:val="20"/>
        </w:rPr>
      </w:pPr>
      <w:hyperlink w:anchor="_P116_starts_(is_started by)" w:history="1">
        <w:r w:rsidR="008019E6" w:rsidRPr="0057462B">
          <w:rPr>
            <w:rStyle w:val="Hyperlink"/>
            <w:bCs/>
            <w:szCs w:val="20"/>
          </w:rPr>
          <w:t>P116</w:t>
        </w:r>
      </w:hyperlink>
      <w:r w:rsidR="008019E6" w:rsidRPr="0057462B">
        <w:rPr>
          <w:bCs/>
          <w:szCs w:val="20"/>
        </w:rPr>
        <w:t xml:space="preserve"> starts (is started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6BE12853" w14:textId="77777777" w:rsidR="008019E6" w:rsidRPr="0057462B" w:rsidRDefault="004E685C">
      <w:pPr>
        <w:ind w:left="1004" w:firstLine="436"/>
        <w:rPr>
          <w:bCs/>
          <w:szCs w:val="20"/>
        </w:rPr>
      </w:pPr>
      <w:hyperlink w:anchor="_P117_occurs_during_(includes)" w:history="1">
        <w:r w:rsidR="008019E6" w:rsidRPr="0057462B">
          <w:rPr>
            <w:rStyle w:val="Hyperlink"/>
            <w:bCs/>
            <w:szCs w:val="20"/>
          </w:rPr>
          <w:t>P117</w:t>
        </w:r>
      </w:hyperlink>
      <w:r w:rsidR="008019E6" w:rsidRPr="0057462B">
        <w:rPr>
          <w:bCs/>
          <w:szCs w:val="20"/>
        </w:rPr>
        <w:t xml:space="preserve"> occurs during (includes):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37D4D9EF" w14:textId="77777777" w:rsidR="008019E6" w:rsidRPr="0057462B" w:rsidRDefault="004E685C">
      <w:pPr>
        <w:ind w:left="1004" w:firstLine="436"/>
        <w:rPr>
          <w:bCs/>
          <w:szCs w:val="20"/>
        </w:rPr>
      </w:pPr>
      <w:hyperlink w:anchor="_P118_overlaps_in_time with (is over" w:history="1">
        <w:r w:rsidR="008019E6" w:rsidRPr="0057462B">
          <w:rPr>
            <w:rStyle w:val="Hyperlink"/>
            <w:bCs/>
            <w:szCs w:val="20"/>
          </w:rPr>
          <w:t>P118</w:t>
        </w:r>
      </w:hyperlink>
      <w:r w:rsidR="008019E6" w:rsidRPr="0057462B">
        <w:rPr>
          <w:bCs/>
          <w:szCs w:val="20"/>
        </w:rPr>
        <w:t xml:space="preserve"> overlaps in time with (is overlapped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BB9814F" w14:textId="77777777" w:rsidR="008019E6" w:rsidRPr="0057462B" w:rsidRDefault="004E685C">
      <w:pPr>
        <w:ind w:left="1004" w:firstLine="436"/>
        <w:rPr>
          <w:bCs/>
          <w:szCs w:val="20"/>
        </w:rPr>
      </w:pPr>
      <w:hyperlink w:anchor="_P119_meets_in_time with (is met in " w:history="1">
        <w:r w:rsidR="008019E6" w:rsidRPr="0057462B">
          <w:rPr>
            <w:rStyle w:val="Hyperlink"/>
            <w:bCs/>
            <w:szCs w:val="20"/>
          </w:rPr>
          <w:t>P119</w:t>
        </w:r>
      </w:hyperlink>
      <w:r w:rsidR="008019E6" w:rsidRPr="0057462B">
        <w:rPr>
          <w:bCs/>
          <w:szCs w:val="20"/>
        </w:rPr>
        <w:t xml:space="preserve"> meets in time with (is met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6A2AB96" w14:textId="77777777" w:rsidR="008019E6" w:rsidRPr="00406A7E" w:rsidRDefault="004E685C">
      <w:pPr>
        <w:ind w:left="1004" w:firstLine="436"/>
        <w:rPr>
          <w:bCs/>
          <w:szCs w:val="20"/>
        </w:rPr>
      </w:pPr>
      <w:hyperlink w:anchor="_P120_occurs_before_(occurs after)" w:history="1">
        <w:r w:rsidR="008019E6" w:rsidRPr="0057462B">
          <w:rPr>
            <w:rStyle w:val="Hyperlink"/>
            <w:bCs/>
            <w:szCs w:val="20"/>
          </w:rPr>
          <w:t>P120</w:t>
        </w:r>
      </w:hyperlink>
      <w:r w:rsidR="008019E6" w:rsidRPr="0057462B">
        <w:rPr>
          <w:bCs/>
          <w:szCs w:val="20"/>
        </w:rPr>
        <w:t xml:space="preserve"> occurs before (occurs after):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99D64F1" w14:textId="62BEF906" w:rsidR="00233AF2" w:rsidRPr="00233AF2" w:rsidRDefault="004E685C"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4E685C"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4E685C"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4E685C"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4E685C"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4E685C"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4E685C"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13DD0BC1" w:rsidR="00233AF2" w:rsidRPr="00233AF2" w:rsidRDefault="004E685C"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Entity</w:t>
      </w:r>
      <w:r w:rsidR="00233AF2" w:rsidRPr="0057462B">
        <w:rPr>
          <w:bCs/>
          <w:szCs w:val="20"/>
        </w:rPr>
        <w:t>y</w:t>
      </w:r>
    </w:p>
    <w:p w14:paraId="5EC2ECA1" w14:textId="77777777" w:rsidR="008019E6" w:rsidRPr="0057462B" w:rsidRDefault="008019E6">
      <w:pPr>
        <w:pStyle w:val="Heading3"/>
        <w:rPr>
          <w:szCs w:val="20"/>
        </w:rPr>
      </w:pPr>
      <w:bookmarkStart w:id="84" w:name="_E3_Condition_State"/>
      <w:bookmarkStart w:id="85" w:name="_Toc530581235"/>
      <w:bookmarkEnd w:id="84"/>
      <w:r w:rsidRPr="0057462B">
        <w:t>E3 Condition State</w:t>
      </w:r>
      <w:bookmarkEnd w:id="85"/>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77777777" w:rsidR="008019E6" w:rsidRPr="0057462B" w:rsidRDefault="008019E6">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25A0FE2F" w14:textId="77777777"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592F0606" w14:textId="7A29CE91" w:rsidR="00055219" w:rsidRDefault="003F43E9" w:rsidP="00726D4E">
      <w:pPr>
        <w:pStyle w:val="BodyTextIndent"/>
        <w:widowControl/>
        <w:numPr>
          <w:ilvl w:val="0"/>
          <w:numId w:val="17"/>
        </w:numPr>
      </w:pPr>
      <w:r w:rsidRPr="003F43E9">
        <w:t xml:space="preserve">the "reconstructed" state of the “Amber Room” in Tsarskoje </w:t>
      </w:r>
      <w:r>
        <w:t>Selo from summer 2003 until now</w:t>
      </w:r>
      <w:ins w:id="86" w:author="Despoina Pratikaki" w:date="2018-05-09T13:23:00Z">
        <w:r w:rsidR="00D91E76">
          <w:t xml:space="preserve"> (Owen, 2009)</w:t>
        </w:r>
      </w:ins>
    </w:p>
    <w:p w14:paraId="24D5688B" w14:textId="0319FAFA" w:rsidR="00726D4E" w:rsidRPr="0057462B" w:rsidRDefault="003F43E9">
      <w:pPr>
        <w:pStyle w:val="BodyTextIndent"/>
        <w:widowControl/>
        <w:numPr>
          <w:ilvl w:val="0"/>
          <w:numId w:val="167"/>
        </w:numPr>
        <w:ind w:left="1843" w:hanging="425"/>
        <w:pPrChange w:id="87" w:author="Despoina Pratikaki" w:date="2018-05-09T13:32:00Z">
          <w:pPr>
            <w:pStyle w:val="BodyTextIndent"/>
            <w:widowControl/>
            <w:numPr>
              <w:numId w:val="17"/>
            </w:numPr>
            <w:tabs>
              <w:tab w:val="num" w:pos="1800"/>
            </w:tabs>
            <w:ind w:left="1800" w:hanging="360"/>
          </w:pPr>
        </w:pPrChange>
      </w:pPr>
      <w:r w:rsidRPr="003F43E9">
        <w:t>the "ruined" state of Peterhof Palace near Sai</w:t>
      </w:r>
      <w:r>
        <w:t>nt Petersburg from 1944 to 1946</w:t>
      </w:r>
      <w:ins w:id="88" w:author="Despoina Pratikaki" w:date="2018-05-09T13:32:00Z">
        <w:r w:rsidR="00726D4E">
          <w:t xml:space="preserve">(Maddox, </w:t>
        </w:r>
      </w:ins>
      <w:ins w:id="89" w:author="Despoina Pratikaki" w:date="2018-05-09T13:33:00Z">
        <w:r w:rsidR="00726D4E">
          <w:t>2015)</w:t>
        </w:r>
      </w:ins>
    </w:p>
    <w:p w14:paraId="0D920FD1" w14:textId="77777777" w:rsidR="008019E6" w:rsidRDefault="008019E6" w:rsidP="00840E55">
      <w:pPr>
        <w:pStyle w:val="BodyTextIndent"/>
        <w:widowControl/>
        <w:numPr>
          <w:ilvl w:val="0"/>
          <w:numId w:val="17"/>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840E55">
      <w:pPr>
        <w:pStyle w:val="BodyTextIndent"/>
        <w:widowControl/>
        <w:numPr>
          <w:ilvl w:val="0"/>
          <w:numId w:val="17"/>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4E685C">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90" w:name="_E4_Period"/>
      <w:bookmarkStart w:id="91" w:name="_Toc530581236"/>
      <w:bookmarkEnd w:id="90"/>
      <w:r w:rsidRPr="0057462B">
        <w:t>E4 Period</w:t>
      </w:r>
      <w:bookmarkEnd w:id="91"/>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77777777" w:rsidR="008019E6" w:rsidRPr="00CC49BB" w:rsidRDefault="008019E6" w:rsidP="00D45784">
      <w:pPr>
        <w:pStyle w:val="BodyTextIndent"/>
        <w:widowControl/>
        <w:ind w:left="1440"/>
      </w:pPr>
      <w:r w:rsidRPr="00CC49BB">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77777777"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 xml:space="preserve">here are no assumptions about the scale of the </w:t>
      </w:r>
      <w:r w:rsidRPr="00F323C4">
        <w:lastRenderedPageBreak/>
        <w:t>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3C450F94" w14:textId="77777777" w:rsidR="008019E6" w:rsidRPr="00CC49BB" w:rsidRDefault="008019E6" w:rsidP="00D45784">
      <w:pPr>
        <w:pStyle w:val="BodyTextIndent"/>
        <w:widowControl/>
        <w:ind w:left="1440"/>
      </w:pPr>
    </w:p>
    <w:p w14:paraId="40737403" w14:textId="77777777" w:rsidR="008019E6" w:rsidRPr="00D45784" w:rsidRDefault="008019E6" w:rsidP="00D45784">
      <w:pPr>
        <w:pStyle w:val="BodyTextIndent"/>
        <w:widowControl/>
        <w:ind w:left="1440"/>
      </w:pPr>
      <w:r w:rsidRPr="00D45784">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disjoint spacetime volumes,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77777777" w:rsidR="008019E6" w:rsidRPr="00CC49BB" w:rsidRDefault="008019E6" w:rsidP="00D45784">
      <w:pPr>
        <w:pStyle w:val="BodyTextIndent"/>
        <w:widowControl/>
        <w:ind w:left="1440"/>
      </w:pPr>
      <w:r w:rsidRPr="00CC49BB">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648C7E5" w14:textId="77777777" w:rsidR="008019E6" w:rsidRDefault="008019E6" w:rsidP="00D45784">
      <w:pPr>
        <w:pStyle w:val="BodyTextIndent"/>
        <w:widowControl/>
        <w:ind w:left="1440"/>
      </w:pPr>
    </w:p>
    <w:p w14:paraId="15D13CA7" w14:textId="48B6C682" w:rsidR="00637FA2" w:rsidRPr="00363CF5" w:rsidRDefault="00637FA2" w:rsidP="00363CF5">
      <w:pPr>
        <w:pStyle w:val="BodyTextIndent"/>
        <w:ind w:left="1440"/>
      </w:pPr>
      <w:r w:rsidRPr="00363CF5">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1710810D" w14:textId="77777777" w:rsidR="00637FA2" w:rsidRPr="00CC49BB" w:rsidRDefault="00637FA2" w:rsidP="00D45784">
      <w:pPr>
        <w:pStyle w:val="BodyTextIndent"/>
        <w:widowControl/>
        <w:ind w:left="1440"/>
      </w:pPr>
    </w:p>
    <w:p w14:paraId="51295FDA" w14:textId="07CE64FB" w:rsidR="008019E6" w:rsidRPr="00CC49BB" w:rsidRDefault="008019E6" w:rsidP="00D45784">
      <w:pPr>
        <w:pStyle w:val="BodyTextIndent"/>
        <w:widowControl/>
        <w:ind w:left="1440"/>
      </w:pPr>
      <w:r w:rsidRPr="00CC49BB">
        <w:t xml:space="preserve">Another specific case of an E4 Period is the </w:t>
      </w:r>
      <w:r w:rsidR="00D8437F">
        <w:t xml:space="preserve">actual extent of the </w:t>
      </w:r>
      <w:r w:rsidRPr="00CC49BB">
        <w:t>set of activities and phenomena a</w:t>
      </w:r>
      <w:r w:rsidR="00D8437F">
        <w:t>s evidenced by their physical traces that define</w:t>
      </w:r>
      <w:r w:rsidRPr="00CC49BB">
        <w:t xml:space="preserve"> a settlement, such as the populated period of Nineveh.</w:t>
      </w:r>
      <w:r w:rsidR="00D8437F">
        <w:t xml:space="preserve"> </w:t>
      </w:r>
    </w:p>
    <w:p w14:paraId="3B4F08DC" w14:textId="77777777" w:rsidR="008019E6" w:rsidRPr="0057462B" w:rsidRDefault="008019E6">
      <w:pPr>
        <w:rPr>
          <w:szCs w:val="20"/>
        </w:rPr>
      </w:pPr>
      <w:r w:rsidRPr="0057462B">
        <w:rPr>
          <w:szCs w:val="20"/>
        </w:rPr>
        <w:t>Examples:</w:t>
      </w:r>
    </w:p>
    <w:p w14:paraId="422027E8" w14:textId="525AC05E" w:rsidR="00843695" w:rsidRPr="00363CF5" w:rsidRDefault="008019E6">
      <w:pPr>
        <w:numPr>
          <w:ilvl w:val="0"/>
          <w:numId w:val="18"/>
        </w:numPr>
        <w:ind w:left="1843"/>
        <w:jc w:val="both"/>
        <w:rPr>
          <w:szCs w:val="20"/>
        </w:rPr>
        <w:pPrChange w:id="92" w:author="Despoina Pratikaki" w:date="2018-05-09T13:35:00Z">
          <w:pPr>
            <w:numPr>
              <w:numId w:val="18"/>
            </w:numPr>
            <w:tabs>
              <w:tab w:val="num" w:pos="1800"/>
            </w:tabs>
            <w:ind w:left="1800" w:hanging="360"/>
            <w:jc w:val="both"/>
          </w:pPr>
        </w:pPrChange>
      </w:pPr>
      <w:r w:rsidRPr="00363CF5">
        <w:rPr>
          <w:szCs w:val="20"/>
        </w:rPr>
        <w:t>Jurassic</w:t>
      </w:r>
      <w:r w:rsidR="00363CF5" w:rsidRPr="00363CF5">
        <w:rPr>
          <w:szCs w:val="20"/>
        </w:rPr>
        <w:t xml:space="preserve"> </w:t>
      </w:r>
      <w:ins w:id="93" w:author="Despoina Pratikaki" w:date="2018-05-09T13:35:00Z">
        <w:r w:rsidR="00843695" w:rsidRPr="00363CF5">
          <w:rPr>
            <w:szCs w:val="20"/>
          </w:rPr>
          <w:t>(Hallam, 1975)</w:t>
        </w:r>
      </w:ins>
    </w:p>
    <w:p w14:paraId="0A28F638" w14:textId="53C7B951" w:rsidR="00F46471" w:rsidRDefault="00F46471" w:rsidP="00840E55">
      <w:pPr>
        <w:numPr>
          <w:ilvl w:val="0"/>
          <w:numId w:val="18"/>
        </w:numPr>
        <w:jc w:val="both"/>
        <w:rPr>
          <w:szCs w:val="20"/>
        </w:rPr>
      </w:pPr>
      <w:r>
        <w:rPr>
          <w:szCs w:val="20"/>
        </w:rPr>
        <w:t>Populated Period of Nineveh</w:t>
      </w:r>
    </w:p>
    <w:p w14:paraId="607A6D80" w14:textId="301D2EE5" w:rsidR="00F46471" w:rsidRPr="0057462B" w:rsidRDefault="00F46471" w:rsidP="00840E55">
      <w:pPr>
        <w:numPr>
          <w:ilvl w:val="0"/>
          <w:numId w:val="18"/>
        </w:numPr>
        <w:jc w:val="both"/>
        <w:rPr>
          <w:szCs w:val="20"/>
        </w:rPr>
      </w:pPr>
      <w:r>
        <w:rPr>
          <w:szCs w:val="20"/>
        </w:rPr>
        <w:t>Imperial Rome under Marcus Aurelius</w:t>
      </w:r>
    </w:p>
    <w:p w14:paraId="48563BBB" w14:textId="06C9EA3F" w:rsidR="00D8498A" w:rsidRPr="00363CF5" w:rsidRDefault="008019E6">
      <w:pPr>
        <w:numPr>
          <w:ilvl w:val="0"/>
          <w:numId w:val="18"/>
        </w:numPr>
        <w:ind w:left="720" w:firstLine="720"/>
        <w:jc w:val="both"/>
        <w:rPr>
          <w:szCs w:val="20"/>
        </w:rPr>
        <w:pPrChange w:id="94" w:author="Despoina Pratikaki" w:date="2018-05-09T13:41:00Z">
          <w:pPr>
            <w:numPr>
              <w:numId w:val="18"/>
            </w:numPr>
            <w:tabs>
              <w:tab w:val="num" w:pos="1800"/>
            </w:tabs>
            <w:ind w:left="1800" w:hanging="360"/>
            <w:jc w:val="both"/>
          </w:pPr>
        </w:pPrChange>
      </w:pPr>
      <w:r w:rsidRPr="00363CF5">
        <w:rPr>
          <w:szCs w:val="20"/>
        </w:rPr>
        <w:t>European Bronze Age</w:t>
      </w:r>
      <w:r w:rsidR="00363CF5" w:rsidRPr="00363CF5">
        <w:rPr>
          <w:szCs w:val="20"/>
        </w:rPr>
        <w:t xml:space="preserve"> </w:t>
      </w:r>
      <w:ins w:id="95" w:author="Despoina Pratikaki" w:date="2018-05-09T13:40:00Z">
        <w:r w:rsidR="00D8498A" w:rsidRPr="00363CF5">
          <w:rPr>
            <w:szCs w:val="20"/>
          </w:rPr>
          <w:t>(</w:t>
        </w:r>
        <w:r w:rsidR="00D8498A">
          <w:t>Harrison,</w:t>
        </w:r>
      </w:ins>
      <w:ins w:id="96" w:author="Despoina Pratikaki" w:date="2018-05-09T13:46:00Z">
        <w:r w:rsidR="00280659">
          <w:t xml:space="preserve"> c</w:t>
        </w:r>
      </w:ins>
      <w:ins w:id="97" w:author="Despoina Pratikaki" w:date="2018-05-09T13:40:00Z">
        <w:r w:rsidR="00D8498A">
          <w:t xml:space="preserve">2004) </w:t>
        </w:r>
      </w:ins>
    </w:p>
    <w:p w14:paraId="088BA0B8" w14:textId="19F321F6" w:rsidR="008A20EB" w:rsidRPr="00363CF5" w:rsidRDefault="008019E6" w:rsidP="00DE6A80">
      <w:pPr>
        <w:numPr>
          <w:ilvl w:val="0"/>
          <w:numId w:val="18"/>
        </w:numPr>
        <w:jc w:val="both"/>
        <w:rPr>
          <w:szCs w:val="20"/>
        </w:rPr>
      </w:pPr>
      <w:r w:rsidRPr="00363CF5">
        <w:rPr>
          <w:szCs w:val="20"/>
        </w:rPr>
        <w:lastRenderedPageBreak/>
        <w:t>Italian Renaissance</w:t>
      </w:r>
      <w:r w:rsidR="00363CF5" w:rsidRPr="00363CF5">
        <w:rPr>
          <w:szCs w:val="20"/>
        </w:rPr>
        <w:t xml:space="preserve"> </w:t>
      </w:r>
      <w:ins w:id="98" w:author="Despoina Pratikaki" w:date="2018-05-09T13:46:00Z">
        <w:r w:rsidR="008A20EB" w:rsidRPr="00363CF5">
          <w:rPr>
            <w:szCs w:val="20"/>
          </w:rPr>
          <w:t>(Macdonald, 1992)</w:t>
        </w:r>
      </w:ins>
    </w:p>
    <w:p w14:paraId="14E0FC53" w14:textId="3B5E3629" w:rsidR="00370A6C" w:rsidRPr="00363CF5" w:rsidRDefault="008019E6" w:rsidP="00DE6A80">
      <w:pPr>
        <w:numPr>
          <w:ilvl w:val="0"/>
          <w:numId w:val="18"/>
        </w:numPr>
        <w:jc w:val="both"/>
        <w:rPr>
          <w:szCs w:val="20"/>
        </w:rPr>
      </w:pPr>
      <w:r w:rsidRPr="00363CF5">
        <w:rPr>
          <w:szCs w:val="20"/>
        </w:rPr>
        <w:t>Thirty Years War</w:t>
      </w:r>
      <w:r w:rsidR="00363CF5" w:rsidRPr="00363CF5">
        <w:rPr>
          <w:szCs w:val="20"/>
        </w:rPr>
        <w:t xml:space="preserve"> </w:t>
      </w:r>
      <w:ins w:id="99" w:author="Despoina Pratikaki" w:date="2018-05-10T12:56:00Z">
        <w:r w:rsidR="00370A6C" w:rsidRPr="00363CF5">
          <w:rPr>
            <w:szCs w:val="20"/>
          </w:rPr>
          <w:t>(Lee, 1991)</w:t>
        </w:r>
      </w:ins>
    </w:p>
    <w:p w14:paraId="744128DB" w14:textId="3DCBA669" w:rsidR="00370A6C" w:rsidRPr="00363CF5" w:rsidRDefault="008019E6" w:rsidP="00DE6A80">
      <w:pPr>
        <w:numPr>
          <w:ilvl w:val="0"/>
          <w:numId w:val="18"/>
        </w:numPr>
        <w:jc w:val="both"/>
        <w:rPr>
          <w:szCs w:val="20"/>
        </w:rPr>
      </w:pPr>
      <w:r w:rsidRPr="00363CF5">
        <w:rPr>
          <w:szCs w:val="20"/>
        </w:rPr>
        <w:t>Sturm und Drang</w:t>
      </w:r>
      <w:r w:rsidR="00363CF5" w:rsidRPr="00363CF5">
        <w:rPr>
          <w:szCs w:val="20"/>
        </w:rPr>
        <w:t xml:space="preserve"> </w:t>
      </w:r>
      <w:ins w:id="100" w:author="Despoina Pratikaki" w:date="2018-05-10T12:56:00Z">
        <w:r w:rsidR="00370A6C" w:rsidRPr="00363CF5">
          <w:rPr>
            <w:szCs w:val="20"/>
          </w:rPr>
          <w:t>(Berkoff, 2013)</w:t>
        </w:r>
      </w:ins>
    </w:p>
    <w:p w14:paraId="5BDEC6BC" w14:textId="6F4AB59B" w:rsidR="00370A6C" w:rsidRPr="00363CF5" w:rsidRDefault="008019E6">
      <w:pPr>
        <w:numPr>
          <w:ilvl w:val="0"/>
          <w:numId w:val="18"/>
        </w:numPr>
        <w:ind w:left="720" w:firstLine="720"/>
        <w:jc w:val="both"/>
        <w:rPr>
          <w:ins w:id="101" w:author="Despoina Pratikaki" w:date="2018-05-10T12:56:00Z"/>
          <w:szCs w:val="20"/>
        </w:rPr>
        <w:pPrChange w:id="102" w:author="Despoina Pratikaki" w:date="2018-05-10T12:56:00Z">
          <w:pPr>
            <w:ind w:left="1800"/>
            <w:jc w:val="both"/>
          </w:pPr>
        </w:pPrChange>
      </w:pPr>
      <w:r w:rsidRPr="00363CF5">
        <w:rPr>
          <w:szCs w:val="20"/>
        </w:rPr>
        <w:t>Cubism</w:t>
      </w:r>
      <w:r w:rsidR="00363CF5" w:rsidRPr="00363CF5">
        <w:rPr>
          <w:szCs w:val="20"/>
        </w:rPr>
        <w:t xml:space="preserve"> </w:t>
      </w:r>
      <w:ins w:id="103" w:author="Despoina Pratikaki" w:date="2018-05-10T12:56:00Z">
        <w:r w:rsidR="00370A6C" w:rsidRPr="00363CF5">
          <w:rPr>
            <w:szCs w:val="20"/>
          </w:rPr>
          <w:t>(Cox, 2000)</w:t>
        </w:r>
      </w:ins>
    </w:p>
    <w:p w14:paraId="7C5F3B88" w14:textId="77777777" w:rsidR="00370A6C" w:rsidRPr="0057462B" w:rsidRDefault="00370A6C">
      <w:pPr>
        <w:ind w:left="720" w:firstLine="720"/>
        <w:jc w:val="both"/>
        <w:rPr>
          <w:szCs w:val="20"/>
        </w:rPr>
        <w:pPrChange w:id="104" w:author="Despoina Pratikaki" w:date="2018-05-10T12:56:00Z">
          <w:pPr>
            <w:ind w:left="1800"/>
            <w:jc w:val="both"/>
          </w:pPr>
        </w:pPrChange>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4E685C">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4E685C">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4E685C">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105" w:name="_E5_Event"/>
      <w:bookmarkStart w:id="106" w:name="_Toc530581237"/>
      <w:bookmarkEnd w:id="105"/>
      <w:r w:rsidRPr="0057462B">
        <w:t>E5 Event</w:t>
      </w:r>
      <w:bookmarkEnd w:id="106"/>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4E685C">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4E685C">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1591BAB8" w14:textId="77777777" w:rsidR="008019E6" w:rsidRPr="0057462B" w:rsidRDefault="008019E6">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2B4EC54" w14:textId="77777777" w:rsidR="008019E6" w:rsidRPr="0057462B" w:rsidRDefault="008019E6">
      <w:pPr>
        <w:pStyle w:val="BodyTextIndent3"/>
        <w:ind w:hanging="1440"/>
        <w:jc w:val="both"/>
        <w:rPr>
          <w:szCs w:val="20"/>
        </w:rPr>
      </w:pPr>
    </w:p>
    <w:p w14:paraId="41DB10EE" w14:textId="77777777" w:rsidR="008019E6" w:rsidRPr="0057462B" w:rsidRDefault="008019E6">
      <w:pPr>
        <w:adjustRightInd w:val="0"/>
        <w:ind w:left="1440"/>
        <w:jc w:val="both"/>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C256011" w14:textId="77777777" w:rsidR="008019E6" w:rsidRPr="0057462B" w:rsidRDefault="008019E6">
      <w:pPr>
        <w:pStyle w:val="BodyTextIndent"/>
        <w:widowControl/>
      </w:pPr>
      <w:r w:rsidRPr="0057462B">
        <w:t xml:space="preserve">Examples: </w:t>
      </w:r>
    </w:p>
    <w:p w14:paraId="67A7F8B2" w14:textId="6EE99EEB" w:rsidR="00461A27" w:rsidRPr="00557F95" w:rsidRDefault="008019E6" w:rsidP="00557F95">
      <w:pPr>
        <w:numPr>
          <w:ilvl w:val="0"/>
          <w:numId w:val="15"/>
        </w:numPr>
        <w:jc w:val="both"/>
        <w:rPr>
          <w:szCs w:val="20"/>
        </w:rPr>
      </w:pPr>
      <w:r w:rsidRPr="00557F95">
        <w:rPr>
          <w:szCs w:val="20"/>
        </w:rPr>
        <w:t>the birth of Cleopatra (E67)</w:t>
      </w:r>
      <w:r w:rsidR="00557F95" w:rsidRPr="00557F95">
        <w:rPr>
          <w:szCs w:val="20"/>
        </w:rPr>
        <w:t xml:space="preserve"> </w:t>
      </w:r>
      <w:ins w:id="107" w:author="Despoina Pratikaki" w:date="2018-05-10T13:03:00Z">
        <w:r w:rsidR="00461A27">
          <w:t>(</w:t>
        </w:r>
        <w:r w:rsidR="00461A27" w:rsidRPr="00484C76">
          <w:t>Pomeroy</w:t>
        </w:r>
        <w:r w:rsidR="00461A27" w:rsidRPr="00557F95">
          <w:rPr>
            <w:szCs w:val="20"/>
          </w:rPr>
          <w:t>, 1984)</w:t>
        </w:r>
      </w:ins>
    </w:p>
    <w:p w14:paraId="6CD0D8B4" w14:textId="0833BFF8" w:rsidR="00461A27" w:rsidRPr="00557F95" w:rsidRDefault="008019E6" w:rsidP="00557F95">
      <w:pPr>
        <w:numPr>
          <w:ilvl w:val="0"/>
          <w:numId w:val="19"/>
        </w:numPr>
        <w:rPr>
          <w:szCs w:val="20"/>
        </w:rPr>
      </w:pPr>
      <w:r w:rsidRPr="00557F95">
        <w:rPr>
          <w:szCs w:val="20"/>
        </w:rPr>
        <w:t>the destruction of Herculaneum by volcanic eruption in 79 AD</w:t>
      </w:r>
      <w:r w:rsidRPr="00557F95" w:rsidDel="00810E0D">
        <w:rPr>
          <w:szCs w:val="20"/>
        </w:rPr>
        <w:t xml:space="preserve"> </w:t>
      </w:r>
      <w:r w:rsidRPr="00557F95">
        <w:rPr>
          <w:szCs w:val="20"/>
        </w:rPr>
        <w:t>(E6)</w:t>
      </w:r>
      <w:r w:rsidR="00557F95" w:rsidRPr="00557F95">
        <w:rPr>
          <w:szCs w:val="20"/>
        </w:rPr>
        <w:t xml:space="preserve"> </w:t>
      </w:r>
      <w:ins w:id="108" w:author="Despoina Pratikaki" w:date="2018-05-10T13:04:00Z">
        <w:r w:rsidR="00461A27" w:rsidRPr="00557F95">
          <w:rPr>
            <w:szCs w:val="20"/>
          </w:rPr>
          <w:t>(</w:t>
        </w:r>
        <w:r w:rsidR="00461A27" w:rsidRPr="00557F95">
          <w:rPr>
            <w:bCs/>
            <w:lang w:val="en-US"/>
          </w:rPr>
          <w:t>Camardo, 2013)</w:t>
        </w:r>
      </w:ins>
    </w:p>
    <w:p w14:paraId="5A00FE55" w14:textId="49B6CB42" w:rsidR="00ED33BD" w:rsidRPr="00557F95" w:rsidRDefault="008019E6" w:rsidP="00DE6A80">
      <w:pPr>
        <w:numPr>
          <w:ilvl w:val="0"/>
          <w:numId w:val="15"/>
        </w:numPr>
        <w:jc w:val="both"/>
        <w:rPr>
          <w:szCs w:val="20"/>
        </w:rPr>
      </w:pPr>
      <w:r w:rsidRPr="00557F95">
        <w:rPr>
          <w:szCs w:val="20"/>
        </w:rPr>
        <w:t>World War II (E7)</w:t>
      </w:r>
      <w:r w:rsidR="00557F95" w:rsidRPr="00557F95">
        <w:rPr>
          <w:szCs w:val="20"/>
        </w:rPr>
        <w:t xml:space="preserve"> </w:t>
      </w:r>
      <w:ins w:id="109" w:author="Despoina Pratikaki" w:date="2018-05-10T13:08:00Z">
        <w:r w:rsidR="00ED33BD" w:rsidRPr="00557F95">
          <w:rPr>
            <w:szCs w:val="20"/>
          </w:rPr>
          <w:t>(</w:t>
        </w:r>
        <w:r w:rsidR="00ED33BD" w:rsidRPr="00557F95">
          <w:rPr>
            <w:bCs/>
            <w:lang w:val="en-US"/>
          </w:rPr>
          <w:t>Barber</w:t>
        </w:r>
        <w:r w:rsidR="00ED33BD">
          <w:t>,</w:t>
        </w:r>
      </w:ins>
      <w:ins w:id="110" w:author="Despoina Pratikaki" w:date="2018-05-10T13:09:00Z">
        <w:r w:rsidR="00ED33BD">
          <w:t xml:space="preserve"> </w:t>
        </w:r>
      </w:ins>
      <w:ins w:id="111" w:author="Despoina Pratikaki" w:date="2018-05-10T13:08:00Z">
        <w:r w:rsidR="00ED33BD">
          <w:t>1994</w:t>
        </w:r>
      </w:ins>
      <w:ins w:id="112" w:author="Despoina Pratikaki" w:date="2018-05-10T13:09:00Z">
        <w:r w:rsidR="00ED33BD">
          <w:t>)</w:t>
        </w:r>
      </w:ins>
    </w:p>
    <w:p w14:paraId="50F6CFD1" w14:textId="5A269FF1" w:rsidR="00ED33BD" w:rsidRPr="00557F95" w:rsidRDefault="008019E6" w:rsidP="00DE6A80">
      <w:pPr>
        <w:numPr>
          <w:ilvl w:val="0"/>
          <w:numId w:val="15"/>
        </w:numPr>
        <w:jc w:val="both"/>
        <w:rPr>
          <w:szCs w:val="20"/>
        </w:rPr>
      </w:pPr>
      <w:r w:rsidRPr="00557F95">
        <w:rPr>
          <w:szCs w:val="20"/>
        </w:rPr>
        <w:t>the Battle of Stalingrad (E7)</w:t>
      </w:r>
      <w:r w:rsidR="00557F95" w:rsidRPr="00557F95">
        <w:rPr>
          <w:szCs w:val="20"/>
        </w:rPr>
        <w:t xml:space="preserve"> </w:t>
      </w:r>
      <w:ins w:id="113" w:author="Despoina Pratikaki" w:date="2018-05-10T13:09:00Z">
        <w:r w:rsidR="00ED33BD" w:rsidRPr="00557F95">
          <w:rPr>
            <w:szCs w:val="20"/>
          </w:rPr>
          <w:t>(</w:t>
        </w:r>
        <w:r w:rsidR="00ED33BD" w:rsidRPr="00557F95">
          <w:rPr>
            <w:i/>
          </w:rPr>
          <w:t>Hoyt</w:t>
        </w:r>
        <w:r w:rsidR="00ED33BD" w:rsidRPr="00557F95">
          <w:rPr>
            <w:bCs/>
            <w:lang w:val="en-US"/>
          </w:rPr>
          <w:t>, 1993)</w:t>
        </w:r>
      </w:ins>
    </w:p>
    <w:p w14:paraId="19C03620" w14:textId="0B4500A0" w:rsidR="00D04652" w:rsidRPr="00557F95" w:rsidDel="00F90D03" w:rsidRDefault="008019E6" w:rsidP="00557F95">
      <w:pPr>
        <w:numPr>
          <w:ilvl w:val="0"/>
          <w:numId w:val="15"/>
        </w:numPr>
        <w:jc w:val="both"/>
        <w:rPr>
          <w:del w:id="114" w:author="Despoina Pratikaki" w:date="2018-05-10T13:21:00Z"/>
          <w:szCs w:val="20"/>
        </w:rPr>
      </w:pPr>
      <w:r w:rsidRPr="00557F95">
        <w:rPr>
          <w:szCs w:val="20"/>
        </w:rPr>
        <w:t>the Yalta Conference (E7)</w:t>
      </w:r>
      <w:r w:rsidR="00557F95" w:rsidRPr="00557F95">
        <w:rPr>
          <w:szCs w:val="20"/>
        </w:rPr>
        <w:t xml:space="preserve"> </w:t>
      </w:r>
      <w:ins w:id="115" w:author="Despoina Pratikaki" w:date="2018-05-10T13:18:00Z">
        <w:r w:rsidR="00D04652" w:rsidRPr="00557F95">
          <w:rPr>
            <w:szCs w:val="20"/>
          </w:rPr>
          <w:t>(Harbutt, 2010)</w:t>
        </w:r>
      </w:ins>
    </w:p>
    <w:p w14:paraId="41F815E8" w14:textId="77777777" w:rsidR="008019E6" w:rsidRPr="0057462B" w:rsidRDefault="008019E6" w:rsidP="00840E55">
      <w:pPr>
        <w:numPr>
          <w:ilvl w:val="0"/>
          <w:numId w:val="15"/>
        </w:numPr>
        <w:jc w:val="both"/>
        <w:rPr>
          <w:szCs w:val="20"/>
        </w:rPr>
      </w:pPr>
      <w:r w:rsidRPr="0057462B">
        <w:rPr>
          <w:szCs w:val="20"/>
        </w:rPr>
        <w:t>my birthday celebration 28-6-1995 (E7)</w:t>
      </w:r>
    </w:p>
    <w:p w14:paraId="656D37DA" w14:textId="77777777" w:rsidR="008019E6" w:rsidRPr="0057462B" w:rsidRDefault="008019E6" w:rsidP="00840E55">
      <w:pPr>
        <w:numPr>
          <w:ilvl w:val="0"/>
          <w:numId w:val="15"/>
        </w:numPr>
        <w:jc w:val="both"/>
        <w:rPr>
          <w:szCs w:val="20"/>
        </w:rPr>
      </w:pPr>
      <w:r w:rsidRPr="0057462B">
        <w:rPr>
          <w:szCs w:val="20"/>
        </w:rPr>
        <w:t xml:space="preserve">the falling of a tile from my roof last Sunday </w:t>
      </w:r>
    </w:p>
    <w:p w14:paraId="2A04867B" w14:textId="77777777" w:rsidR="008019E6" w:rsidRPr="0057462B" w:rsidRDefault="008019E6" w:rsidP="00840E55">
      <w:pPr>
        <w:numPr>
          <w:ilvl w:val="0"/>
          <w:numId w:val="15"/>
        </w:numPr>
        <w:jc w:val="both"/>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4E685C">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4E685C">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116" w:name="_E6_Destruction"/>
      <w:bookmarkStart w:id="117" w:name="_Toc530581238"/>
      <w:bookmarkEnd w:id="116"/>
      <w:r w:rsidRPr="0057462B">
        <w:t>E6 Destruction</w:t>
      </w:r>
      <w:bookmarkEnd w:id="117"/>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7777777" w:rsidR="008019E6" w:rsidRPr="0057462B" w:rsidRDefault="008019E6">
      <w:pPr>
        <w:pStyle w:val="BodyTextIndent"/>
        <w:widowControl/>
        <w:ind w:left="1440"/>
      </w:pPr>
      <w:r w:rsidRPr="0057462B">
        <w:t xml:space="preserve">Some destruction events are intentional, while others are independent of human activity. Intentional destruction may be documented by classifying the event as both an E6 Destruction and 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77777777" w:rsidR="008019E6" w:rsidRPr="0057462B" w:rsidRDefault="008019E6">
      <w:pPr>
        <w:pStyle w:val="BodyTextIndent"/>
        <w:widowControl/>
        <w:ind w:left="1701" w:hanging="261"/>
      </w:pPr>
      <w:r w:rsidRPr="0057462B">
        <w:t xml:space="preserve">1.  If the matter remaining from the destruction is not documented, the event is modelled solely as E6 Destruction. </w:t>
      </w:r>
    </w:p>
    <w:p w14:paraId="5AB14FF6" w14:textId="77777777" w:rsidR="008019E6" w:rsidRPr="0057462B" w:rsidRDefault="008019E6">
      <w:pPr>
        <w:pStyle w:val="BodyTextIndent"/>
        <w:widowControl/>
        <w:ind w:left="1701" w:hanging="261"/>
      </w:pPr>
      <w:r w:rsidRPr="0057462B">
        <w:lastRenderedPageBreak/>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77777777"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as E11 Modification. </w:t>
      </w:r>
    </w:p>
    <w:p w14:paraId="6DF1A13B" w14:textId="77777777" w:rsidR="008019E6" w:rsidRPr="0057462B" w:rsidRDefault="008019E6">
      <w:pPr>
        <w:pStyle w:val="BodyTextIndent3"/>
        <w:ind w:left="0"/>
        <w:jc w:val="both"/>
        <w:rPr>
          <w:szCs w:val="20"/>
        </w:rPr>
      </w:pPr>
      <w:r w:rsidRPr="0057462B">
        <w:rPr>
          <w:szCs w:val="20"/>
        </w:rPr>
        <w:t xml:space="preserve">Examples: </w:t>
      </w:r>
    </w:p>
    <w:p w14:paraId="3B900A65" w14:textId="5B5EC413" w:rsidR="00AD2B3D" w:rsidRPr="00557F95" w:rsidRDefault="008019E6" w:rsidP="00557F95">
      <w:pPr>
        <w:numPr>
          <w:ilvl w:val="0"/>
          <w:numId w:val="19"/>
        </w:numPr>
        <w:rPr>
          <w:szCs w:val="20"/>
        </w:rPr>
      </w:pPr>
      <w:r w:rsidRPr="00557F95">
        <w:rPr>
          <w:szCs w:val="20"/>
        </w:rPr>
        <w:t>the destruction of Herculaneum by volcanic eruption in 79 AD</w:t>
      </w:r>
      <w:r w:rsidR="00557F95" w:rsidRPr="00557F95">
        <w:rPr>
          <w:szCs w:val="20"/>
        </w:rPr>
        <w:t xml:space="preserve"> </w:t>
      </w:r>
      <w:ins w:id="118" w:author="Despoina Pratikaki" w:date="2018-05-10T13:25:00Z">
        <w:r w:rsidR="00AD2B3D" w:rsidRPr="00557F95">
          <w:rPr>
            <w:szCs w:val="20"/>
          </w:rPr>
          <w:t>(</w:t>
        </w:r>
        <w:r w:rsidR="00AD2B3D" w:rsidRPr="00557F95">
          <w:rPr>
            <w:bCs/>
            <w:lang w:val="en-US"/>
          </w:rPr>
          <w:t xml:space="preserve">Camardo, </w:t>
        </w:r>
        <w:r w:rsidR="00AD2B3D" w:rsidRPr="00557F95">
          <w:rPr>
            <w:lang w:val="en-US"/>
          </w:rPr>
          <w:t>2013</w:t>
        </w:r>
      </w:ins>
      <w:ins w:id="119" w:author="Despoina Pratikaki" w:date="2018-05-10T13:26:00Z">
        <w:r w:rsidR="00AD2B3D" w:rsidRPr="00557F95">
          <w:rPr>
            <w:lang w:val="en-US"/>
          </w:rPr>
          <w:t>)</w:t>
        </w:r>
      </w:ins>
    </w:p>
    <w:p w14:paraId="30164F82" w14:textId="2E7B87B3" w:rsidR="00AD2B3D" w:rsidRPr="00557F95" w:rsidRDefault="008019E6" w:rsidP="00557F95">
      <w:pPr>
        <w:numPr>
          <w:ilvl w:val="0"/>
          <w:numId w:val="19"/>
        </w:numPr>
        <w:rPr>
          <w:szCs w:val="20"/>
        </w:rPr>
      </w:pPr>
      <w:r w:rsidRPr="00557F95">
        <w:rPr>
          <w:szCs w:val="20"/>
        </w:rPr>
        <w:t>the destruction of Nineveh (E6, E7)</w:t>
      </w:r>
      <w:r w:rsidR="00557F95" w:rsidRPr="00557F95">
        <w:rPr>
          <w:szCs w:val="20"/>
        </w:rPr>
        <w:t xml:space="preserve"> </w:t>
      </w:r>
      <w:ins w:id="120" w:author="Despoina Pratikaki" w:date="2018-05-10T13:26:00Z">
        <w:r w:rsidR="00AD2B3D" w:rsidRPr="00557F95">
          <w:rPr>
            <w:szCs w:val="20"/>
          </w:rPr>
          <w:t>(George, 2000)</w:t>
        </w:r>
      </w:ins>
    </w:p>
    <w:p w14:paraId="515668AE" w14:textId="77777777" w:rsidR="008019E6" w:rsidRPr="0057462B" w:rsidRDefault="008019E6" w:rsidP="00840E55">
      <w:pPr>
        <w:numPr>
          <w:ilvl w:val="0"/>
          <w:numId w:val="19"/>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4E685C">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121" w:name="_E7_Activity"/>
      <w:bookmarkStart w:id="122" w:name="_Toc530581239"/>
      <w:bookmarkEnd w:id="121"/>
      <w:r w:rsidRPr="0057462B">
        <w:t>E7 Activity</w:t>
      </w:r>
      <w:bookmarkEnd w:id="122"/>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4E685C">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4E685C">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4E685C">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4E685C">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4E685C">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4E685C">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4E685C">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4E685C">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4E685C">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t>Examples:</w:t>
      </w:r>
    </w:p>
    <w:p w14:paraId="3F894F68" w14:textId="664CB7AC" w:rsidR="00BF5421" w:rsidRPr="00557F95" w:rsidRDefault="008019E6">
      <w:pPr>
        <w:numPr>
          <w:ilvl w:val="2"/>
          <w:numId w:val="20"/>
        </w:numPr>
        <w:tabs>
          <w:tab w:val="clear" w:pos="2160"/>
          <w:tab w:val="num" w:pos="1843"/>
        </w:tabs>
        <w:ind w:left="1843" w:hanging="425"/>
        <w:jc w:val="both"/>
        <w:rPr>
          <w:szCs w:val="20"/>
        </w:rPr>
        <w:pPrChange w:id="123" w:author="Despoina Pratikaki" w:date="2018-05-10T13:29:00Z">
          <w:pPr>
            <w:numPr>
              <w:ilvl w:val="2"/>
              <w:numId w:val="20"/>
            </w:numPr>
            <w:tabs>
              <w:tab w:val="num" w:pos="1843"/>
              <w:tab w:val="num" w:pos="2160"/>
            </w:tabs>
            <w:ind w:left="1843" w:hanging="425"/>
            <w:jc w:val="both"/>
          </w:pPr>
        </w:pPrChange>
      </w:pPr>
      <w:r w:rsidRPr="00557F95">
        <w:rPr>
          <w:szCs w:val="20"/>
        </w:rPr>
        <w:t xml:space="preserve">the Battle of Stalingrad </w:t>
      </w:r>
      <w:ins w:id="124" w:author="Despoina Pratikaki" w:date="2018-05-10T13:29:00Z">
        <w:r w:rsidR="00BF5421" w:rsidRPr="00557F95">
          <w:rPr>
            <w:szCs w:val="20"/>
          </w:rPr>
          <w:t>(Hoyt, 1993)</w:t>
        </w:r>
      </w:ins>
    </w:p>
    <w:p w14:paraId="76F3D1DF" w14:textId="1887B66B" w:rsidR="00BF5421" w:rsidRPr="00F021A7" w:rsidRDefault="008019E6">
      <w:pPr>
        <w:numPr>
          <w:ilvl w:val="2"/>
          <w:numId w:val="20"/>
        </w:numPr>
        <w:tabs>
          <w:tab w:val="clear" w:pos="2160"/>
          <w:tab w:val="num" w:pos="1843"/>
        </w:tabs>
        <w:ind w:left="1843" w:hanging="425"/>
        <w:jc w:val="both"/>
        <w:rPr>
          <w:szCs w:val="20"/>
        </w:rPr>
        <w:pPrChange w:id="125" w:author="Despoina Pratikaki" w:date="2018-05-10T13:29:00Z">
          <w:pPr>
            <w:numPr>
              <w:ilvl w:val="2"/>
              <w:numId w:val="20"/>
            </w:numPr>
            <w:tabs>
              <w:tab w:val="num" w:pos="1843"/>
              <w:tab w:val="num" w:pos="2160"/>
            </w:tabs>
            <w:ind w:left="1843" w:hanging="425"/>
            <w:jc w:val="both"/>
          </w:pPr>
        </w:pPrChange>
      </w:pPr>
      <w:r w:rsidRPr="00F021A7">
        <w:rPr>
          <w:szCs w:val="20"/>
        </w:rPr>
        <w:t xml:space="preserve">the Yalta Conference </w:t>
      </w:r>
      <w:ins w:id="126" w:author="Despoina Pratikaki" w:date="2018-05-10T13:29:00Z">
        <w:r w:rsidR="00BF5421" w:rsidRPr="00F021A7">
          <w:rPr>
            <w:szCs w:val="20"/>
          </w:rPr>
          <w:t>(Harbutt, 2010)</w:t>
        </w:r>
      </w:ins>
    </w:p>
    <w:p w14:paraId="3A9DC173"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1C345997" w14:textId="6EE0EC9A" w:rsidR="00BF5421" w:rsidRPr="0057462B" w:rsidRDefault="008019E6">
      <w:pPr>
        <w:pStyle w:val="BodyTextIndent"/>
        <w:widowControl/>
        <w:numPr>
          <w:ilvl w:val="2"/>
          <w:numId w:val="20"/>
        </w:numPr>
        <w:tabs>
          <w:tab w:val="clear" w:pos="2160"/>
          <w:tab w:val="num" w:pos="1843"/>
        </w:tabs>
        <w:ind w:left="1843" w:hanging="425"/>
        <w:pPrChange w:id="127" w:author="Despoina Pratikaki" w:date="2018-05-10T13:29:00Z">
          <w:pPr>
            <w:pStyle w:val="BodyTextIndent"/>
            <w:widowControl/>
            <w:numPr>
              <w:ilvl w:val="2"/>
              <w:numId w:val="20"/>
            </w:numPr>
            <w:tabs>
              <w:tab w:val="num" w:pos="1843"/>
              <w:tab w:val="num" w:pos="2160"/>
            </w:tabs>
            <w:ind w:left="1843" w:hanging="425"/>
          </w:pPr>
        </w:pPrChange>
      </w:pPr>
      <w:r w:rsidRPr="0057462B">
        <w:t>the writing of “Faust” by Goethe (E65)</w:t>
      </w:r>
      <w:ins w:id="128" w:author="Despoina Pratikaki" w:date="2018-05-10T13:30:00Z">
        <w:r w:rsidR="00BF5421">
          <w:t xml:space="preserve"> (Williams, 1987)</w:t>
        </w:r>
      </w:ins>
    </w:p>
    <w:p w14:paraId="1A8B893F" w14:textId="51B13394" w:rsidR="00BF5421" w:rsidRPr="0057462B" w:rsidRDefault="008019E6">
      <w:pPr>
        <w:pStyle w:val="BodyTextIndent"/>
        <w:widowControl/>
        <w:numPr>
          <w:ilvl w:val="2"/>
          <w:numId w:val="20"/>
        </w:numPr>
        <w:tabs>
          <w:tab w:val="clear" w:pos="2160"/>
          <w:tab w:val="num" w:pos="1843"/>
        </w:tabs>
        <w:ind w:left="1843" w:hanging="425"/>
        <w:pPrChange w:id="129" w:author="Despoina Pratikaki" w:date="2018-05-10T13:30:00Z">
          <w:pPr>
            <w:pStyle w:val="BodyTextIndent"/>
            <w:widowControl/>
            <w:numPr>
              <w:ilvl w:val="2"/>
              <w:numId w:val="20"/>
            </w:numPr>
            <w:tabs>
              <w:tab w:val="num" w:pos="1843"/>
              <w:tab w:val="num" w:pos="2160"/>
            </w:tabs>
            <w:ind w:left="1843" w:hanging="425"/>
          </w:pPr>
        </w:pPrChange>
      </w:pPr>
      <w:r w:rsidRPr="0057462B">
        <w:t>the formation of the Bauhaus 1919 (E66)</w:t>
      </w:r>
      <w:ins w:id="130" w:author="Despoina Pratikaki" w:date="2018-05-10T13:30:00Z">
        <w:r w:rsidR="00BF5421">
          <w:t>(Droste, 2006)</w:t>
        </w:r>
      </w:ins>
    </w:p>
    <w:p w14:paraId="3B1C7A37"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06B0A5DB"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4E685C">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77777777" w:rsidR="008019E6" w:rsidRPr="0057462B" w:rsidRDefault="004E685C">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4D83C42A" w14:textId="77777777" w:rsidR="008019E6" w:rsidRPr="0057462B" w:rsidRDefault="004E685C">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77777777" w:rsidR="008019E6" w:rsidRPr="0057462B" w:rsidRDefault="004E685C">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01335842" w14:textId="77777777" w:rsidR="008019E6" w:rsidRPr="0057462B" w:rsidRDefault="004E685C">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4E685C">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4E685C">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4E685C">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4E685C">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4E685C">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4E685C">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131" w:name="_E8_Acquisition"/>
      <w:bookmarkStart w:id="132" w:name="_Toc530581240"/>
      <w:bookmarkEnd w:id="131"/>
      <w:r w:rsidRPr="0057462B">
        <w:t>E8 Acquisition</w:t>
      </w:r>
      <w:bookmarkEnd w:id="132"/>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jc w:val="both"/>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jc w:val="both"/>
        <w:rPr>
          <w:szCs w:val="20"/>
        </w:rPr>
      </w:pPr>
    </w:p>
    <w:p w14:paraId="00B59997" w14:textId="77777777" w:rsidR="008019E6" w:rsidRPr="0057462B" w:rsidRDefault="008019E6" w:rsidP="00840E55">
      <w:pPr>
        <w:numPr>
          <w:ilvl w:val="0"/>
          <w:numId w:val="82"/>
        </w:numPr>
        <w:rPr>
          <w:szCs w:val="20"/>
        </w:rPr>
      </w:pPr>
      <w:r w:rsidRPr="0057462B">
        <w:rPr>
          <w:szCs w:val="20"/>
        </w:rPr>
        <w:t>the beginning of ownership</w:t>
      </w:r>
    </w:p>
    <w:p w14:paraId="51D1F89E" w14:textId="77777777" w:rsidR="008019E6" w:rsidRPr="0057462B" w:rsidRDefault="008019E6" w:rsidP="00840E55">
      <w:pPr>
        <w:numPr>
          <w:ilvl w:val="0"/>
          <w:numId w:val="82"/>
        </w:numPr>
        <w:rPr>
          <w:szCs w:val="20"/>
        </w:rPr>
      </w:pPr>
      <w:r w:rsidRPr="0057462B">
        <w:rPr>
          <w:szCs w:val="20"/>
        </w:rPr>
        <w:t>the end of ownership</w:t>
      </w:r>
    </w:p>
    <w:p w14:paraId="7F3B992A" w14:textId="77777777" w:rsidR="008019E6" w:rsidRPr="0057462B" w:rsidRDefault="008019E6" w:rsidP="00840E55">
      <w:pPr>
        <w:numPr>
          <w:ilvl w:val="0"/>
          <w:numId w:val="82"/>
        </w:numPr>
        <w:rPr>
          <w:szCs w:val="20"/>
        </w:rPr>
      </w:pPr>
      <w:r w:rsidRPr="0057462B">
        <w:rPr>
          <w:szCs w:val="20"/>
        </w:rPr>
        <w:t>the transfer of ownership</w:t>
      </w:r>
    </w:p>
    <w:p w14:paraId="2C6FEEC6" w14:textId="77777777" w:rsidR="008019E6" w:rsidRPr="0057462B" w:rsidRDefault="008019E6" w:rsidP="00840E55">
      <w:pPr>
        <w:numPr>
          <w:ilvl w:val="0"/>
          <w:numId w:val="82"/>
        </w:numPr>
        <w:rPr>
          <w:szCs w:val="20"/>
        </w:rPr>
      </w:pPr>
      <w:r w:rsidRPr="0057462B">
        <w:rPr>
          <w:szCs w:val="20"/>
        </w:rPr>
        <w:t xml:space="preserve">the acquisition from an unknown source </w:t>
      </w:r>
    </w:p>
    <w:p w14:paraId="5D27E7FC" w14:textId="77777777" w:rsidR="008019E6" w:rsidRPr="0057462B" w:rsidRDefault="008019E6" w:rsidP="00840E55">
      <w:pPr>
        <w:numPr>
          <w:ilvl w:val="0"/>
          <w:numId w:val="82"/>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77777777" w:rsidR="008019E6" w:rsidRPr="0057462B" w:rsidRDefault="008019E6">
      <w:pPr>
        <w:adjustRightInd w:val="0"/>
        <w:ind w:left="1440"/>
        <w:jc w:val="both"/>
        <w:rPr>
          <w:szCs w:val="20"/>
        </w:rPr>
      </w:pPr>
      <w:r w:rsidRPr="0057462B">
        <w:t>It may also describe events where a collector appropriates legal title, for example by annexation or field collection. The interpretation of the museum notion of "accession" differs between institutions. The CRM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077A859B" w14:textId="6435A5EB" w:rsidR="00CB56DC" w:rsidRPr="00F021A7" w:rsidRDefault="008019E6">
      <w:pPr>
        <w:numPr>
          <w:ilvl w:val="2"/>
          <w:numId w:val="21"/>
        </w:numPr>
        <w:tabs>
          <w:tab w:val="clear" w:pos="2160"/>
          <w:tab w:val="num" w:pos="1843"/>
        </w:tabs>
        <w:adjustRightInd w:val="0"/>
        <w:ind w:left="1843" w:hanging="425"/>
        <w:jc w:val="both"/>
        <w:rPr>
          <w:szCs w:val="20"/>
        </w:rPr>
        <w:pPrChange w:id="133" w:author="Despoina Pratikaki" w:date="2018-05-10T13:54:00Z">
          <w:pPr>
            <w:numPr>
              <w:ilvl w:val="2"/>
              <w:numId w:val="21"/>
            </w:numPr>
            <w:tabs>
              <w:tab w:val="num" w:pos="1843"/>
              <w:tab w:val="num" w:pos="2160"/>
            </w:tabs>
            <w:adjustRightInd w:val="0"/>
            <w:ind w:left="1843" w:hanging="425"/>
            <w:jc w:val="both"/>
          </w:pPr>
        </w:pPrChange>
      </w:pPr>
      <w:r w:rsidRPr="00F021A7">
        <w:rPr>
          <w:szCs w:val="20"/>
        </w:rPr>
        <w:t xml:space="preserve">the collection of a hammer-head shark </w:t>
      </w:r>
      <w:r w:rsidRPr="0057462B">
        <w:rPr>
          <w:noProof/>
        </w:rPr>
        <w:t xml:space="preserve">of the genus </w:t>
      </w:r>
      <w:r w:rsidRPr="00F021A7">
        <w:rPr>
          <w:i/>
          <w:noProof/>
        </w:rPr>
        <w:t>Sphyrna</w:t>
      </w:r>
      <w:r w:rsidRPr="0057462B">
        <w:rPr>
          <w:noProof/>
        </w:rPr>
        <w:t xml:space="preserve"> (Carchariniformes) XXXtbc</w:t>
      </w:r>
      <w:r w:rsidRPr="00F021A7">
        <w:rPr>
          <w:szCs w:val="20"/>
        </w:rPr>
        <w:t xml:space="preserve"> by John Steinbeck and Edward Ricketts at Puerto Escondido in the Gulf of Mexico on March 25th, 1940</w:t>
      </w:r>
      <w:ins w:id="134" w:author="Despoina Pratikaki" w:date="2018-05-10T13:54:00Z">
        <w:r w:rsidR="00CB56DC" w:rsidRPr="00F021A7">
          <w:rPr>
            <w:szCs w:val="20"/>
          </w:rPr>
          <w:t>. (Steinbeck, 2000)</w:t>
        </w:r>
      </w:ins>
    </w:p>
    <w:p w14:paraId="73B5B715"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840E55">
      <w:pPr>
        <w:numPr>
          <w:ilvl w:val="2"/>
          <w:numId w:val="21"/>
        </w:numPr>
        <w:tabs>
          <w:tab w:val="clear" w:pos="2160"/>
          <w:tab w:val="num" w:pos="1843"/>
        </w:tabs>
        <w:adjustRightInd w:val="0"/>
        <w:ind w:hanging="742"/>
        <w:jc w:val="both"/>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Pr>
        <w:rPr>
          <w:ins w:id="135" w:author="Despoina Pratikaki" w:date="2018-05-10T13:55:00Z"/>
        </w:rPr>
      </w:pPr>
    </w:p>
    <w:p w14:paraId="2DACB792" w14:textId="77777777" w:rsidR="00CB56DC" w:rsidRDefault="00CB56DC"/>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4E685C">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4E685C">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4E685C">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136" w:name="_E9_Move"/>
      <w:bookmarkStart w:id="137" w:name="_Toc530581241"/>
      <w:bookmarkEnd w:id="136"/>
      <w:r w:rsidRPr="0057462B">
        <w:t>E9 Move</w:t>
      </w:r>
      <w:bookmarkEnd w:id="137"/>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77777777" w:rsidR="008019E6" w:rsidRPr="0057462B" w:rsidRDefault="008019E6">
      <w:pPr>
        <w:pStyle w:val="comment1"/>
        <w:tabs>
          <w:tab w:val="clear" w:pos="1134"/>
          <w:tab w:val="clear" w:pos="1701"/>
        </w:tabs>
        <w:jc w:val="both"/>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34878FF0" w14:textId="77777777" w:rsidR="008019E6" w:rsidRPr="0057462B" w:rsidRDefault="008019E6">
      <w:r w:rsidRPr="0057462B">
        <w:t>Examples</w:t>
      </w:r>
    </w:p>
    <w:p w14:paraId="008C3733" w14:textId="0FE0DF7A" w:rsidR="00C229CB" w:rsidRPr="00121418" w:rsidRDefault="008019E6">
      <w:pPr>
        <w:numPr>
          <w:ilvl w:val="0"/>
          <w:numId w:val="22"/>
        </w:numPr>
        <w:adjustRightInd w:val="0"/>
        <w:ind w:left="1440"/>
        <w:rPr>
          <w:szCs w:val="20"/>
        </w:rPr>
        <w:pPrChange w:id="138" w:author="Despoina Pratikaki" w:date="2018-05-10T13:56:00Z">
          <w:pPr>
            <w:numPr>
              <w:numId w:val="22"/>
            </w:numPr>
            <w:tabs>
              <w:tab w:val="num" w:pos="360"/>
            </w:tabs>
            <w:adjustRightInd w:val="0"/>
            <w:ind w:left="-360" w:firstLine="360"/>
          </w:pPr>
        </w:pPrChange>
      </w:pPr>
      <w:r w:rsidRPr="00121418">
        <w:rPr>
          <w:szCs w:val="20"/>
        </w:rPr>
        <w:t>the relocation of London Bridge from the UK to the USA</w:t>
      </w:r>
      <w:ins w:id="139" w:author="Despoina Pratikaki" w:date="2018-05-10T13:56:00Z">
        <w:r w:rsidR="00C229CB" w:rsidRPr="00121418">
          <w:rPr>
            <w:szCs w:val="20"/>
          </w:rPr>
          <w:t>. (Clarke, 199</w:t>
        </w:r>
      </w:ins>
      <w:ins w:id="140" w:author="Despoina Pratikaki" w:date="2018-05-10T13:57:00Z">
        <w:r w:rsidR="00C229CB" w:rsidRPr="00121418">
          <w:rPr>
            <w:szCs w:val="20"/>
          </w:rPr>
          <w:t>2)</w:t>
        </w:r>
      </w:ins>
    </w:p>
    <w:p w14:paraId="6B286D3A" w14:textId="09B33B33" w:rsidR="00C229CB" w:rsidRPr="00213171" w:rsidRDefault="008019E6">
      <w:pPr>
        <w:numPr>
          <w:ilvl w:val="0"/>
          <w:numId w:val="22"/>
        </w:numPr>
        <w:adjustRightInd w:val="0"/>
        <w:ind w:left="720" w:firstLine="720"/>
        <w:jc w:val="both"/>
        <w:rPr>
          <w:ins w:id="141" w:author="Despoina Pratikaki" w:date="2018-05-10T13:58:00Z"/>
          <w:bCs/>
          <w:highlight w:val="yellow"/>
          <w:lang w:val="en-US"/>
          <w:rPrChange w:id="142" w:author="Despoina Pratikaki" w:date="2018-05-14T10:43:00Z">
            <w:rPr>
              <w:ins w:id="143" w:author="Despoina Pratikaki" w:date="2018-05-10T13:58:00Z"/>
              <w:bCs/>
              <w:lang w:val="en-US"/>
            </w:rPr>
          </w:rPrChange>
        </w:rPr>
        <w:pPrChange w:id="144" w:author="Despoina Pratikaki" w:date="2018-05-10T13:58:00Z">
          <w:pPr>
            <w:numPr>
              <w:numId w:val="161"/>
            </w:numPr>
            <w:ind w:left="2160" w:hanging="360"/>
            <w:jc w:val="both"/>
          </w:pPr>
        </w:pPrChange>
      </w:pPr>
      <w:r w:rsidRPr="00213171">
        <w:rPr>
          <w:szCs w:val="20"/>
        </w:rPr>
        <w:t xml:space="preserve">the movement of the exhibition “Treasures of </w:t>
      </w:r>
      <w:r w:rsidRPr="00213171">
        <w:rPr>
          <w:rStyle w:val="secondary-bf1"/>
          <w:rFonts w:ascii="Verdana" w:hAnsi="Verdana"/>
          <w:b w:val="0"/>
          <w:i w:val="0"/>
          <w:szCs w:val="16"/>
        </w:rPr>
        <w:t>Tut-Ankh-Amun</w:t>
      </w:r>
      <w:r w:rsidRPr="00213171">
        <w:rPr>
          <w:szCs w:val="20"/>
        </w:rPr>
        <w:t>” 1976-1979</w:t>
      </w:r>
      <w:ins w:id="145" w:author="Despoina Pratikaki" w:date="2018-05-14T10:43:00Z">
        <w:r w:rsidR="004510D4" w:rsidRPr="00213171">
          <w:rPr>
            <w:szCs w:val="20"/>
            <w:highlight w:val="yellow"/>
          </w:rPr>
          <w:t>(</w:t>
        </w:r>
      </w:ins>
      <w:ins w:id="146" w:author="Despoina Pratikaki" w:date="2018-05-10T13:58:00Z">
        <w:r w:rsidR="00C229CB" w:rsidRPr="00213171">
          <w:rPr>
            <w:bCs/>
            <w:highlight w:val="yellow"/>
            <w:lang w:val="en-US"/>
            <w:rPrChange w:id="147" w:author="Despoina Pratikaki" w:date="2018-05-10T13:58:00Z">
              <w:rPr>
                <w:bCs/>
                <w:lang w:val="en-US"/>
              </w:rPr>
            </w:rPrChange>
          </w:rPr>
          <w:t>Treasures</w:t>
        </w:r>
        <w:r w:rsidR="00C229CB" w:rsidRPr="00213171">
          <w:rPr>
            <w:bCs/>
            <w:i/>
            <w:highlight w:val="yellow"/>
            <w:lang w:val="en-US"/>
            <w:rPrChange w:id="148" w:author="Despoina Pratikaki" w:date="2018-05-10T13:58:00Z">
              <w:rPr>
                <w:bCs/>
                <w:i/>
                <w:lang w:val="en-US"/>
              </w:rPr>
            </w:rPrChange>
          </w:rPr>
          <w:t xml:space="preserve"> of Tutankhamun</w:t>
        </w:r>
        <w:r w:rsidR="0004652D" w:rsidRPr="00213171">
          <w:rPr>
            <w:bCs/>
            <w:highlight w:val="yellow"/>
            <w:lang w:val="en-US"/>
          </w:rPr>
          <w:t>, exhibition catalogue, 1972</w:t>
        </w:r>
      </w:ins>
      <w:ins w:id="149" w:author="Despoina Pratikaki" w:date="2018-05-14T10:43:00Z">
        <w:r w:rsidR="004510D4" w:rsidRPr="00213171">
          <w:rPr>
            <w:bCs/>
            <w:highlight w:val="yellow"/>
            <w:lang w:val="en-US"/>
          </w:rPr>
          <w:t xml:space="preserve">) </w:t>
        </w:r>
      </w:ins>
      <w:r w:rsidR="00B2451F">
        <w:rPr>
          <w:bCs/>
          <w:highlight w:val="yellow"/>
          <w:lang w:val="en-US"/>
        </w:rPr>
        <w:t>.</w:t>
      </w:r>
    </w:p>
    <w:p w14:paraId="68D6D709" w14:textId="6517ED18" w:rsidR="00C229CB" w:rsidRPr="00C229CB" w:rsidRDefault="00C229CB">
      <w:pPr>
        <w:adjustRightInd w:val="0"/>
        <w:ind w:left="1440"/>
        <w:rPr>
          <w:szCs w:val="20"/>
          <w:lang w:val="en-US"/>
          <w:rPrChange w:id="150" w:author="Despoina Pratikaki" w:date="2018-05-10T13:58:00Z">
            <w:rPr>
              <w:szCs w:val="20"/>
            </w:rPr>
          </w:rPrChange>
        </w:rPr>
        <w:pPrChange w:id="151" w:author="Despoina Pratikaki" w:date="2018-05-10T13:57:00Z">
          <w:pPr>
            <w:numPr>
              <w:numId w:val="22"/>
            </w:numPr>
            <w:tabs>
              <w:tab w:val="num" w:pos="360"/>
            </w:tabs>
            <w:adjustRightInd w:val="0"/>
            <w:ind w:left="-360" w:firstLine="360"/>
          </w:pPr>
        </w:pPrChange>
      </w:pPr>
    </w:p>
    <w:p w14:paraId="18059F08" w14:textId="77777777" w:rsidR="008019E6" w:rsidRDefault="008019E6"/>
    <w:p w14:paraId="2AB2B380" w14:textId="77777777" w:rsidR="008019E6" w:rsidRPr="00D67862" w:rsidRDefault="008019E6" w:rsidP="00F36C8C">
      <w:r w:rsidRPr="00D67862">
        <w:lastRenderedPageBreak/>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4E685C">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4E685C">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4E685C">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152" w:name="_E10_Transfer_of_Custody"/>
      <w:bookmarkStart w:id="153" w:name="_Toc530581242"/>
      <w:bookmarkEnd w:id="152"/>
      <w:r w:rsidRPr="0057462B">
        <w:t>E10 Transfer of Custody</w:t>
      </w:r>
      <w:bookmarkEnd w:id="153"/>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840E55">
      <w:pPr>
        <w:pStyle w:val="BodyTextIndent"/>
        <w:widowControl/>
        <w:numPr>
          <w:ilvl w:val="0"/>
          <w:numId w:val="83"/>
        </w:numPr>
        <w:jc w:val="left"/>
      </w:pPr>
      <w:r w:rsidRPr="0057462B">
        <w:t xml:space="preserve">the beginning of custody </w:t>
      </w:r>
    </w:p>
    <w:p w14:paraId="7D0D1F2C" w14:textId="77777777" w:rsidR="008019E6" w:rsidRPr="0057462B" w:rsidRDefault="008019E6" w:rsidP="00840E55">
      <w:pPr>
        <w:pStyle w:val="BodyTextIndent"/>
        <w:widowControl/>
        <w:numPr>
          <w:ilvl w:val="0"/>
          <w:numId w:val="83"/>
        </w:numPr>
        <w:jc w:val="left"/>
      </w:pPr>
      <w:r w:rsidRPr="0057462B">
        <w:t xml:space="preserve">the end of custody </w:t>
      </w:r>
    </w:p>
    <w:p w14:paraId="7B71DD95" w14:textId="77777777" w:rsidR="008019E6" w:rsidRPr="0057462B" w:rsidRDefault="008019E6" w:rsidP="00840E55">
      <w:pPr>
        <w:pStyle w:val="BodyTextIndent"/>
        <w:widowControl/>
        <w:numPr>
          <w:ilvl w:val="0"/>
          <w:numId w:val="83"/>
        </w:numPr>
        <w:jc w:val="left"/>
      </w:pPr>
      <w:r w:rsidRPr="0057462B">
        <w:t xml:space="preserve">the transfer of custody </w:t>
      </w:r>
    </w:p>
    <w:p w14:paraId="5A4E8E0B" w14:textId="77777777" w:rsidR="008019E6" w:rsidRPr="0057462B" w:rsidRDefault="008019E6" w:rsidP="00840E55">
      <w:pPr>
        <w:pStyle w:val="BodyTextIndent"/>
        <w:widowControl/>
        <w:numPr>
          <w:ilvl w:val="0"/>
          <w:numId w:val="83"/>
        </w:numPr>
        <w:jc w:val="left"/>
      </w:pPr>
      <w:r w:rsidRPr="0057462B">
        <w:t>the receipt of custody from an unknown source</w:t>
      </w:r>
    </w:p>
    <w:p w14:paraId="12AC3203" w14:textId="77777777" w:rsidR="008019E6" w:rsidRPr="0057462B" w:rsidRDefault="008019E6" w:rsidP="00840E55">
      <w:pPr>
        <w:pStyle w:val="BodyTextIndent"/>
        <w:widowControl/>
        <w:numPr>
          <w:ilvl w:val="0"/>
          <w:numId w:val="83"/>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77777777" w:rsidR="008019E6" w:rsidRDefault="008019E6">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6BE24B1" w14:textId="77777777" w:rsidR="008019E6" w:rsidRPr="0057462B" w:rsidRDefault="008019E6" w:rsidP="00840E55">
      <w:pPr>
        <w:numPr>
          <w:ilvl w:val="0"/>
          <w:numId w:val="23"/>
        </w:numPr>
        <w:adjustRightInd w:val="0"/>
        <w:rPr>
          <w:szCs w:val="20"/>
        </w:rPr>
      </w:pPr>
      <w:r w:rsidRPr="0057462B">
        <w:rPr>
          <w:szCs w:val="20"/>
        </w:rPr>
        <w:t>the delivery of the paintings by Secure Deliveries Inc. to the National Gallery</w:t>
      </w:r>
    </w:p>
    <w:p w14:paraId="61BACCAF" w14:textId="7A725BD3" w:rsidR="003F2ACD" w:rsidRPr="00F021A7" w:rsidRDefault="008019E6" w:rsidP="00F021A7">
      <w:pPr>
        <w:numPr>
          <w:ilvl w:val="2"/>
          <w:numId w:val="23"/>
        </w:numPr>
        <w:adjustRightInd w:val="0"/>
        <w:rPr>
          <w:szCs w:val="20"/>
        </w:rPr>
      </w:pPr>
      <w:r w:rsidRPr="00F021A7">
        <w:rPr>
          <w:szCs w:val="20"/>
        </w:rPr>
        <w:t>the return of Picasso’s “Guernica” to Madrid’s Prado in 1981</w:t>
      </w:r>
      <w:ins w:id="154" w:author="Despoina Pratikaki" w:date="2018-05-11T11:38:00Z">
        <w:r w:rsidR="003F2ACD" w:rsidRPr="00F021A7">
          <w:rPr>
            <w:szCs w:val="20"/>
          </w:rPr>
          <w:t xml:space="preserve"> (Chipp, 1988)</w:t>
        </w:r>
      </w:ins>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4E685C">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4E685C">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4E685C">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155" w:name="_E11_Modification"/>
      <w:bookmarkStart w:id="156" w:name="_Toc530581243"/>
      <w:bookmarkEnd w:id="155"/>
      <w:r w:rsidRPr="0057462B">
        <w:t>E11 Modification</w:t>
      </w:r>
      <w:bookmarkEnd w:id="156"/>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E7 Activity that create, alter or change E24 Physical Man-Made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jc w:val="both"/>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jc w:val="both"/>
        <w:rPr>
          <w:szCs w:val="20"/>
        </w:rPr>
      </w:pPr>
    </w:p>
    <w:p w14:paraId="1D14445A" w14:textId="77777777" w:rsidR="008019E6" w:rsidRPr="0057462B" w:rsidRDefault="008019E6">
      <w:pPr>
        <w:ind w:left="1440"/>
        <w:jc w:val="both"/>
        <w:rPr>
          <w:szCs w:val="20"/>
        </w:rPr>
      </w:pPr>
      <w:r w:rsidRPr="0057462B">
        <w:rPr>
          <w:szCs w:val="20"/>
        </w:rPr>
        <w:t xml:space="preserve">Since the distinction between modification and production is not always clear, modification is regarded as the more generally applicable concept. This implies that some items may be consumed or destroyed </w:t>
      </w:r>
      <w:r w:rsidRPr="0057462B">
        <w:rPr>
          <w:szCs w:val="20"/>
        </w:rPr>
        <w:lastRenderedPageBreak/>
        <w:t xml:space="preserve">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77777777" w:rsidR="008019E6" w:rsidRPr="0057462B" w:rsidRDefault="008019E6">
      <w:pPr>
        <w:ind w:left="1440"/>
        <w:jc w:val="both"/>
      </w:pPr>
      <w:r w:rsidRPr="0057462B">
        <w:t xml:space="preserve">If the instance of the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7CA33FD" w14:textId="2680A4F9"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construction of the SS Great Britain (E12)</w:t>
      </w:r>
      <w:ins w:id="157" w:author="Despoina Pratikaki" w:date="2018-05-11T11:48:00Z">
        <w:r w:rsidR="00C44C07" w:rsidRPr="00F021A7">
          <w:rPr>
            <w:rFonts w:ascii="Times New Roman" w:hAnsi="Times New Roman" w:cs="Times New Roman"/>
          </w:rPr>
          <w:t>(</w:t>
        </w:r>
      </w:ins>
      <w:ins w:id="158" w:author="Despoina Pratikaki" w:date="2018-05-11T11:47:00Z">
        <w:r w:rsidR="00C44C07" w:rsidRPr="00F021A7">
          <w:rPr>
            <w:rFonts w:ascii="Times New Roman" w:hAnsi="Times New Roman" w:cs="Times New Roman"/>
            <w:bCs/>
            <w:lang w:val="en-US"/>
            <w:rPrChange w:id="159" w:author="Despoina Pratikaki" w:date="2018-05-11T11:48:00Z">
              <w:rPr>
                <w:bCs/>
                <w:lang w:val="en-US"/>
              </w:rPr>
            </w:rPrChange>
          </w:rPr>
          <w:t>Gregor</w:t>
        </w:r>
        <w:r w:rsidR="00C44C07" w:rsidRPr="00F021A7">
          <w:rPr>
            <w:rFonts w:ascii="Times New Roman" w:hAnsi="Times New Roman" w:cs="Times New Roman"/>
            <w:rPrChange w:id="160" w:author="Despoina Pratikaki" w:date="2018-05-11T11:48:00Z">
              <w:rPr/>
            </w:rPrChange>
          </w:rPr>
          <w:t>,</w:t>
        </w:r>
      </w:ins>
      <w:ins w:id="161" w:author="Despoina Pratikaki" w:date="2018-05-11T11:48:00Z">
        <w:r w:rsidR="00C44C07" w:rsidRPr="00F021A7">
          <w:rPr>
            <w:rFonts w:ascii="Times New Roman" w:hAnsi="Times New Roman" w:cs="Times New Roman"/>
            <w:rPrChange w:id="162" w:author="Despoina Pratikaki" w:date="2018-05-11T11:48:00Z">
              <w:rPr/>
            </w:rPrChange>
          </w:rPr>
          <w:t>1971)</w:t>
        </w:r>
      </w:ins>
    </w:p>
    <w:p w14:paraId="6082DA86" w14:textId="29471BCE"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impregnation of the Vasa warship in Stockholm for preservation after 1956</w:t>
      </w:r>
      <w:ins w:id="163" w:author="Despoina Pratikaki" w:date="2018-05-11T11:48:00Z">
        <w:r w:rsidR="00C44C07" w:rsidRPr="00F021A7">
          <w:rPr>
            <w:rFonts w:ascii="Times New Roman" w:hAnsi="Times New Roman" w:cs="Times New Roman"/>
          </w:rPr>
          <w:t>(</w:t>
        </w:r>
        <w:r w:rsidR="00C44C07" w:rsidRPr="00F021A7">
          <w:rPr>
            <w:rFonts w:ascii="Times New Roman" w:hAnsi="Times New Roman" w:cs="Times New Roman"/>
            <w:bCs/>
            <w:lang w:val="en-US"/>
            <w:rPrChange w:id="164" w:author="Despoina Pratikaki" w:date="2018-05-11T11:49:00Z">
              <w:rPr>
                <w:bCs/>
                <w:lang w:val="en-US"/>
              </w:rPr>
            </w:rPrChange>
          </w:rPr>
          <w:t>Håfors,</w:t>
        </w:r>
      </w:ins>
      <w:ins w:id="165" w:author="Despoina Pratikaki" w:date="2018-05-11T11:49:00Z">
        <w:r w:rsidR="00C44C07" w:rsidRPr="00F021A7">
          <w:rPr>
            <w:rFonts w:ascii="Times New Roman" w:hAnsi="Times New Roman" w:cs="Times New Roman"/>
            <w:bCs/>
            <w:highlight w:val="yellow"/>
            <w:lang w:val="en-US"/>
            <w:rPrChange w:id="166" w:author="Despoina Pratikaki" w:date="2018-05-11T11:49:00Z">
              <w:rPr>
                <w:bCs/>
                <w:lang w:val="en-US"/>
              </w:rPr>
            </w:rPrChange>
          </w:rPr>
          <w:t>c</w:t>
        </w:r>
        <w:r w:rsidR="00C44C07" w:rsidRPr="00F021A7">
          <w:rPr>
            <w:rFonts w:ascii="Times New Roman" w:hAnsi="Times New Roman" w:cs="Times New Roman"/>
            <w:bCs/>
            <w:lang w:val="en-US"/>
            <w:rPrChange w:id="167" w:author="Despoina Pratikaki" w:date="2018-05-11T11:49:00Z">
              <w:rPr>
                <w:bCs/>
                <w:lang w:val="en-US"/>
              </w:rPr>
            </w:rPrChange>
          </w:rPr>
          <w:t>2010)</w:t>
        </w:r>
      </w:ins>
    </w:p>
    <w:p w14:paraId="5774FDDE" w14:textId="045F492A"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 xml:space="preserve">the transformation of the Enola Gay into a museum exhibit by the </w:t>
      </w:r>
      <w:r w:rsidRPr="00F021A7">
        <w:rPr>
          <w:rFonts w:ascii="Times New Roman" w:hAnsi="Times New Roman" w:cs="Times New Roman"/>
          <w:szCs w:val="27"/>
        </w:rPr>
        <w:t>National Air and Space Museum</w:t>
      </w:r>
      <w:r w:rsidRPr="00F021A7">
        <w:rPr>
          <w:rFonts w:ascii="Times New Roman" w:hAnsi="Times New Roman" w:cs="Times New Roman"/>
        </w:rPr>
        <w:t xml:space="preserve"> in Washington DC between 1993 and 1995 (E12, E81) </w:t>
      </w:r>
      <w:ins w:id="168" w:author="Despoina Pratikaki" w:date="2018-05-11T11:49:00Z">
        <w:r w:rsidR="00C44C07" w:rsidRPr="00F021A7">
          <w:rPr>
            <w:rFonts w:ascii="Times New Roman" w:hAnsi="Times New Roman" w:cs="Times New Roman"/>
          </w:rPr>
          <w:t>(</w:t>
        </w:r>
        <w:r w:rsidR="00C44C07" w:rsidRPr="00F021A7">
          <w:rPr>
            <w:rFonts w:ascii="Times New Roman" w:hAnsi="Times New Roman" w:cs="Times New Roman"/>
            <w:rPrChange w:id="169" w:author="Despoina Pratikaki" w:date="2018-05-11T11:50:00Z">
              <w:rPr/>
            </w:rPrChange>
          </w:rPr>
          <w:t>Yakel</w:t>
        </w:r>
        <w:r w:rsidR="00C44C07" w:rsidRPr="00F021A7">
          <w:rPr>
            <w:rFonts w:ascii="Times New Roman" w:hAnsi="Times New Roman" w:cs="Times New Roman"/>
            <w:bCs/>
            <w:lang w:val="en-US"/>
            <w:rPrChange w:id="170" w:author="Despoina Pratikaki" w:date="2018-05-11T11:50:00Z">
              <w:rPr>
                <w:bCs/>
                <w:lang w:val="en-US"/>
              </w:rPr>
            </w:rPrChange>
          </w:rPr>
          <w:t>,</w:t>
        </w:r>
      </w:ins>
      <w:ins w:id="171" w:author="Despoina Pratikaki" w:date="2018-05-11T11:50:00Z">
        <w:r w:rsidR="00C44C07" w:rsidRPr="00F021A7">
          <w:rPr>
            <w:rFonts w:ascii="Times New Roman" w:hAnsi="Times New Roman" w:cs="Times New Roman"/>
            <w:bCs/>
            <w:lang w:val="en-US"/>
            <w:rPrChange w:id="172" w:author="Despoina Pratikaki" w:date="2018-05-11T11:50:00Z">
              <w:rPr>
                <w:bCs/>
                <w:lang w:val="en-US"/>
              </w:rPr>
            </w:rPrChange>
          </w:rPr>
          <w:t>2000)</w:t>
        </w:r>
      </w:ins>
    </w:p>
    <w:p w14:paraId="7CA8A0F2" w14:textId="6B999332"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last renewal of the gold coating of the Toshogu shrine in Nikko, Japan</w:t>
      </w:r>
      <w:ins w:id="173" w:author="Despoina Pratikaki" w:date="2018-05-11T11:50:00Z">
        <w:r w:rsidR="00C44C07" w:rsidRPr="00F021A7">
          <w:rPr>
            <w:rFonts w:ascii="Times New Roman" w:hAnsi="Times New Roman" w:cs="Times New Roman"/>
          </w:rPr>
          <w:t>(</w:t>
        </w:r>
      </w:ins>
      <w:ins w:id="174" w:author="Despoina Pratikaki" w:date="2018-05-11T11:51:00Z">
        <w:r w:rsidR="004E5814" w:rsidRPr="00F021A7">
          <w:rPr>
            <w:rFonts w:ascii="Times New Roman" w:hAnsi="Times New Roman" w:cs="Times New Roman"/>
            <w:bCs/>
            <w:rPrChange w:id="175" w:author="Despoina Pratikaki" w:date="2018-05-11T11:51:00Z">
              <w:rPr>
                <w:bCs/>
              </w:rPr>
            </w:rPrChange>
          </w:rPr>
          <w:t>Cali and Dougil</w:t>
        </w:r>
      </w:ins>
      <w:ins w:id="176" w:author="Despoina Pratikaki" w:date="2018-05-11T11:50:00Z">
        <w:r w:rsidR="00C44C07" w:rsidRPr="00F021A7">
          <w:rPr>
            <w:rFonts w:ascii="Times New Roman" w:hAnsi="Times New Roman" w:cs="Times New Roman"/>
          </w:rPr>
          <w:t>, 2012)</w:t>
        </w:r>
      </w:ins>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5E8B95B4" w:rsidR="008019E6" w:rsidRPr="0057462B" w:rsidRDefault="004E685C">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18_Physical_Thing" w:history="1">
        <w:r w:rsidR="008019E6" w:rsidRPr="0057462B">
          <w:rPr>
            <w:rStyle w:val="Hyperlink"/>
          </w:rPr>
          <w:t>E</w:t>
        </w:r>
        <w:r w:rsidR="008C71E8">
          <w:rPr>
            <w:rStyle w:val="Hyperlink"/>
          </w:rPr>
          <w:t>18</w:t>
        </w:r>
      </w:hyperlink>
      <w:r w:rsidR="008019E6" w:rsidRPr="0057462B">
        <w:t xml:space="preserve"> Physical Thing</w:t>
      </w:r>
    </w:p>
    <w:p w14:paraId="0E460363" w14:textId="77777777" w:rsidR="008019E6" w:rsidRPr="0057462B" w:rsidRDefault="004E685C">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177" w:name="_E12_Production"/>
      <w:bookmarkStart w:id="178" w:name="_Toc530581244"/>
      <w:bookmarkEnd w:id="177"/>
      <w:r w:rsidRPr="0057462B">
        <w:rPr>
          <w:szCs w:val="20"/>
        </w:rPr>
        <w:t>E12 Production</w:t>
      </w:r>
      <w:bookmarkEnd w:id="178"/>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jc w:val="both"/>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77777777" w:rsidR="008019E6" w:rsidRPr="0057462B" w:rsidRDefault="008019E6">
      <w:pPr>
        <w:ind w:left="1440"/>
        <w:jc w:val="both"/>
        <w:rPr>
          <w:szCs w:val="20"/>
        </w:rPr>
      </w:pPr>
      <w:r w:rsidRPr="0057462B">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7F18B18" w14:textId="4D02EB30" w:rsidR="003D5D92" w:rsidRPr="00F021A7" w:rsidRDefault="008019E6" w:rsidP="00CF2874">
      <w:pPr>
        <w:pStyle w:val="BodyText"/>
        <w:numPr>
          <w:ilvl w:val="0"/>
          <w:numId w:val="24"/>
        </w:numPr>
        <w:rPr>
          <w:rFonts w:ascii="Times New Roman" w:hAnsi="Times New Roman" w:cs="Times New Roman"/>
        </w:rPr>
      </w:pPr>
      <w:r w:rsidRPr="00F021A7">
        <w:rPr>
          <w:rFonts w:ascii="Times New Roman" w:hAnsi="Times New Roman" w:cs="Times New Roman"/>
        </w:rPr>
        <w:t>the construction of the SS Great Britain</w:t>
      </w:r>
      <w:ins w:id="179" w:author="Despoina Pratikaki" w:date="2018-05-11T12:07:00Z">
        <w:r w:rsidR="003D5D92" w:rsidRPr="00F021A7">
          <w:rPr>
            <w:rFonts w:ascii="Times New Roman" w:hAnsi="Times New Roman" w:cs="Times New Roman"/>
          </w:rPr>
          <w:t>(Gregor, 1971)</w:t>
        </w:r>
      </w:ins>
    </w:p>
    <w:p w14:paraId="219C9A3A" w14:textId="3A81D124" w:rsidR="003D5D92" w:rsidRPr="00F021A7" w:rsidRDefault="008019E6" w:rsidP="00CF2874">
      <w:pPr>
        <w:pStyle w:val="BodyText"/>
        <w:numPr>
          <w:ilvl w:val="0"/>
          <w:numId w:val="24"/>
        </w:numPr>
        <w:rPr>
          <w:rFonts w:ascii="Times New Roman" w:hAnsi="Times New Roman" w:cs="Times New Roman"/>
        </w:rPr>
      </w:pPr>
      <w:r w:rsidRPr="00F021A7">
        <w:rPr>
          <w:rFonts w:ascii="Times New Roman" w:hAnsi="Times New Roman" w:cs="Times New Roman"/>
        </w:rPr>
        <w:t>the first casting of the Little Mermaid from the harbour of Copenhagen</w:t>
      </w:r>
      <w:ins w:id="180" w:author="Despoina Pratikaki" w:date="2018-05-11T12:07:00Z">
        <w:r w:rsidR="003D5D92" w:rsidRPr="00F021A7">
          <w:rPr>
            <w:rFonts w:ascii="Times New Roman" w:hAnsi="Times New Roman" w:cs="Times New Roman"/>
          </w:rPr>
          <w:t xml:space="preserve">(Dewey, </w:t>
        </w:r>
        <w:r w:rsidR="004510D4" w:rsidRPr="00F021A7">
          <w:rPr>
            <w:rFonts w:ascii="Times New Roman" w:hAnsi="Times New Roman" w:cs="Times New Roman"/>
            <w:bCs/>
            <w:lang w:val="en-US"/>
          </w:rPr>
          <w:t>2003</w:t>
        </w:r>
        <w:r w:rsidR="003D5D92" w:rsidRPr="00F021A7">
          <w:rPr>
            <w:rFonts w:ascii="Times New Roman" w:hAnsi="Times New Roman" w:cs="Times New Roman"/>
            <w:bCs/>
            <w:lang w:val="en-US"/>
            <w:rPrChange w:id="181" w:author="Despoina Pratikaki" w:date="2018-05-11T12:07:00Z">
              <w:rPr>
                <w:bCs/>
                <w:lang w:val="en-US"/>
              </w:rPr>
            </w:rPrChange>
          </w:rPr>
          <w:t>)</w:t>
        </w:r>
      </w:ins>
    </w:p>
    <w:p w14:paraId="2F839AD3" w14:textId="5676A8EC" w:rsidR="003D5D92" w:rsidRPr="00F021A7" w:rsidRDefault="008019E6" w:rsidP="00CF2874">
      <w:pPr>
        <w:pStyle w:val="BodyText"/>
        <w:numPr>
          <w:ilvl w:val="2"/>
          <w:numId w:val="24"/>
        </w:numPr>
        <w:jc w:val="both"/>
        <w:rPr>
          <w:rFonts w:ascii="Times New Roman" w:hAnsi="Times New Roman" w:cs="Times New Roman"/>
        </w:rPr>
      </w:pPr>
      <w:r w:rsidRPr="00F021A7">
        <w:rPr>
          <w:rFonts w:ascii="Times New Roman" w:hAnsi="Times New Roman" w:cs="Times New Roman"/>
        </w:rPr>
        <w:t>Rembrandt’s creating of the seventh state of his etching “Woman sitting half dressed beside a stove”, 1658, identified by Bartsch Number 197 (E12,E65,E81)</w:t>
      </w:r>
      <w:ins w:id="182" w:author="Despoina Pratikaki" w:date="2018-05-11T12:08:00Z">
        <w:r w:rsidR="003D5D92" w:rsidRPr="00F021A7">
          <w:rPr>
            <w:rFonts w:ascii="Times New Roman" w:hAnsi="Times New Roman" w:cs="Times New Roman"/>
          </w:rPr>
          <w:t>(Hind, 1923)</w:t>
        </w:r>
      </w:ins>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Pr="00DC0B91" w:rsidRDefault="008019E6" w:rsidP="002C6948">
      <w:pPr>
        <w:pStyle w:val="BodyTextIndent"/>
        <w:widowControl/>
        <w:rPr>
          <w:lang w:val="es-ES_tradnl"/>
        </w:rPr>
      </w:pPr>
      <w:r>
        <w:tab/>
      </w:r>
      <w:r>
        <w:tab/>
      </w:r>
      <w:r w:rsidRPr="00DC0B91">
        <w:rPr>
          <w:lang w:val="es-ES_tradnl"/>
        </w:rPr>
        <w:t xml:space="preserve">E12(x) </w:t>
      </w:r>
      <w:r w:rsidRPr="00DC0B91">
        <w:rPr>
          <w:rFonts w:ascii="Cambria Math" w:hAnsi="Cambria Math" w:cs="Cambria Math"/>
          <w:lang w:val="es-ES_tradnl"/>
        </w:rPr>
        <w:t>⊃</w:t>
      </w:r>
      <w:r w:rsidRPr="00DC0B91">
        <w:rPr>
          <w:lang w:val="es-ES_tradnl"/>
        </w:rPr>
        <w:t xml:space="preserve"> E63(x)</w:t>
      </w:r>
    </w:p>
    <w:p w14:paraId="5C79BF2A" w14:textId="77777777" w:rsidR="008019E6" w:rsidRPr="00DC0B91" w:rsidRDefault="008019E6">
      <w:pPr>
        <w:rPr>
          <w:lang w:val="es-ES_tradnl"/>
        </w:rPr>
      </w:pPr>
    </w:p>
    <w:p w14:paraId="45A7870C" w14:textId="77777777" w:rsidR="008019E6" w:rsidRPr="00DC0B91" w:rsidRDefault="008019E6">
      <w:pPr>
        <w:rPr>
          <w:lang w:val="es-ES_tradnl"/>
        </w:rPr>
      </w:pPr>
      <w:r w:rsidRPr="00DC0B91">
        <w:rPr>
          <w:lang w:val="es-ES_tradnl"/>
        </w:rPr>
        <w:t>Properties:</w:t>
      </w:r>
    </w:p>
    <w:p w14:paraId="46F4BA90" w14:textId="77777777" w:rsidR="008019E6" w:rsidRDefault="004E685C">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Man-Made Thing</w:t>
      </w:r>
    </w:p>
    <w:p w14:paraId="3F5249D5" w14:textId="0CD3535A" w:rsidR="00BA0BF5" w:rsidRPr="0057462B" w:rsidRDefault="004E685C" w:rsidP="00BA0BF5">
      <w:pPr>
        <w:ind w:left="1440"/>
      </w:pPr>
      <w:hyperlink w:anchor="_P182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183" w:name="_E13_Attribute_Assignment"/>
      <w:bookmarkStart w:id="184" w:name="_Toc530581245"/>
      <w:bookmarkEnd w:id="183"/>
      <w:r w:rsidRPr="0057462B">
        <w:rPr>
          <w:szCs w:val="20"/>
        </w:rPr>
        <w:t>E13 Attribute Assignment</w:t>
      </w:r>
      <w:bookmarkEnd w:id="184"/>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4E685C">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4E685C">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4E685C">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26198297" w14:textId="4A4FC5CC" w:rsidR="003A5305" w:rsidRPr="003A5305" w:rsidRDefault="003A5305" w:rsidP="003A5305">
      <w:pPr>
        <w:pStyle w:val="BodyText"/>
        <w:ind w:left="1440" w:hanging="1440"/>
        <w:jc w:val="both"/>
        <w:rPr>
          <w:rFonts w:ascii="Times New Roman" w:hAnsi="Times New Roman" w:cs="Times New Roman"/>
        </w:rPr>
      </w:pPr>
      <w:r w:rsidRPr="003A5305">
        <w:rPr>
          <w:rFonts w:ascii="Times New Roman" w:hAnsi="Times New Roman" w:cs="Times New Roman"/>
        </w:rPr>
        <w:t>Scope note:</w:t>
      </w:r>
      <w:r>
        <w:rPr>
          <w:rFonts w:ascii="Times New Roman" w:hAnsi="Times New Roman" w:cs="Times New Roman"/>
        </w:rPr>
        <w:tab/>
      </w:r>
      <w:r w:rsidRPr="003A5305">
        <w:rPr>
          <w:rFonts w:ascii="Times New Roman" w:hAnsi="Times New Roman" w:cs="Times New Roman"/>
        </w:rPr>
        <w:t>This class comprises the actions of making assertions about one property of an object or any single relation between two items or concepts. The type of the property asserted to hold between two items or concepts can be described by the property P2 has type.</w:t>
      </w:r>
    </w:p>
    <w:p w14:paraId="3BB39FCA" w14:textId="77777777" w:rsidR="003A5305" w:rsidRPr="003A5305" w:rsidRDefault="003A5305" w:rsidP="003A5305">
      <w:pPr>
        <w:pStyle w:val="BodyText"/>
        <w:ind w:left="1440"/>
        <w:rPr>
          <w:rFonts w:ascii="Times New Roman" w:hAnsi="Times New Roman" w:cs="Times New Roman"/>
        </w:rPr>
      </w:pPr>
      <w:r w:rsidRPr="003A5305">
        <w:rPr>
          <w:rFonts w:ascii="Times New Roman" w:hAnsi="Times New Roman" w:cs="Times New Roman"/>
        </w:rPr>
        <w:t xml:space="preserve">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 </w:t>
      </w:r>
    </w:p>
    <w:p w14:paraId="7505E66A" w14:textId="77777777" w:rsidR="003A5305" w:rsidRPr="003A5305" w:rsidRDefault="003A5305" w:rsidP="003A5305">
      <w:pPr>
        <w:pStyle w:val="BodyText"/>
        <w:ind w:left="1440"/>
        <w:rPr>
          <w:rFonts w:ascii="Times New Roman" w:hAnsi="Times New Roman" w:cs="Times New Roman"/>
        </w:rPr>
      </w:pPr>
      <w:r w:rsidRPr="003A5305">
        <w:rPr>
          <w:rFonts w:ascii="Times New Roman" w:hAnsi="Times New Roman" w:cs="Times New Roman"/>
        </w:rP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E13 Attribute Assignment marks the fact, that the maintaining team is in general neutral to the validity of the respective assertion, but registers someone else’s opinion and how it came about.</w:t>
      </w:r>
    </w:p>
    <w:p w14:paraId="24061609" w14:textId="77777777" w:rsidR="008C2C5A" w:rsidRDefault="003A5305" w:rsidP="003A5305">
      <w:pPr>
        <w:pStyle w:val="BodyText"/>
        <w:ind w:left="1418"/>
        <w:rPr>
          <w:rFonts w:ascii="Times New Roman" w:hAnsi="Times New Roman" w:cs="Times New Roman"/>
        </w:rPr>
      </w:pPr>
      <w:r w:rsidRPr="003A5305">
        <w:rPr>
          <w:rFonts w:ascii="Times New Roman" w:hAnsi="Times New Roman" w:cs="Times New Roman"/>
        </w:rPr>
        <w:t>All properties assigned in such an action can also be seen as directly relating the respective pair of items or concepts. Multiple use of E13 Attribute Assignment may possibly lead to a collection of contradictory values. 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685AB552" w14:textId="15D83F6E" w:rsidR="008019E6" w:rsidRPr="0057462B" w:rsidRDefault="008019E6" w:rsidP="008C2C5A">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840E55">
      <w:pPr>
        <w:pStyle w:val="BodyText"/>
        <w:numPr>
          <w:ilvl w:val="0"/>
          <w:numId w:val="25"/>
        </w:numPr>
        <w:tabs>
          <w:tab w:val="clear" w:pos="1440"/>
          <w:tab w:val="num" w:pos="1843"/>
        </w:tabs>
        <w:ind w:left="1843" w:hanging="425"/>
        <w:jc w:val="both"/>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7777777" w:rsidR="008019E6" w:rsidRPr="0057462B" w:rsidRDefault="004E685C">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CRM Entity</w:t>
      </w:r>
    </w:p>
    <w:p w14:paraId="7170BA28" w14:textId="77777777" w:rsidR="008019E6" w:rsidRPr="0057462B" w:rsidRDefault="004E685C">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CRM Entity</w:t>
      </w:r>
    </w:p>
    <w:p w14:paraId="0CA29526" w14:textId="77777777" w:rsidR="008019E6" w:rsidRPr="0057462B" w:rsidRDefault="008019E6">
      <w:pPr>
        <w:pStyle w:val="Heading3"/>
        <w:rPr>
          <w:szCs w:val="20"/>
        </w:rPr>
      </w:pPr>
      <w:bookmarkStart w:id="185" w:name="_E14_Condition_Assessment"/>
      <w:bookmarkStart w:id="186" w:name="_Toc530581246"/>
      <w:bookmarkEnd w:id="185"/>
      <w:r w:rsidRPr="0057462B">
        <w:rPr>
          <w:szCs w:val="20"/>
        </w:rPr>
        <w:t>E14 Condition Assessment</w:t>
      </w:r>
      <w:bookmarkEnd w:id="186"/>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2A61A65D" w14:textId="77777777" w:rsidR="008019E6" w:rsidRPr="0057462B" w:rsidRDefault="008019E6">
      <w:pPr>
        <w:pStyle w:val="BodyText"/>
        <w:ind w:left="1440" w:hanging="1440"/>
        <w:jc w:val="both"/>
        <w:rPr>
          <w:rFonts w:ascii="Times New Roman" w:hAnsi="Times New Roman" w:cs="Times New Roman"/>
        </w:rPr>
      </w:pPr>
    </w:p>
    <w:p w14:paraId="7F38042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840E55">
      <w:pPr>
        <w:numPr>
          <w:ilvl w:val="0"/>
          <w:numId w:val="112"/>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4E685C">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4E685C">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187" w:name="_E15_Identifier_Assignment"/>
      <w:bookmarkStart w:id="188" w:name="_Toc530581247"/>
      <w:bookmarkEnd w:id="187"/>
      <w:r w:rsidRPr="0057462B">
        <w:rPr>
          <w:szCs w:val="20"/>
        </w:rPr>
        <w:t>E15 Identifier Assignment</w:t>
      </w:r>
      <w:bookmarkEnd w:id="188"/>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result in the allocation of an identifier to an instance of E1 CRM Entity. An E15 Identifier Assignment may include the creation of the identifier from multiple </w:t>
      </w:r>
      <w:r w:rsidRPr="0057462B">
        <w:rPr>
          <w:rFonts w:ascii="Times New Roman" w:hAnsi="Times New Roman" w:cs="Times New Roman"/>
        </w:rPr>
        <w:lastRenderedPageBreak/>
        <w:t>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6CF73310"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658579C4"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w:t>
      </w:r>
      <w:r w:rsidRPr="00F0372D">
        <w:rPr>
          <w:highlight w:val="red"/>
        </w:rPr>
        <w:t>E82</w:t>
      </w:r>
      <w:r w:rsidRPr="0057462B">
        <w:t>) to Guillaume de Machaut (E21)</w:t>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4E685C">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4E685C">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4E685C">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189" w:name="_E16_Measurement"/>
      <w:bookmarkStart w:id="190" w:name="_Toc530581248"/>
      <w:bookmarkEnd w:id="189"/>
      <w:r w:rsidRPr="0057462B">
        <w:rPr>
          <w:szCs w:val="20"/>
        </w:rPr>
        <w:t>E16 Measurement</w:t>
      </w:r>
      <w:bookmarkEnd w:id="190"/>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77777777"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 case, the property P16 used specific object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77777777" w:rsidR="000049B9" w:rsidRDefault="000049B9" w:rsidP="000049B9">
      <w:pPr>
        <w:pStyle w:val="BodyTextIndent"/>
        <w:widowControl/>
        <w:ind w:left="1440"/>
      </w:pPr>
      <w:r>
        <w:t>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P33 used specific technique,  P125 used object of type, P16 used specific object,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w:t>
      </w:r>
      <w:r>
        <w:lastRenderedPageBreak/>
        <w:t>E13 Attribute Assignment. Rather, only the production of the images, understood as arrays of radiation 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t>Examples:</w:t>
      </w:r>
    </w:p>
    <w:p w14:paraId="1C7F19F9" w14:textId="77777777" w:rsidR="008019E6" w:rsidRPr="0057462B" w:rsidRDefault="008019E6" w:rsidP="00840E55">
      <w:pPr>
        <w:pStyle w:val="BodyTextIndent"/>
        <w:widowControl/>
        <w:numPr>
          <w:ilvl w:val="2"/>
          <w:numId w:val="25"/>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83A16A0" w14:textId="45769770" w:rsidR="00EB2A02" w:rsidRDefault="008019E6" w:rsidP="00F021A7">
      <w:pPr>
        <w:pStyle w:val="BodyTextIndent"/>
        <w:widowControl/>
        <w:numPr>
          <w:ilvl w:val="2"/>
          <w:numId w:val="25"/>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ins w:id="191" w:author="Despoina Pratikaki" w:date="2018-05-11T12:14:00Z">
        <w:r w:rsidR="00EB2A02">
          <w:t>(</w:t>
        </w:r>
        <w:r w:rsidR="00EB2A02" w:rsidRPr="00F021A7">
          <w:t>Kouwenhoven</w:t>
        </w:r>
        <w:r w:rsidR="00EB2A02">
          <w:t>, 1997)</w:t>
        </w:r>
      </w:ins>
    </w:p>
    <w:p w14:paraId="68C00378" w14:textId="47CE25E5" w:rsidR="0080219C" w:rsidRDefault="0080219C" w:rsidP="0080219C">
      <w:pPr>
        <w:pStyle w:val="BodyTextIndent"/>
        <w:widowControl/>
        <w:numPr>
          <w:ilvl w:val="2"/>
          <w:numId w:val="25"/>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80219C">
      <w:pPr>
        <w:pStyle w:val="BodyTextIndent"/>
        <w:widowControl/>
        <w:numPr>
          <w:ilvl w:val="2"/>
          <w:numId w:val="25"/>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77777777" w:rsidR="008019E6" w:rsidRPr="0057462B" w:rsidRDefault="004E685C">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CRM Entity</w:t>
      </w:r>
    </w:p>
    <w:p w14:paraId="1FC6C316" w14:textId="77777777" w:rsidR="008019E6" w:rsidRPr="0057462B" w:rsidRDefault="004E685C">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192" w:name="_E17_Type_Assignment"/>
      <w:bookmarkStart w:id="193" w:name="_Toc530581249"/>
      <w:bookmarkEnd w:id="192"/>
      <w:r w:rsidRPr="0057462B">
        <w:rPr>
          <w:szCs w:val="20"/>
        </w:rPr>
        <w:t>E17 Type Assignment</w:t>
      </w:r>
      <w:bookmarkEnd w:id="193"/>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jc w:val="both"/>
        <w:rPr>
          <w:szCs w:val="20"/>
        </w:rPr>
      </w:pPr>
    </w:p>
    <w:p w14:paraId="6E5895E8" w14:textId="77777777" w:rsidR="008019E6" w:rsidRPr="0057462B" w:rsidRDefault="008019E6">
      <w:pPr>
        <w:ind w:left="1440"/>
        <w:jc w:val="both"/>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jc w:val="both"/>
        <w:rPr>
          <w:szCs w:val="20"/>
        </w:rPr>
      </w:pPr>
      <w:r w:rsidRPr="0057462B">
        <w:rPr>
          <w:szCs w:val="20"/>
        </w:rPr>
        <w:t xml:space="preserve">Examples: </w:t>
      </w:r>
    </w:p>
    <w:p w14:paraId="45340DD5"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77777777" w:rsidR="008019E6" w:rsidRPr="0057462B" w:rsidRDefault="004E685C">
      <w:pPr>
        <w:ind w:left="1440"/>
      </w:pPr>
      <w:hyperlink w:anchor="_P41_classified_(was_classified 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CRM Entity</w:t>
      </w:r>
    </w:p>
    <w:p w14:paraId="4E0E19B9" w14:textId="77777777" w:rsidR="008019E6" w:rsidRPr="0057462B" w:rsidRDefault="004E685C">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194" w:name="_E18_Physical_Thing"/>
      <w:bookmarkStart w:id="195" w:name="_Toc530581250"/>
      <w:bookmarkEnd w:id="194"/>
      <w:r w:rsidRPr="0057462B">
        <w:rPr>
          <w:szCs w:val="20"/>
        </w:rPr>
        <w:t>E18 Physical Thing</w:t>
      </w:r>
      <w:bookmarkEnd w:id="195"/>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77777777" w:rsidR="008019E6" w:rsidRPr="0057462B" w:rsidRDefault="008019E6">
      <w:r>
        <w:tab/>
      </w:r>
      <w:r>
        <w:tab/>
      </w:r>
      <w:hyperlink w:anchor="_E91_Co-Reference_Assignment" w:history="1">
        <w:r w:rsidRPr="00605AC1">
          <w:rPr>
            <w:rStyle w:val="Hyperlink"/>
          </w:rPr>
          <w:t>E92</w:t>
        </w:r>
      </w:hyperlink>
      <w:r>
        <w:t xml:space="preserve"> Spacetime Volume</w:t>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77777777" w:rsidR="008019E6" w:rsidRPr="0057462B" w:rsidRDefault="004E685C">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69D17771" w14:textId="77777777" w:rsidR="008019E6" w:rsidRPr="0057462B" w:rsidRDefault="004E685C">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77777777" w:rsidR="008019E6" w:rsidRPr="00605AC1" w:rsidRDefault="008019E6" w:rsidP="00605AC1">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77777777" w:rsidR="008019E6" w:rsidRPr="00605AC1" w:rsidRDefault="008019E6" w:rsidP="00605AC1">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jc w:val="both"/>
        <w:rPr>
          <w:szCs w:val="20"/>
        </w:rPr>
      </w:pPr>
    </w:p>
    <w:p w14:paraId="656CDE80" w14:textId="77777777" w:rsidR="008019E6" w:rsidRPr="00605AC1" w:rsidRDefault="008019E6" w:rsidP="00605AC1">
      <w:pPr>
        <w:ind w:left="1440"/>
        <w:jc w:val="both"/>
        <w:rPr>
          <w:szCs w:val="20"/>
        </w:rPr>
      </w:pPr>
      <w:r w:rsidRPr="00605AC1">
        <w:rPr>
          <w:szCs w:val="20"/>
        </w:rPr>
        <w:t xml:space="preserve">An instance of E18 Physical Thing occupies not only a particular geometric space, but in the course of its existence it also forms a trajectory through spacetime, which occupies a real, that is phenomenal, </w:t>
      </w:r>
      <w:r w:rsidRPr="00605AC1">
        <w:rPr>
          <w:szCs w:val="20"/>
        </w:rPr>
        <w:lastRenderedPageBreak/>
        <w:t>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jc w:val="both"/>
        <w:rPr>
          <w:szCs w:val="20"/>
        </w:rPr>
      </w:pPr>
    </w:p>
    <w:p w14:paraId="60EA509D" w14:textId="77777777" w:rsidR="008019E6" w:rsidRPr="00605AC1" w:rsidRDefault="008019E6" w:rsidP="00605AC1">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jc w:val="both"/>
        <w:rPr>
          <w:szCs w:val="20"/>
        </w:rPr>
      </w:pPr>
    </w:p>
    <w:p w14:paraId="244640AF" w14:textId="77777777" w:rsidR="008019E6" w:rsidRPr="00605AC1" w:rsidRDefault="008019E6" w:rsidP="00605AC1">
      <w:pPr>
        <w:ind w:left="1440"/>
        <w:jc w:val="both"/>
        <w:rPr>
          <w:szCs w:val="20"/>
        </w:rPr>
      </w:pPr>
      <w:r w:rsidRPr="00605AC1">
        <w:rPr>
          <w:szCs w:val="20"/>
        </w:rPr>
        <w:t>The CIDOC CRM is generally not concerned with amounts of matter in fluid or gaseous states.</w:t>
      </w:r>
    </w:p>
    <w:p w14:paraId="362C4939" w14:textId="77777777" w:rsidR="008019E6" w:rsidRPr="0057462B" w:rsidRDefault="008019E6" w:rsidP="00AD3492">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A3EBE44" w14:textId="0632B961" w:rsidR="0099488E" w:rsidRPr="00F021A7" w:rsidRDefault="008019E6" w:rsidP="00CF2874">
      <w:pPr>
        <w:numPr>
          <w:ilvl w:val="2"/>
          <w:numId w:val="25"/>
        </w:numPr>
        <w:tabs>
          <w:tab w:val="clear" w:pos="1440"/>
          <w:tab w:val="num" w:pos="1843"/>
        </w:tabs>
        <w:ind w:left="1843" w:hanging="425"/>
        <w:jc w:val="both"/>
        <w:rPr>
          <w:szCs w:val="20"/>
        </w:rPr>
      </w:pPr>
      <w:r w:rsidRPr="00F021A7">
        <w:rPr>
          <w:szCs w:val="20"/>
        </w:rPr>
        <w:t>the Cullinan Diamond (E19)</w:t>
      </w:r>
      <w:ins w:id="196" w:author="Despoina Pratikaki" w:date="2018-05-11T12:46:00Z">
        <w:r w:rsidR="0099488E" w:rsidRPr="00F021A7">
          <w:rPr>
            <w:szCs w:val="20"/>
            <w:lang w:val="en-US"/>
          </w:rPr>
          <w:t xml:space="preserve"> (</w:t>
        </w:r>
        <w:r w:rsidR="0099488E" w:rsidRPr="00F021A7">
          <w:rPr>
            <w:szCs w:val="20"/>
          </w:rPr>
          <w:t>Scarratt</w:t>
        </w:r>
        <w:r w:rsidR="0099488E">
          <w:t xml:space="preserve"> </w:t>
        </w:r>
        <w:r w:rsidR="0099488E" w:rsidRPr="00F021A7">
          <w:rPr>
            <w:lang w:val="en-US"/>
          </w:rPr>
          <w:t xml:space="preserve">and </w:t>
        </w:r>
        <w:r w:rsidR="0099488E">
          <w:t>Shor</w:t>
        </w:r>
      </w:ins>
      <w:ins w:id="197" w:author="Despoina Pratikaki" w:date="2018-05-11T12:47:00Z">
        <w:r w:rsidR="0099488E">
          <w:t>,</w:t>
        </w:r>
        <w:r w:rsidR="004510D4">
          <w:t xml:space="preserve"> 2006</w:t>
        </w:r>
        <w:r w:rsidR="0099488E">
          <w:t>)</w:t>
        </w:r>
      </w:ins>
    </w:p>
    <w:p w14:paraId="476B64E6" w14:textId="6B76F39E" w:rsidR="006218AC" w:rsidRPr="00F021A7" w:rsidRDefault="008019E6" w:rsidP="00CF2874">
      <w:pPr>
        <w:numPr>
          <w:ilvl w:val="2"/>
          <w:numId w:val="25"/>
        </w:numPr>
        <w:tabs>
          <w:tab w:val="clear" w:pos="1440"/>
          <w:tab w:val="num" w:pos="1843"/>
        </w:tabs>
        <w:ind w:left="1843" w:hanging="425"/>
        <w:jc w:val="both"/>
        <w:rPr>
          <w:szCs w:val="20"/>
        </w:rPr>
      </w:pPr>
      <w:r w:rsidRPr="00F021A7">
        <w:rPr>
          <w:szCs w:val="20"/>
        </w:rPr>
        <w:t>the cave “Ideon Andron” in Crete (E26)</w:t>
      </w:r>
      <w:ins w:id="198" w:author="Despoina Pratikaki" w:date="2018-05-14T10:30:00Z">
        <w:r w:rsidR="006218AC" w:rsidRPr="00F021A7">
          <w:rPr>
            <w:szCs w:val="20"/>
          </w:rPr>
          <w:t xml:space="preserve"> (Smith, </w:t>
        </w:r>
      </w:ins>
      <w:ins w:id="199" w:author="Despoina Pratikaki" w:date="2018-05-14T10:31:00Z">
        <w:r w:rsidR="006218AC" w:rsidRPr="00F021A7">
          <w:rPr>
            <w:szCs w:val="20"/>
          </w:rPr>
          <w:t>1844-49)</w:t>
        </w:r>
      </w:ins>
    </w:p>
    <w:p w14:paraId="67A234B0" w14:textId="512CB6F0" w:rsidR="006218AC" w:rsidRPr="00F021A7" w:rsidRDefault="008019E6" w:rsidP="00CF2874">
      <w:pPr>
        <w:numPr>
          <w:ilvl w:val="2"/>
          <w:numId w:val="25"/>
        </w:numPr>
        <w:tabs>
          <w:tab w:val="clear" w:pos="1440"/>
          <w:tab w:val="num" w:pos="1843"/>
        </w:tabs>
        <w:ind w:left="1843" w:hanging="425"/>
        <w:jc w:val="both"/>
        <w:rPr>
          <w:szCs w:val="20"/>
        </w:rPr>
      </w:pPr>
      <w:r w:rsidRPr="00F021A7">
        <w:rPr>
          <w:szCs w:val="20"/>
        </w:rPr>
        <w:t>the Mona Lisa (E22)</w:t>
      </w:r>
      <w:ins w:id="200" w:author="Despoina Pratikaki" w:date="2018-05-14T10:31:00Z">
        <w:r w:rsidR="006218AC" w:rsidRPr="00F021A7">
          <w:rPr>
            <w:szCs w:val="20"/>
          </w:rPr>
          <w:t xml:space="preserve"> (Mohem, 2006)</w:t>
        </w:r>
      </w:ins>
    </w:p>
    <w:p w14:paraId="375F7AF0" w14:textId="77777777" w:rsidR="008019E6" w:rsidRDefault="008019E6"/>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4E18E5C9" w14:textId="77777777" w:rsidR="008019E6" w:rsidRDefault="008019E6" w:rsidP="00D90E46">
      <w:pPr>
        <w:pStyle w:val="BodyTextIndent"/>
        <w:widowControl/>
        <w:ind w:left="720" w:firstLine="720"/>
      </w:pPr>
      <w:r w:rsidRPr="00165D64">
        <w:t xml:space="preserve">E18(x) </w:t>
      </w:r>
      <w:r w:rsidRPr="00165D64">
        <w:rPr>
          <w:rFonts w:ascii="Cambria Math" w:hAnsi="Cambria Math" w:cs="Cambria Math"/>
        </w:rPr>
        <w:t>⊃</w:t>
      </w:r>
      <w:r w:rsidRPr="00165D64">
        <w:t xml:space="preserve"> E</w:t>
      </w:r>
      <w:r>
        <w:t>9</w:t>
      </w:r>
      <w:r w:rsidRPr="00165D64">
        <w:t>2(x)</w:t>
      </w:r>
    </w:p>
    <w:p w14:paraId="2C343626" w14:textId="77777777" w:rsidR="008019E6" w:rsidRDefault="008019E6"/>
    <w:p w14:paraId="6A0E1962" w14:textId="77777777" w:rsidR="008019E6" w:rsidRPr="0057462B" w:rsidRDefault="008019E6">
      <w:r w:rsidRPr="0057462B">
        <w:t>Properties:</w:t>
      </w:r>
    </w:p>
    <w:p w14:paraId="39F0ACAD" w14:textId="77777777" w:rsidR="008019E6" w:rsidRPr="0057462B" w:rsidRDefault="004E685C">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4E685C">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4E685C">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4E685C">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4E685C">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4E685C">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4E685C">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4E685C">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3D494F14" w14:textId="77777777" w:rsidR="008019E6" w:rsidRPr="0057462B" w:rsidRDefault="00912F60">
      <w:pPr>
        <w:ind w:left="1440"/>
      </w:pPr>
      <w:r w:rsidRPr="00FF0D37">
        <w:rPr>
          <w:highlight w:val="red"/>
          <w:rPrChange w:id="201" w:author="Bekiari Xrysoula" w:date="2018-01-09T00:31:00Z">
            <w:rPr>
              <w:rStyle w:val="Hyperlink"/>
            </w:rPr>
          </w:rPrChange>
        </w:rPr>
        <w:fldChar w:fldCharType="begin"/>
      </w:r>
      <w:r w:rsidRPr="00FF0D37">
        <w:rPr>
          <w:highlight w:val="red"/>
          <w:rPrChange w:id="202" w:author="Bekiari Xrysoula" w:date="2018-01-09T00:31:00Z">
            <w:rPr/>
          </w:rPrChange>
        </w:rPr>
        <w:instrText xml:space="preserve"> HYPERLINK \l "_P58_has_section_definition (defines" </w:instrText>
      </w:r>
      <w:r w:rsidRPr="00FF0D37">
        <w:rPr>
          <w:highlight w:val="red"/>
          <w:rPrChange w:id="203" w:author="Bekiari Xrysoula" w:date="2018-01-09T00:31:00Z">
            <w:rPr>
              <w:rStyle w:val="Hyperlink"/>
            </w:rPr>
          </w:rPrChange>
        </w:rPr>
        <w:fldChar w:fldCharType="separate"/>
      </w:r>
      <w:r w:rsidR="008019E6" w:rsidRPr="00FF0D37">
        <w:rPr>
          <w:rStyle w:val="Hyperlink"/>
          <w:highlight w:val="red"/>
          <w:rPrChange w:id="204" w:author="Bekiari Xrysoula" w:date="2018-01-09T00:31:00Z">
            <w:rPr>
              <w:rStyle w:val="Hyperlink"/>
            </w:rPr>
          </w:rPrChange>
        </w:rPr>
        <w:t>P58</w:t>
      </w:r>
      <w:r w:rsidRPr="00FF0D37">
        <w:rPr>
          <w:rStyle w:val="Hyperlink"/>
          <w:highlight w:val="red"/>
          <w:rPrChange w:id="205" w:author="Bekiari Xrysoula" w:date="2018-01-09T00:31:00Z">
            <w:rPr>
              <w:rStyle w:val="Hyperlink"/>
            </w:rPr>
          </w:rPrChange>
        </w:rPr>
        <w:fldChar w:fldCharType="end"/>
      </w:r>
      <w:r w:rsidR="008019E6" w:rsidRPr="00FF0D37">
        <w:rPr>
          <w:highlight w:val="red"/>
          <w:rPrChange w:id="206" w:author="Bekiari Xrysoula" w:date="2018-01-09T00:31:00Z">
            <w:rPr/>
          </w:rPrChange>
        </w:rPr>
        <w:t xml:space="preserve"> has section definition (defines section): </w:t>
      </w:r>
      <w:r w:rsidRPr="00FF0D37">
        <w:rPr>
          <w:highlight w:val="red"/>
          <w:rPrChange w:id="207" w:author="Bekiari Xrysoula" w:date="2018-01-09T00:31:00Z">
            <w:rPr>
              <w:rStyle w:val="Hyperlink"/>
            </w:rPr>
          </w:rPrChange>
        </w:rPr>
        <w:fldChar w:fldCharType="begin"/>
      </w:r>
      <w:r w:rsidRPr="00FF0D37">
        <w:rPr>
          <w:highlight w:val="red"/>
          <w:rPrChange w:id="208" w:author="Bekiari Xrysoula" w:date="2018-01-09T00:31:00Z">
            <w:rPr/>
          </w:rPrChange>
        </w:rPr>
        <w:instrText xml:space="preserve"> HYPERLINK \l "_E46_Section_Definition" </w:instrText>
      </w:r>
      <w:r w:rsidRPr="00FF0D37">
        <w:rPr>
          <w:highlight w:val="red"/>
          <w:rPrChange w:id="209" w:author="Bekiari Xrysoula" w:date="2018-01-09T00:31:00Z">
            <w:rPr>
              <w:rStyle w:val="Hyperlink"/>
            </w:rPr>
          </w:rPrChange>
        </w:rPr>
        <w:fldChar w:fldCharType="separate"/>
      </w:r>
      <w:r w:rsidR="008019E6" w:rsidRPr="00FF0D37">
        <w:rPr>
          <w:rStyle w:val="Hyperlink"/>
          <w:highlight w:val="red"/>
          <w:rPrChange w:id="210" w:author="Bekiari Xrysoula" w:date="2018-01-09T00:31:00Z">
            <w:rPr>
              <w:rStyle w:val="Hyperlink"/>
            </w:rPr>
          </w:rPrChange>
        </w:rPr>
        <w:t>E46</w:t>
      </w:r>
      <w:r w:rsidRPr="00FF0D37">
        <w:rPr>
          <w:rStyle w:val="Hyperlink"/>
          <w:highlight w:val="red"/>
          <w:rPrChange w:id="211" w:author="Bekiari Xrysoula" w:date="2018-01-09T00:31:00Z">
            <w:rPr>
              <w:rStyle w:val="Hyperlink"/>
            </w:rPr>
          </w:rPrChange>
        </w:rPr>
        <w:fldChar w:fldCharType="end"/>
      </w:r>
      <w:r w:rsidR="008019E6" w:rsidRPr="00FF0D37">
        <w:rPr>
          <w:highlight w:val="red"/>
          <w:rPrChange w:id="212" w:author="Bekiari Xrysoula" w:date="2018-01-09T00:31:00Z">
            <w:rPr/>
          </w:rPrChange>
        </w:rPr>
        <w:t xml:space="preserve"> Section Definition</w:t>
      </w:r>
    </w:p>
    <w:p w14:paraId="406B8C2E" w14:textId="77777777" w:rsidR="008019E6" w:rsidRDefault="004E685C">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4E685C"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7777777" w:rsidR="008019E6" w:rsidRPr="0057462B" w:rsidRDefault="004E685C"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F49607B" w14:textId="77777777" w:rsidR="008019E6" w:rsidRPr="0057462B" w:rsidRDefault="008019E6">
      <w:pPr>
        <w:pStyle w:val="Heading3"/>
        <w:rPr>
          <w:szCs w:val="20"/>
        </w:rPr>
      </w:pPr>
      <w:bookmarkStart w:id="213" w:name="_E19_Physical_Object"/>
      <w:bookmarkStart w:id="214" w:name="_Toc530581251"/>
      <w:bookmarkEnd w:id="213"/>
      <w:r w:rsidRPr="0057462B">
        <w:t>E19 Physical Object</w:t>
      </w:r>
      <w:bookmarkEnd w:id="214"/>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77777777" w:rsidR="008019E6" w:rsidRPr="0057462B" w:rsidRDefault="004E685C">
      <w:pPr>
        <w:ind w:left="1440"/>
        <w:rPr>
          <w:szCs w:val="20"/>
        </w:rPr>
      </w:pPr>
      <w:hyperlink w:anchor="_E22_Man-Made_Object" w:history="1">
        <w:r w:rsidR="008019E6" w:rsidRPr="0057462B">
          <w:rPr>
            <w:rStyle w:val="Hyperlink"/>
            <w:szCs w:val="20"/>
          </w:rPr>
          <w:t>E22</w:t>
        </w:r>
      </w:hyperlink>
      <w:r w:rsidR="008019E6" w:rsidRPr="0057462B">
        <w:rPr>
          <w:szCs w:val="20"/>
        </w:rPr>
        <w:t xml:space="preserve"> Man-Made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11C0702D" w14:textId="77777777" w:rsidR="008019E6" w:rsidRPr="0057462B" w:rsidDel="004510D4" w:rsidRDefault="008019E6">
      <w:pPr>
        <w:jc w:val="both"/>
        <w:rPr>
          <w:del w:id="215" w:author="Despoina Pratikaki" w:date="2018-05-14T10:48:00Z"/>
          <w:szCs w:val="20"/>
        </w:rPr>
      </w:pPr>
      <w:r w:rsidRPr="0057462B">
        <w:rPr>
          <w:szCs w:val="20"/>
        </w:rPr>
        <w:t xml:space="preserve">Examples: </w:t>
      </w:r>
    </w:p>
    <w:p w14:paraId="21C46BA6" w14:textId="7B28D87E" w:rsidR="006218AC" w:rsidRPr="004510D4" w:rsidDel="004510D4" w:rsidRDefault="008019E6">
      <w:pPr>
        <w:tabs>
          <w:tab w:val="left" w:pos="1843"/>
        </w:tabs>
        <w:ind w:firstLine="1418"/>
        <w:jc w:val="both"/>
        <w:rPr>
          <w:del w:id="216" w:author="Despoina Pratikaki" w:date="2018-05-14T10:47:00Z"/>
          <w:szCs w:val="20"/>
        </w:rPr>
        <w:pPrChange w:id="217" w:author="Despoina Pratikaki" w:date="2018-05-14T10:49:00Z">
          <w:pPr>
            <w:numPr>
              <w:numId w:val="25"/>
            </w:numPr>
            <w:tabs>
              <w:tab w:val="num" w:pos="1440"/>
              <w:tab w:val="num" w:pos="1843"/>
            </w:tabs>
            <w:ind w:left="720" w:firstLine="360"/>
            <w:jc w:val="both"/>
          </w:pPr>
        </w:pPrChange>
      </w:pPr>
      <w:r w:rsidRPr="004510D4">
        <w:rPr>
          <w:szCs w:val="20"/>
        </w:rPr>
        <w:t>John Smith</w:t>
      </w:r>
    </w:p>
    <w:p w14:paraId="690653E8" w14:textId="57AE5027" w:rsidR="004510D4" w:rsidRPr="00F021A7" w:rsidRDefault="008019E6">
      <w:pPr>
        <w:pStyle w:val="ListParagraph"/>
        <w:numPr>
          <w:ilvl w:val="0"/>
          <w:numId w:val="25"/>
        </w:numPr>
        <w:tabs>
          <w:tab w:val="clear" w:pos="1440"/>
          <w:tab w:val="num" w:pos="1843"/>
        </w:tabs>
        <w:ind w:left="1843" w:hanging="425"/>
        <w:rPr>
          <w:szCs w:val="20"/>
        </w:rPr>
        <w:pPrChange w:id="218" w:author="Despoina Pratikaki" w:date="2018-05-14T10:49:00Z">
          <w:pPr>
            <w:numPr>
              <w:numId w:val="25"/>
            </w:numPr>
            <w:tabs>
              <w:tab w:val="num" w:pos="1440"/>
              <w:tab w:val="num" w:pos="1843"/>
            </w:tabs>
            <w:ind w:left="720" w:firstLine="360"/>
            <w:jc w:val="both"/>
          </w:pPr>
        </w:pPrChange>
      </w:pPr>
      <w:r w:rsidRPr="00F021A7">
        <w:rPr>
          <w:szCs w:val="20"/>
        </w:rPr>
        <w:t>Aphrodite of Milos</w:t>
      </w:r>
      <w:ins w:id="219" w:author="Despoina Pratikaki" w:date="2018-05-14T10:48:00Z">
        <w:r w:rsidR="004510D4" w:rsidRPr="00F021A7">
          <w:rPr>
            <w:szCs w:val="20"/>
          </w:rPr>
          <w:t xml:space="preserve"> (Kousser, </w:t>
        </w:r>
        <w:r w:rsidR="004510D4" w:rsidRPr="00576FF9">
          <w:t>2005</w:t>
        </w:r>
        <w:r w:rsidR="004510D4">
          <w:t>)</w:t>
        </w:r>
      </w:ins>
    </w:p>
    <w:p w14:paraId="3FFD3850" w14:textId="7A9BFA1C" w:rsidR="004510D4" w:rsidRPr="00F021A7" w:rsidRDefault="008019E6" w:rsidP="00CF2874">
      <w:pPr>
        <w:numPr>
          <w:ilvl w:val="0"/>
          <w:numId w:val="25"/>
        </w:numPr>
        <w:tabs>
          <w:tab w:val="clear" w:pos="1440"/>
          <w:tab w:val="num" w:pos="1843"/>
        </w:tabs>
        <w:ind w:left="1843" w:hanging="425"/>
        <w:jc w:val="both"/>
        <w:rPr>
          <w:szCs w:val="20"/>
        </w:rPr>
      </w:pPr>
      <w:r w:rsidRPr="00F021A7">
        <w:rPr>
          <w:szCs w:val="20"/>
        </w:rPr>
        <w:t>the Palace of Knossos</w:t>
      </w:r>
      <w:r w:rsidR="00F021A7" w:rsidRPr="00F021A7">
        <w:rPr>
          <w:szCs w:val="20"/>
        </w:rPr>
        <w:t xml:space="preserve"> </w:t>
      </w:r>
      <w:ins w:id="220" w:author="Despoina Pratikaki" w:date="2018-05-14T10:49:00Z">
        <w:r w:rsidR="004510D4" w:rsidRPr="00F021A7">
          <w:rPr>
            <w:szCs w:val="20"/>
          </w:rPr>
          <w:t>(Evans, 1921-</w:t>
        </w:r>
      </w:ins>
      <w:ins w:id="221" w:author="Despoina Pratikaki" w:date="2018-05-14T10:50:00Z">
        <w:r w:rsidR="004510D4" w:rsidRPr="00F021A7">
          <w:rPr>
            <w:szCs w:val="20"/>
          </w:rPr>
          <w:t>36)</w:t>
        </w:r>
      </w:ins>
    </w:p>
    <w:p w14:paraId="7836FC8C" w14:textId="5E4C2D93" w:rsidR="004510D4" w:rsidRPr="00F021A7" w:rsidRDefault="008019E6" w:rsidP="00CF2874">
      <w:pPr>
        <w:numPr>
          <w:ilvl w:val="0"/>
          <w:numId w:val="25"/>
        </w:numPr>
        <w:tabs>
          <w:tab w:val="clear" w:pos="1440"/>
          <w:tab w:val="num" w:pos="1843"/>
        </w:tabs>
        <w:ind w:left="1843" w:hanging="425"/>
        <w:jc w:val="both"/>
        <w:rPr>
          <w:szCs w:val="20"/>
        </w:rPr>
      </w:pPr>
      <w:r w:rsidRPr="00F021A7">
        <w:rPr>
          <w:szCs w:val="20"/>
        </w:rPr>
        <w:lastRenderedPageBreak/>
        <w:t xml:space="preserve">the Cullinan Diamond </w:t>
      </w:r>
      <w:ins w:id="222" w:author="Despoina Pratikaki" w:date="2018-05-14T10:50:00Z">
        <w:r w:rsidR="004510D4" w:rsidRPr="00F021A7">
          <w:rPr>
            <w:szCs w:val="20"/>
          </w:rPr>
          <w:t>(Scarratt and Shor</w:t>
        </w:r>
        <w:r w:rsidR="00E975AF" w:rsidRPr="00F021A7">
          <w:rPr>
            <w:szCs w:val="20"/>
          </w:rPr>
          <w:t>, 2006)</w:t>
        </w:r>
      </w:ins>
    </w:p>
    <w:p w14:paraId="4B02BFF2" w14:textId="61C64B9C" w:rsidR="00E975AF" w:rsidRPr="00F021A7" w:rsidRDefault="008019E6" w:rsidP="00CF2874">
      <w:pPr>
        <w:numPr>
          <w:ilvl w:val="0"/>
          <w:numId w:val="25"/>
        </w:numPr>
        <w:tabs>
          <w:tab w:val="clear" w:pos="1440"/>
          <w:tab w:val="num" w:pos="1843"/>
        </w:tabs>
        <w:ind w:left="1843" w:hanging="425"/>
        <w:jc w:val="both"/>
        <w:rPr>
          <w:szCs w:val="20"/>
        </w:rPr>
      </w:pPr>
      <w:r w:rsidRPr="00F021A7">
        <w:rPr>
          <w:szCs w:val="20"/>
        </w:rPr>
        <w:t>Apollo 13 at the time of launch</w:t>
      </w:r>
      <w:r w:rsidR="00F021A7" w:rsidRPr="00F021A7">
        <w:rPr>
          <w:szCs w:val="20"/>
        </w:rPr>
        <w:t xml:space="preserve"> </w:t>
      </w:r>
      <w:ins w:id="223" w:author="Despoina Pratikaki" w:date="2018-05-14T10:50:00Z">
        <w:r w:rsidR="00E975AF" w:rsidRPr="00F021A7">
          <w:rPr>
            <w:szCs w:val="20"/>
          </w:rPr>
          <w:t>(Lovell</w:t>
        </w:r>
      </w:ins>
      <w:ins w:id="224" w:author="Despoina Pratikaki" w:date="2018-05-14T10:51:00Z">
        <w:r w:rsidR="00E975AF" w:rsidRPr="00F021A7">
          <w:rPr>
            <w:szCs w:val="20"/>
          </w:rPr>
          <w:t xml:space="preserve"> and Kluger,</w:t>
        </w:r>
      </w:ins>
      <w:ins w:id="225" w:author="Despoina Pratikaki" w:date="2018-05-14T10:50:00Z">
        <w:r w:rsidR="00E975AF" w:rsidRPr="00F021A7">
          <w:rPr>
            <w:szCs w:val="20"/>
          </w:rPr>
          <w:t xml:space="preserve"> 199</w:t>
        </w:r>
      </w:ins>
      <w:ins w:id="226" w:author="Despoina Pratikaki" w:date="2018-05-14T10:51:00Z">
        <w:r w:rsidR="00E975AF" w:rsidRPr="00F021A7">
          <w:rPr>
            <w:szCs w:val="20"/>
          </w:rPr>
          <w:t>4</w:t>
        </w:r>
      </w:ins>
      <w:ins w:id="227" w:author="Despoina Pratikaki" w:date="2018-05-14T10:50:00Z">
        <w:r w:rsidR="00E975AF" w:rsidRPr="00F021A7">
          <w:rPr>
            <w:szCs w:val="20"/>
          </w:rPr>
          <w:t>)</w:t>
        </w:r>
      </w:ins>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p w14:paraId="503B369B" w14:textId="77777777" w:rsidR="008019E6" w:rsidRPr="0057462B" w:rsidRDefault="004E685C">
      <w:pPr>
        <w:ind w:left="1440"/>
      </w:pPr>
      <w:hyperlink w:anchor="_P54_has_current_permanent location " w:history="1">
        <w:r w:rsidR="008019E6" w:rsidRPr="0057462B">
          <w:rPr>
            <w:rStyle w:val="Hyperlink"/>
          </w:rPr>
          <w:t>P54</w:t>
        </w:r>
      </w:hyperlink>
      <w:r w:rsidR="008019E6" w:rsidRPr="0057462B">
        <w:t xml:space="preserve"> has current permanent location (is current permanent location of): </w:t>
      </w:r>
      <w:hyperlink w:anchor="_E53_Place" w:history="1">
        <w:r w:rsidR="008019E6" w:rsidRPr="0057462B">
          <w:rPr>
            <w:rStyle w:val="Hyperlink"/>
          </w:rPr>
          <w:t>E53</w:t>
        </w:r>
      </w:hyperlink>
      <w:r w:rsidR="008019E6" w:rsidRPr="0057462B">
        <w:t xml:space="preserve"> Place</w:t>
      </w:r>
    </w:p>
    <w:p w14:paraId="0AAAC87B" w14:textId="77777777" w:rsidR="008019E6" w:rsidRPr="0057462B" w:rsidRDefault="004E685C">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4E685C">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4E685C">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228" w:name="_E20_Biological_Object"/>
      <w:bookmarkStart w:id="229" w:name="_Toc530581252"/>
      <w:bookmarkEnd w:id="228"/>
      <w:r w:rsidRPr="0057462B">
        <w:t>E20 Biological Object</w:t>
      </w:r>
      <w:bookmarkEnd w:id="229"/>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77777777" w:rsidR="008019E6" w:rsidRPr="0057462B" w:rsidRDefault="008019E6">
      <w:pPr>
        <w:pStyle w:val="BodyTextIndent"/>
        <w:widowControl/>
        <w:ind w:left="1418"/>
      </w:pPr>
      <w:r w:rsidRPr="0057462B">
        <w:t xml:space="preserve">Artificial objects that incorporate biological elements, such as Victorian butterfly frames, can be documented as both instances of E20 Biological Object and E22 Man-Made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me</w:t>
      </w:r>
    </w:p>
    <w:p w14:paraId="347E4807" w14:textId="625E3AB4" w:rsidR="0009731E" w:rsidRPr="00F021A7" w:rsidRDefault="008019E6" w:rsidP="00CF2874">
      <w:pPr>
        <w:widowControl/>
        <w:numPr>
          <w:ilvl w:val="2"/>
          <w:numId w:val="26"/>
        </w:numPr>
        <w:jc w:val="both"/>
        <w:rPr>
          <w:szCs w:val="20"/>
        </w:rPr>
      </w:pPr>
      <w:r w:rsidRPr="0057462B">
        <w:t>Tut-Ankh-Amun</w:t>
      </w:r>
      <w:r w:rsidR="00F021A7">
        <w:t xml:space="preserve"> </w:t>
      </w:r>
      <w:ins w:id="230" w:author="Despoina Pratikaki" w:date="2018-05-14T11:12:00Z">
        <w:r w:rsidR="0009731E">
          <w:t xml:space="preserve"> (</w:t>
        </w:r>
        <w:r w:rsidR="0009731E" w:rsidRPr="00F021A7">
          <w:rPr>
            <w:szCs w:val="20"/>
          </w:rPr>
          <w:t>Edwards</w:t>
        </w:r>
        <w:r w:rsidR="0009731E">
          <w:t>, 1979)</w:t>
        </w:r>
      </w:ins>
    </w:p>
    <w:p w14:paraId="24AC22A5" w14:textId="1D913BFF" w:rsidR="0009731E" w:rsidRPr="0009731E" w:rsidRDefault="008019E6">
      <w:pPr>
        <w:pStyle w:val="BodyText"/>
        <w:numPr>
          <w:ilvl w:val="2"/>
          <w:numId w:val="26"/>
        </w:numPr>
        <w:jc w:val="both"/>
        <w:pPrChange w:id="231" w:author="Despoina Pratikaki" w:date="2018-05-14T11:13:00Z">
          <w:pPr>
            <w:pStyle w:val="BodyText"/>
            <w:numPr>
              <w:numId w:val="26"/>
            </w:numPr>
            <w:tabs>
              <w:tab w:val="num" w:pos="1800"/>
            </w:tabs>
            <w:ind w:left="1080" w:firstLine="360"/>
          </w:pPr>
        </w:pPrChange>
      </w:pPr>
      <w:r w:rsidRPr="0057462B">
        <w:rPr>
          <w:rFonts w:ascii="Times New Roman" w:hAnsi="Times New Roman" w:cs="Times New Roman"/>
        </w:rPr>
        <w:t>Boukephalas [Horse of Alexander the Great]</w:t>
      </w:r>
      <w:ins w:id="232" w:author="Despoina Pratikaki" w:date="2018-05-14T11:12:00Z">
        <w:r w:rsidR="0009731E" w:rsidRPr="00213171">
          <w:t>(</w:t>
        </w:r>
        <w:r w:rsidR="0009731E">
          <w:t>Lamb, 2005)</w:t>
        </w:r>
      </w:ins>
    </w:p>
    <w:p w14:paraId="79AFDF68" w14:textId="77777777" w:rsidR="008019E6"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77777777" w:rsidR="008019E6" w:rsidRPr="0057462B" w:rsidRDefault="008019E6">
      <w:pPr>
        <w:pStyle w:val="Heading3"/>
        <w:rPr>
          <w:szCs w:val="20"/>
        </w:rPr>
      </w:pPr>
      <w:bookmarkStart w:id="233" w:name="_E21_Person"/>
      <w:bookmarkStart w:id="234" w:name="_Toc460308478"/>
      <w:bookmarkStart w:id="235" w:name="_Toc25402927"/>
      <w:bookmarkStart w:id="236" w:name="_Toc40519313"/>
      <w:bookmarkStart w:id="237" w:name="_Toc40584304"/>
      <w:bookmarkStart w:id="238" w:name="_Toc40597317"/>
      <w:bookmarkStart w:id="239" w:name="_Toc530581253"/>
      <w:bookmarkEnd w:id="49"/>
      <w:bookmarkEnd w:id="50"/>
      <w:bookmarkEnd w:id="53"/>
      <w:bookmarkEnd w:id="233"/>
      <w:r w:rsidRPr="0057462B">
        <w:t>E21 Person</w:t>
      </w:r>
      <w:bookmarkEnd w:id="234"/>
      <w:bookmarkEnd w:id="235"/>
      <w:bookmarkEnd w:id="236"/>
      <w:bookmarkEnd w:id="237"/>
      <w:bookmarkEnd w:id="238"/>
      <w:bookmarkEnd w:id="239"/>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4E685C">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jc w:val="both"/>
        <w:rPr>
          <w:szCs w:val="20"/>
        </w:rPr>
      </w:pPr>
    </w:p>
    <w:p w14:paraId="4C871873" w14:textId="77DED963" w:rsidR="008019E6" w:rsidRDefault="008019E6">
      <w:pPr>
        <w:widowControl/>
        <w:ind w:left="1440"/>
        <w:jc w:val="both"/>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3B46AB18" w14:textId="783705B3" w:rsidR="00AA31D1" w:rsidRPr="0057462B" w:rsidRDefault="00AA31D1">
      <w:pPr>
        <w:widowControl/>
        <w:ind w:left="1440"/>
        <w:jc w:val="both"/>
      </w:pPr>
      <w:r w:rsidRPr="00AA31D1">
        <w:t>In a bibliographic context, a name presented following the conventions usually employed for personal names will be assumed to correspond to an actual real person (E21 Person), unless evidence is available to indicate that this is not the case. The fact that a persona may erroneously be classified as an instance of E21 Person does not imply that the concept comprises personae. So, we keep this in CRMbase. The E21 Person will be the two pragraphs</w:t>
      </w:r>
    </w:p>
    <w:p w14:paraId="75C1C96B" w14:textId="77777777" w:rsidR="008019E6" w:rsidRPr="0057462B" w:rsidRDefault="008019E6">
      <w:pPr>
        <w:widowControl/>
        <w:jc w:val="both"/>
        <w:rPr>
          <w:szCs w:val="20"/>
        </w:rPr>
      </w:pPr>
      <w:r w:rsidRPr="0057462B">
        <w:rPr>
          <w:szCs w:val="20"/>
        </w:rPr>
        <w:t xml:space="preserve">Examples: </w:t>
      </w:r>
      <w:r w:rsidRPr="0057462B">
        <w:rPr>
          <w:szCs w:val="20"/>
        </w:rPr>
        <w:tab/>
      </w:r>
    </w:p>
    <w:p w14:paraId="25C68D00" w14:textId="53F57C19" w:rsidR="00305B05" w:rsidRPr="00993943" w:rsidDel="0009731E" w:rsidRDefault="008019E6" w:rsidP="00993943">
      <w:pPr>
        <w:widowControl/>
        <w:numPr>
          <w:ilvl w:val="2"/>
          <w:numId w:val="84"/>
        </w:numPr>
        <w:tabs>
          <w:tab w:val="clear" w:pos="2160"/>
          <w:tab w:val="num" w:pos="1843"/>
        </w:tabs>
        <w:ind w:left="1843" w:hanging="425"/>
        <w:jc w:val="both"/>
        <w:rPr>
          <w:del w:id="240" w:author="Despoina Pratikaki" w:date="2018-05-14T11:12:00Z"/>
          <w:szCs w:val="20"/>
        </w:rPr>
      </w:pPr>
      <w:r w:rsidRPr="0057462B">
        <w:t>Tut-Ankh-Amun</w:t>
      </w:r>
      <w:r w:rsidR="00993943">
        <w:t xml:space="preserve"> </w:t>
      </w:r>
      <w:ins w:id="241" w:author="Despoina Pratikaki" w:date="2018-05-14T11:13:00Z">
        <w:r w:rsidR="0009731E" w:rsidRPr="00993943">
          <w:rPr>
            <w:szCs w:val="20"/>
          </w:rPr>
          <w:t xml:space="preserve"> (Edward</w:t>
        </w:r>
      </w:ins>
      <w:r w:rsidR="00AA31D1">
        <w:rPr>
          <w:szCs w:val="20"/>
        </w:rPr>
        <w:t>s</w:t>
      </w:r>
      <w:ins w:id="242" w:author="Despoina Pratikaki" w:date="2018-05-14T11:13:00Z">
        <w:r w:rsidR="0009731E" w:rsidRPr="00993943">
          <w:rPr>
            <w:szCs w:val="20"/>
          </w:rPr>
          <w:t>, 1979)</w:t>
        </w:r>
      </w:ins>
    </w:p>
    <w:p w14:paraId="2F3A4DBC" w14:textId="6A2ECF74" w:rsidR="00305B05" w:rsidRPr="00993943" w:rsidDel="0009731E" w:rsidRDefault="008019E6" w:rsidP="00993943">
      <w:pPr>
        <w:widowControl/>
        <w:numPr>
          <w:ilvl w:val="2"/>
          <w:numId w:val="84"/>
        </w:numPr>
        <w:tabs>
          <w:tab w:val="clear" w:pos="2160"/>
          <w:tab w:val="num" w:pos="1843"/>
        </w:tabs>
        <w:ind w:left="1843" w:hanging="425"/>
        <w:jc w:val="both"/>
        <w:rPr>
          <w:del w:id="243" w:author="Despoina Pratikaki" w:date="2018-05-14T11:12:00Z"/>
          <w:szCs w:val="20"/>
        </w:rPr>
      </w:pPr>
      <w:r w:rsidRPr="00993943">
        <w:rPr>
          <w:szCs w:val="20"/>
        </w:rPr>
        <w:t>Nelson Mandela</w:t>
      </w:r>
      <w:r w:rsidR="00993943" w:rsidRPr="00993943">
        <w:rPr>
          <w:szCs w:val="20"/>
        </w:rPr>
        <w:t xml:space="preserve"> </w:t>
      </w:r>
      <w:ins w:id="244" w:author="Despoina Pratikaki" w:date="2018-05-14T11:13:00Z">
        <w:r w:rsidR="0009731E" w:rsidRPr="00993943">
          <w:rPr>
            <w:szCs w:val="20"/>
          </w:rPr>
          <w:t xml:space="preserve"> (B</w:t>
        </w:r>
      </w:ins>
      <w:ins w:id="245" w:author="Despoina Pratikaki" w:date="2018-05-14T11:14:00Z">
        <w:r w:rsidR="0009731E" w:rsidRPr="00993943">
          <w:rPr>
            <w:szCs w:val="20"/>
          </w:rPr>
          <w:t>rown, 2006)</w:t>
        </w:r>
      </w:ins>
    </w:p>
    <w:p w14:paraId="3427E413" w14:textId="77777777" w:rsidR="008019E6" w:rsidRDefault="008019E6" w:rsidP="00C233C5"/>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4E685C"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jc w:val="both"/>
        <w:rPr>
          <w:szCs w:val="20"/>
        </w:rPr>
      </w:pPr>
    </w:p>
    <w:p w14:paraId="339AD4C7" w14:textId="77777777" w:rsidR="008019E6" w:rsidRPr="0057462B" w:rsidRDefault="008019E6">
      <w:pPr>
        <w:pStyle w:val="Heading3"/>
        <w:rPr>
          <w:szCs w:val="20"/>
        </w:rPr>
      </w:pPr>
      <w:bookmarkStart w:id="246" w:name="_E22_Man-Made_Object"/>
      <w:bookmarkStart w:id="247" w:name="_Toc460308479"/>
      <w:bookmarkStart w:id="248" w:name="_Toc25402928"/>
      <w:bookmarkStart w:id="249" w:name="_Toc40519314"/>
      <w:bookmarkStart w:id="250" w:name="_Toc40584305"/>
      <w:bookmarkStart w:id="251" w:name="_Toc40597318"/>
      <w:bookmarkStart w:id="252" w:name="_Toc530581254"/>
      <w:bookmarkEnd w:id="246"/>
      <w:r w:rsidRPr="0057462B">
        <w:t>E22 Man-Made Object</w:t>
      </w:r>
      <w:bookmarkEnd w:id="247"/>
      <w:bookmarkEnd w:id="248"/>
      <w:bookmarkEnd w:id="249"/>
      <w:bookmarkEnd w:id="250"/>
      <w:bookmarkEnd w:id="251"/>
      <w:bookmarkEnd w:id="252"/>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77777777" w:rsidR="008019E6" w:rsidRPr="0057462B" w:rsidRDefault="008019E6">
      <w:pPr>
        <w:pStyle w:val="FootnoteText"/>
        <w:widowControl/>
      </w:pPr>
      <w:r w:rsidRPr="0057462B">
        <w:lastRenderedPageBreak/>
        <w:tab/>
      </w:r>
      <w:r w:rsidRPr="0057462B">
        <w:tab/>
      </w:r>
      <w:hyperlink w:anchor="_E24_Physical_Man-Made_Thing" w:history="1">
        <w:r w:rsidRPr="0057462B">
          <w:rPr>
            <w:rStyle w:val="Hyperlink"/>
          </w:rPr>
          <w:t>E24</w:t>
        </w:r>
      </w:hyperlink>
      <w:r w:rsidRPr="0057462B">
        <w:t xml:space="preserve"> Physical Man-Made Thing</w:t>
      </w:r>
    </w:p>
    <w:p w14:paraId="33D2D5B0" w14:textId="77777777" w:rsidR="008019E6" w:rsidRPr="0057462B" w:rsidRDefault="008019E6">
      <w:pPr>
        <w:widowControl/>
        <w:rPr>
          <w:szCs w:val="20"/>
        </w:rPr>
      </w:pPr>
      <w:r w:rsidRPr="0057462B">
        <w:rPr>
          <w:szCs w:val="20"/>
        </w:rPr>
        <w:t xml:space="preserve">Superclass of: </w:t>
      </w:r>
      <w:r w:rsidRPr="0057462B">
        <w:rPr>
          <w:szCs w:val="20"/>
        </w:rPr>
        <w:tab/>
      </w:r>
      <w:hyperlink w:anchor="_E84_Information_Carrier" w:history="1">
        <w:r w:rsidRPr="0057462B">
          <w:rPr>
            <w:rStyle w:val="Hyperlink"/>
            <w:szCs w:val="20"/>
          </w:rPr>
          <w:t>E84</w:t>
        </w:r>
      </w:hyperlink>
      <w:r w:rsidRPr="0057462B">
        <w:rPr>
          <w:szCs w:val="20"/>
        </w:rPr>
        <w:t xml:space="preserve"> Information Carrier</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jc w:val="both"/>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jc w:val="both"/>
        <w:rPr>
          <w:szCs w:val="20"/>
        </w:rPr>
      </w:pPr>
    </w:p>
    <w:p w14:paraId="10B8BF26" w14:textId="77777777" w:rsidR="008019E6" w:rsidRPr="0057462B" w:rsidRDefault="008019E6">
      <w:pPr>
        <w:pStyle w:val="BodyTextIndent"/>
        <w:widowControl/>
        <w:ind w:left="1440"/>
      </w:pPr>
      <w:r w:rsidRPr="0057462B">
        <w:t>No assumptions are made as to the extent of modification required to justify regarding an object as man-made. For example, an inscribed piece of rock or a preserved butterfly are both regarded as instances of E22 Man-Made Object.</w:t>
      </w:r>
    </w:p>
    <w:p w14:paraId="1A89D46C" w14:textId="77777777" w:rsidR="008019E6" w:rsidRPr="0057462B" w:rsidRDefault="008019E6">
      <w:pPr>
        <w:widowControl/>
        <w:jc w:val="both"/>
        <w:rPr>
          <w:szCs w:val="20"/>
        </w:rPr>
      </w:pPr>
      <w:r w:rsidRPr="0057462B">
        <w:rPr>
          <w:szCs w:val="20"/>
        </w:rPr>
        <w:t>Examples:</w:t>
      </w:r>
      <w:r w:rsidRPr="0057462B">
        <w:rPr>
          <w:szCs w:val="20"/>
        </w:rPr>
        <w:tab/>
      </w:r>
    </w:p>
    <w:p w14:paraId="2347B541" w14:textId="4A85C0B2" w:rsidR="0009731E" w:rsidRPr="00213171" w:rsidRDefault="008019E6" w:rsidP="008C6A14">
      <w:pPr>
        <w:widowControl/>
        <w:numPr>
          <w:ilvl w:val="0"/>
          <w:numId w:val="27"/>
        </w:numPr>
        <w:jc w:val="both"/>
        <w:rPr>
          <w:szCs w:val="20"/>
        </w:rPr>
      </w:pPr>
      <w:r w:rsidRPr="00213171">
        <w:rPr>
          <w:szCs w:val="20"/>
        </w:rPr>
        <w:t>Mallard (the World’s fastest steam engine)</w:t>
      </w:r>
      <w:ins w:id="253" w:author="Despoina Pratikaki" w:date="2018-05-14T11:15:00Z">
        <w:r w:rsidR="0009731E" w:rsidRPr="00213171">
          <w:rPr>
            <w:szCs w:val="20"/>
          </w:rPr>
          <w:t>(</w:t>
        </w:r>
      </w:ins>
      <w:ins w:id="254" w:author="Despoina Pratikaki" w:date="2018-05-14T11:14:00Z">
        <w:r w:rsidR="0009731E" w:rsidRPr="00213171">
          <w:rPr>
            <w:szCs w:val="20"/>
          </w:rPr>
          <w:t>Solomon, 2003)</w:t>
        </w:r>
      </w:ins>
    </w:p>
    <w:p w14:paraId="73D85458" w14:textId="7176B3FE" w:rsidR="0009731E" w:rsidRPr="00213171" w:rsidRDefault="008019E6" w:rsidP="008C6A14">
      <w:pPr>
        <w:widowControl/>
        <w:numPr>
          <w:ilvl w:val="0"/>
          <w:numId w:val="27"/>
        </w:numPr>
        <w:jc w:val="both"/>
        <w:rPr>
          <w:szCs w:val="20"/>
        </w:rPr>
      </w:pPr>
      <w:r w:rsidRPr="00213171">
        <w:rPr>
          <w:szCs w:val="20"/>
        </w:rPr>
        <w:t>the Portland Vase</w:t>
      </w:r>
      <w:r w:rsidR="00213171" w:rsidRPr="00213171">
        <w:rPr>
          <w:szCs w:val="20"/>
        </w:rPr>
        <w:t xml:space="preserve"> </w:t>
      </w:r>
      <w:ins w:id="255" w:author="Despoina Pratikaki" w:date="2018-05-14T11:15:00Z">
        <w:r w:rsidR="0009731E" w:rsidRPr="00213171">
          <w:rPr>
            <w:szCs w:val="20"/>
          </w:rPr>
          <w:t>(Walker, 2004)</w:t>
        </w:r>
      </w:ins>
    </w:p>
    <w:p w14:paraId="705B0117" w14:textId="35C197C8" w:rsidR="0009731E" w:rsidRPr="00213171" w:rsidRDefault="008019E6" w:rsidP="008C6A14">
      <w:pPr>
        <w:widowControl/>
        <w:numPr>
          <w:ilvl w:val="0"/>
          <w:numId w:val="27"/>
        </w:numPr>
        <w:jc w:val="both"/>
        <w:rPr>
          <w:szCs w:val="20"/>
        </w:rPr>
      </w:pPr>
      <w:r w:rsidRPr="00213171">
        <w:rPr>
          <w:szCs w:val="20"/>
        </w:rPr>
        <w:t>the Coliseum</w:t>
      </w:r>
      <w:ins w:id="256" w:author="Despoina Pratikaki" w:date="2018-05-14T11:15:00Z">
        <w:r w:rsidR="0009731E" w:rsidRPr="00213171">
          <w:rPr>
            <w:szCs w:val="20"/>
          </w:rPr>
          <w:t>(Hopkins, 2005)</w:t>
        </w:r>
      </w:ins>
    </w:p>
    <w:p w14:paraId="592E1342" w14:textId="77777777" w:rsidR="008019E6" w:rsidRDefault="008019E6" w:rsidP="00255525">
      <w:pPr>
        <w:widowControl/>
        <w:jc w:val="both"/>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jc w:val="both"/>
        <w:rPr>
          <w:szCs w:val="20"/>
        </w:rPr>
      </w:pPr>
    </w:p>
    <w:p w14:paraId="1D50D223" w14:textId="77777777" w:rsidR="008019E6" w:rsidRPr="0057462B" w:rsidRDefault="008019E6">
      <w:pPr>
        <w:pStyle w:val="Heading3"/>
        <w:rPr>
          <w:szCs w:val="20"/>
        </w:rPr>
      </w:pPr>
      <w:bookmarkStart w:id="257" w:name="_E24_Physical_Man-Made_Thing"/>
      <w:bookmarkStart w:id="258" w:name="_E24_Physical_Man-Made"/>
      <w:bookmarkStart w:id="259" w:name="_Toc460308481"/>
      <w:bookmarkStart w:id="260" w:name="_Toc25402929"/>
      <w:bookmarkStart w:id="261" w:name="_Toc40519315"/>
      <w:bookmarkStart w:id="262" w:name="_Toc40584306"/>
      <w:bookmarkStart w:id="263" w:name="_Toc40597319"/>
      <w:bookmarkStart w:id="264" w:name="_Toc530581255"/>
      <w:bookmarkEnd w:id="257"/>
      <w:bookmarkEnd w:id="258"/>
      <w:r w:rsidRPr="0057462B">
        <w:rPr>
          <w:szCs w:val="20"/>
        </w:rPr>
        <w:t xml:space="preserve">E24 Physical Man-Made </w:t>
      </w:r>
      <w:bookmarkEnd w:id="259"/>
      <w:bookmarkEnd w:id="260"/>
      <w:bookmarkEnd w:id="261"/>
      <w:bookmarkEnd w:id="262"/>
      <w:bookmarkEnd w:id="263"/>
      <w:r w:rsidRPr="0057462B">
        <w:rPr>
          <w:szCs w:val="20"/>
        </w:rPr>
        <w:t>Thing</w:t>
      </w:r>
      <w:bookmarkEnd w:id="264"/>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7777777"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2573CEF6" w14:textId="77777777"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Man-Made Object</w:t>
      </w:r>
    </w:p>
    <w:p w14:paraId="66D766D7" w14:textId="77777777" w:rsidR="008019E6" w:rsidRPr="0057462B" w:rsidRDefault="004E685C">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Man-Made Feature</w:t>
      </w:r>
    </w:p>
    <w:p w14:paraId="70913E23" w14:textId="77777777" w:rsidR="008019E6" w:rsidRPr="0057462B" w:rsidRDefault="004E685C">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04C2FDE6" w14:textId="77777777" w:rsidR="008019E6" w:rsidRPr="0057462B" w:rsidRDefault="008019E6">
      <w:pPr>
        <w:widowControl/>
        <w:ind w:left="1440" w:hanging="1440"/>
        <w:jc w:val="both"/>
        <w:rPr>
          <w:szCs w:val="20"/>
        </w:rPr>
      </w:pPr>
      <w:r w:rsidRPr="0057462B">
        <w:t>Scope Note:</w:t>
      </w:r>
      <w:r w:rsidRPr="0057462B">
        <w:tab/>
        <w:t xml:space="preserve">This class comprises all persistent physical items </w:t>
      </w:r>
      <w:r w:rsidRPr="0057462B">
        <w:rPr>
          <w:szCs w:val="20"/>
        </w:rPr>
        <w:t>that are purposely created by human activity.</w:t>
      </w:r>
    </w:p>
    <w:p w14:paraId="47930CE9" w14:textId="77777777" w:rsidR="008019E6" w:rsidRPr="0057462B" w:rsidRDefault="008019E6">
      <w:pPr>
        <w:widowControl/>
        <w:ind w:left="1440" w:hanging="1440"/>
        <w:jc w:val="both"/>
        <w:rPr>
          <w:szCs w:val="20"/>
        </w:rPr>
      </w:pPr>
    </w:p>
    <w:p w14:paraId="6F6334DD" w14:textId="06B82F01" w:rsidR="008019E6" w:rsidRDefault="008019E6">
      <w:pPr>
        <w:pStyle w:val="BodyTextIndent"/>
        <w:widowControl/>
        <w:ind w:left="1440" w:hanging="22"/>
      </w:pPr>
      <w:r w:rsidRPr="0057462B">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07A9EC76" w14:textId="47F7E0F5" w:rsidR="00960B3F" w:rsidRPr="00CE0E26" w:rsidRDefault="00960B3F" w:rsidP="00960B3F">
      <w:pPr>
        <w:ind w:left="1440" w:hanging="22"/>
        <w:jc w:val="both"/>
        <w:rPr>
          <w:sz w:val="24"/>
        </w:rPr>
      </w:pPr>
      <w:r w:rsidRPr="00CE0E26">
        <w:t>Instances of this class may act as carriers of instances of E73 Information Object.</w:t>
      </w:r>
    </w:p>
    <w:p w14:paraId="4BEFE38B" w14:textId="77777777" w:rsidR="008019E6" w:rsidRPr="0057462B" w:rsidRDefault="008019E6">
      <w:pPr>
        <w:widowControl/>
        <w:ind w:left="720" w:hanging="720"/>
        <w:rPr>
          <w:szCs w:val="20"/>
        </w:rPr>
      </w:pPr>
      <w:r w:rsidRPr="0057462B">
        <w:rPr>
          <w:szCs w:val="20"/>
        </w:rPr>
        <w:t>Examples:</w:t>
      </w:r>
      <w:r w:rsidRPr="0057462B">
        <w:rPr>
          <w:szCs w:val="20"/>
        </w:rPr>
        <w:tab/>
      </w:r>
    </w:p>
    <w:p w14:paraId="217D13DE" w14:textId="2B57ECD7" w:rsidR="00E52763" w:rsidRPr="001F4C07" w:rsidRDefault="008019E6">
      <w:pPr>
        <w:widowControl/>
        <w:numPr>
          <w:ilvl w:val="0"/>
          <w:numId w:val="95"/>
        </w:numPr>
        <w:jc w:val="both"/>
        <w:pPrChange w:id="265" w:author="Despoina Pratikaki" w:date="2018-05-14T11:39:00Z">
          <w:pPr>
            <w:widowControl/>
            <w:numPr>
              <w:numId w:val="95"/>
            </w:numPr>
            <w:tabs>
              <w:tab w:val="num" w:pos="1800"/>
            </w:tabs>
            <w:ind w:left="1080" w:firstLine="360"/>
          </w:pPr>
        </w:pPrChange>
      </w:pPr>
      <w:r w:rsidRPr="0057462B">
        <w:t xml:space="preserve">the Forth Railway Bridge (E22) </w:t>
      </w:r>
      <w:r w:rsidR="001F4C07">
        <w:t xml:space="preserve"> </w:t>
      </w:r>
      <w:ins w:id="266" w:author="Despoina Pratikaki" w:date="2018-05-14T11:28:00Z">
        <w:r w:rsidR="00E52763">
          <w:t>(</w:t>
        </w:r>
      </w:ins>
      <w:ins w:id="267" w:author="Despoina Pratikaki" w:date="2018-05-14T11:33:00Z">
        <w:r w:rsidR="002C4308">
          <w:t xml:space="preserve">The Forth Railway Bridge centenary 1890-1990 </w:t>
        </w:r>
        <w:r w:rsidR="002C4308" w:rsidRPr="00083CA5">
          <w:t>ICE Proceedings, 1990, Vol.88(6), pp.1079-1107</w:t>
        </w:r>
        <w:r w:rsidR="002C4308">
          <w:t>.</w:t>
        </w:r>
      </w:ins>
      <w:ins w:id="268" w:author="Despoina Pratikaki" w:date="2018-05-14T11:39:00Z">
        <w:r w:rsidR="002C4308" w:rsidRPr="001F4C07">
          <w:t>.</w:t>
        </w:r>
      </w:ins>
    </w:p>
    <w:p w14:paraId="6220C7DD" w14:textId="215551E3" w:rsidR="002C4308" w:rsidRPr="0057462B" w:rsidRDefault="008019E6" w:rsidP="00DE6A80">
      <w:pPr>
        <w:widowControl/>
        <w:numPr>
          <w:ilvl w:val="0"/>
          <w:numId w:val="95"/>
        </w:numPr>
      </w:pPr>
      <w:r w:rsidRPr="0057462B">
        <w:t xml:space="preserve">the Channel Tunnel (E25) </w:t>
      </w:r>
      <w:ins w:id="269" w:author="Despoina Pratikaki" w:date="2018-05-14T11:42:00Z">
        <w:r w:rsidR="002C4308" w:rsidRPr="001F4C07">
          <w:rPr>
            <w:lang w:val="en-US"/>
            <w:rPrChange w:id="270" w:author="Despoina Pratikaki" w:date="2018-05-14T11:42:00Z">
              <w:rPr>
                <w:lang w:val="el-GR"/>
              </w:rPr>
            </w:rPrChange>
          </w:rPr>
          <w:t xml:space="preserve"> (</w:t>
        </w:r>
        <w:r w:rsidR="002C4308" w:rsidRPr="007D6D7B">
          <w:t>Holliday</w:t>
        </w:r>
        <w:r w:rsidR="002C4308">
          <w:t xml:space="preserve">, I., </w:t>
        </w:r>
        <w:r w:rsidR="002C4308" w:rsidRPr="007D6D7B">
          <w:t>Marcou</w:t>
        </w:r>
        <w:r w:rsidR="002C4308">
          <w:t xml:space="preserve">, G., and </w:t>
        </w:r>
        <w:r w:rsidR="002C4308" w:rsidRPr="007D6D7B">
          <w:t>Vickerman</w:t>
        </w:r>
        <w:r w:rsidR="002C4308">
          <w:t>, R. W.,</w:t>
        </w:r>
        <w:r w:rsidR="002C4308" w:rsidRPr="001F4C07">
          <w:rPr>
            <w:lang w:val="en-US"/>
            <w:rPrChange w:id="271" w:author="Despoina Pratikaki" w:date="2018-05-14T11:43:00Z">
              <w:rPr>
                <w:lang w:val="el-GR"/>
              </w:rPr>
            </w:rPrChange>
          </w:rPr>
          <w:t xml:space="preserve"> 1991)</w:t>
        </w:r>
      </w:ins>
    </w:p>
    <w:p w14:paraId="3BBC00B1" w14:textId="368BE1A2" w:rsidR="002C4308" w:rsidRPr="0057462B" w:rsidRDefault="008019E6" w:rsidP="00DE6A80">
      <w:pPr>
        <w:pStyle w:val="BodyTextIndent"/>
        <w:widowControl/>
        <w:numPr>
          <w:ilvl w:val="0"/>
          <w:numId w:val="95"/>
        </w:numPr>
      </w:pPr>
      <w:r w:rsidRPr="0057462B">
        <w:t>the Historical Collection of the Museum Benaki in Athens (E78)</w:t>
      </w:r>
      <w:r w:rsidR="001F4C07">
        <w:t xml:space="preserve"> </w:t>
      </w:r>
      <w:ins w:id="272" w:author="Despoina Pratikaki" w:date="2018-05-14T11:43:00Z">
        <w:r w:rsidR="002C4308" w:rsidRPr="001F4C07">
          <w:rPr>
            <w:lang w:val="en-US"/>
            <w:rPrChange w:id="273" w:author="Despoina Pratikaki" w:date="2018-05-14T11:43:00Z">
              <w:rPr>
                <w:lang w:val="el-GR"/>
              </w:rPr>
            </w:rPrChange>
          </w:rPr>
          <w:t>(</w:t>
        </w:r>
        <w:r w:rsidR="00BD44DD">
          <w:t>Georgoula, E.,</w:t>
        </w:r>
        <w:r w:rsidR="00BD44DD" w:rsidRPr="001F4C07">
          <w:rPr>
            <w:lang w:val="en-US"/>
            <w:rPrChange w:id="274" w:author="Despoina Pratikaki" w:date="2018-05-14T11:44:00Z">
              <w:rPr>
                <w:lang w:val="el-GR"/>
              </w:rPr>
            </w:rPrChange>
          </w:rPr>
          <w:t xml:space="preserve"> </w:t>
        </w:r>
        <w:r w:rsidR="002C4308" w:rsidRPr="001F4C07">
          <w:rPr>
            <w:lang w:val="en-US"/>
            <w:rPrChange w:id="275" w:author="Despoina Pratikaki" w:date="2018-05-14T11:43:00Z">
              <w:rPr>
                <w:lang w:val="el-GR"/>
              </w:rPr>
            </w:rPrChange>
          </w:rPr>
          <w:t>2005)</w:t>
        </w:r>
      </w:ins>
    </w:p>
    <w:p w14:paraId="5C223263" w14:textId="6824C4E2" w:rsidR="00960B3F" w:rsidRPr="00960B3F" w:rsidRDefault="00960B3F" w:rsidP="00960B3F">
      <w:pPr>
        <w:pStyle w:val="ListParagraph"/>
        <w:numPr>
          <w:ilvl w:val="0"/>
          <w:numId w:val="95"/>
        </w:numPr>
        <w:rPr>
          <w:sz w:val="24"/>
        </w:rPr>
      </w:pPr>
      <w:bookmarkStart w:id="276" w:name="_Toc25402930"/>
      <w:bookmarkStart w:id="277" w:name="_Toc40519316"/>
      <w:bookmarkStart w:id="278" w:name="_Toc40584307"/>
      <w:bookmarkStart w:id="279" w:name="_Toc40597320"/>
      <w:r w:rsidRPr="00960B3F">
        <w:rPr>
          <w:szCs w:val="20"/>
        </w:rPr>
        <w:t>the Rosetta Stone (E22)</w:t>
      </w:r>
    </w:p>
    <w:p w14:paraId="26F3DE87" w14:textId="5657EE5C" w:rsidR="00960B3F" w:rsidRPr="00960B3F" w:rsidRDefault="00960B3F" w:rsidP="00960B3F">
      <w:pPr>
        <w:pStyle w:val="ListParagraph"/>
        <w:numPr>
          <w:ilvl w:val="0"/>
          <w:numId w:val="95"/>
        </w:numPr>
        <w:rPr>
          <w:sz w:val="24"/>
        </w:rPr>
      </w:pPr>
      <w:r w:rsidRPr="00960B3F">
        <w:rPr>
          <w:szCs w:val="20"/>
        </w:rPr>
        <w:t>my paperback copy of Crime &amp; Punishment (E22) (fictitious)</w:t>
      </w:r>
    </w:p>
    <w:p w14:paraId="74AC9D5B" w14:textId="24B097C8" w:rsidR="00960B3F" w:rsidRPr="00960B3F" w:rsidRDefault="00960B3F" w:rsidP="00960B3F">
      <w:pPr>
        <w:pStyle w:val="ListParagraph"/>
        <w:numPr>
          <w:ilvl w:val="0"/>
          <w:numId w:val="95"/>
        </w:numPr>
        <w:rPr>
          <w:sz w:val="24"/>
        </w:rPr>
      </w:pPr>
      <w:r w:rsidRPr="00960B3F">
        <w:rPr>
          <w:szCs w:val="20"/>
        </w:rPr>
        <w:t>the computer disk at ICS-FORTH that stores the canonical Definition of the CIDOC CRM v.3.2 (E22)</w:t>
      </w:r>
    </w:p>
    <w:p w14:paraId="1D1DB4BB" w14:textId="77777777" w:rsidR="00960B3F" w:rsidRPr="00960B3F" w:rsidRDefault="00960B3F" w:rsidP="00960B3F">
      <w:pPr>
        <w:pStyle w:val="ListParagraph"/>
        <w:numPr>
          <w:ilvl w:val="0"/>
          <w:numId w:val="95"/>
        </w:numPr>
        <w:rPr>
          <w:sz w:val="24"/>
        </w:rPr>
      </w:pPr>
      <w:r w:rsidRPr="00960B3F">
        <w:rPr>
          <w:rFonts w:ascii="Wingdings" w:eastAsia="Wingdings" w:hAnsi="Wingdings" w:cs="Wingdings"/>
          <w:szCs w:val="20"/>
        </w:rPr>
        <w:t></w:t>
      </w:r>
      <w:r w:rsidRPr="00960B3F">
        <w:rPr>
          <w:rFonts w:eastAsia="Wingdings"/>
          <w:sz w:val="14"/>
          <w:szCs w:val="14"/>
        </w:rPr>
        <w:t xml:space="preserve">  </w:t>
      </w:r>
      <w:r w:rsidRPr="00960B3F">
        <w:rPr>
          <w:szCs w:val="20"/>
        </w:rPr>
        <w:t>my empty DVD disk (E22) (fictitious)</w:t>
      </w:r>
    </w:p>
    <w:p w14:paraId="4B83CEC2" w14:textId="77777777" w:rsidR="008019E6" w:rsidRDefault="008019E6"/>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Pr="00DC0B91" w:rsidRDefault="008019E6" w:rsidP="00255525">
      <w:pPr>
        <w:pStyle w:val="BodyTextIndent"/>
        <w:widowControl/>
        <w:rPr>
          <w:lang w:val="es-ES_tradnl"/>
        </w:rPr>
      </w:pPr>
      <w:r>
        <w:tab/>
      </w:r>
      <w:r>
        <w:tab/>
      </w:r>
      <w:r w:rsidRPr="00DC0B91">
        <w:rPr>
          <w:lang w:val="es-ES_tradnl"/>
        </w:rPr>
        <w:t xml:space="preserve">E24(x) </w:t>
      </w:r>
      <w:r w:rsidRPr="00DC0B91">
        <w:rPr>
          <w:rFonts w:ascii="Cambria Math" w:hAnsi="Cambria Math" w:cs="Cambria Math"/>
          <w:lang w:val="es-ES_tradnl"/>
        </w:rPr>
        <w:t>⊃</w:t>
      </w:r>
      <w:r w:rsidRPr="00DC0B91">
        <w:rPr>
          <w:lang w:val="es-ES_tradnl"/>
        </w:rPr>
        <w:t xml:space="preserve"> E71(x)</w:t>
      </w:r>
    </w:p>
    <w:p w14:paraId="7ACB6C74" w14:textId="77777777" w:rsidR="008019E6" w:rsidRPr="00DC0B91" w:rsidRDefault="008019E6" w:rsidP="00255525">
      <w:pPr>
        <w:rPr>
          <w:lang w:val="es-ES_tradnl"/>
        </w:rPr>
      </w:pPr>
    </w:p>
    <w:p w14:paraId="690C8ED5" w14:textId="77777777" w:rsidR="008019E6" w:rsidRPr="00DC0B91" w:rsidRDefault="008019E6">
      <w:pPr>
        <w:rPr>
          <w:lang w:val="es-ES_tradnl"/>
        </w:rPr>
      </w:pPr>
      <w:r w:rsidRPr="00DC0B91">
        <w:rPr>
          <w:lang w:val="es-ES_tradnl"/>
        </w:rPr>
        <w:t>Properties:</w:t>
      </w:r>
      <w:bookmarkEnd w:id="276"/>
      <w:bookmarkEnd w:id="277"/>
      <w:bookmarkEnd w:id="278"/>
      <w:bookmarkEnd w:id="279"/>
    </w:p>
    <w:p w14:paraId="21D0626A" w14:textId="77777777" w:rsidR="008019E6" w:rsidRPr="0057462B" w:rsidRDefault="004E685C">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CRM Entity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4E685C">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77777777" w:rsidR="008019E6" w:rsidRPr="0057462B" w:rsidRDefault="008019E6">
      <w:pPr>
        <w:pStyle w:val="Heading3"/>
        <w:rPr>
          <w:szCs w:val="20"/>
        </w:rPr>
      </w:pPr>
      <w:bookmarkStart w:id="280" w:name="_E25_Man-Made_Feature"/>
      <w:bookmarkStart w:id="281" w:name="_Toc460308482"/>
      <w:bookmarkStart w:id="282" w:name="_Toc25402931"/>
      <w:bookmarkStart w:id="283" w:name="_Toc40519317"/>
      <w:bookmarkStart w:id="284" w:name="_Toc40584308"/>
      <w:bookmarkStart w:id="285" w:name="_Toc40597321"/>
      <w:bookmarkStart w:id="286" w:name="_Toc530581256"/>
      <w:bookmarkEnd w:id="280"/>
      <w:r w:rsidRPr="0057462B">
        <w:rPr>
          <w:szCs w:val="20"/>
        </w:rPr>
        <w:t>E25 Man-Made Feature</w:t>
      </w:r>
      <w:bookmarkEnd w:id="281"/>
      <w:bookmarkEnd w:id="282"/>
      <w:bookmarkEnd w:id="283"/>
      <w:bookmarkEnd w:id="284"/>
      <w:bookmarkEnd w:id="285"/>
      <w:bookmarkEnd w:id="286"/>
    </w:p>
    <w:p w14:paraId="4F7312D7"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CA69EDF" w14:textId="77777777" w:rsidR="008019E6" w:rsidRPr="0057462B" w:rsidRDefault="004E685C">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51421E92" w14:textId="77777777" w:rsidR="006F24EA" w:rsidRPr="00B33839" w:rsidRDefault="006F24EA" w:rsidP="006F24EA">
      <w:pPr>
        <w:ind w:left="1440" w:hanging="1440"/>
        <w:jc w:val="both"/>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709BB807" w14:textId="77777777" w:rsidR="006F24EA" w:rsidRPr="00B33839" w:rsidRDefault="006F24EA" w:rsidP="006F24EA">
      <w:pPr>
        <w:ind w:left="1440" w:hanging="1440"/>
        <w:jc w:val="both"/>
        <w:rPr>
          <w:sz w:val="24"/>
        </w:rPr>
      </w:pPr>
      <w:r w:rsidRPr="00B33839">
        <w:rPr>
          <w:szCs w:val="20"/>
        </w:rPr>
        <w:lastRenderedPageBreak/>
        <w:t> </w:t>
      </w:r>
    </w:p>
    <w:p w14:paraId="20EFE173" w14:textId="77777777" w:rsidR="006F24EA" w:rsidRPr="00B33839" w:rsidRDefault="006F24EA" w:rsidP="006F24EA">
      <w:pPr>
        <w:ind w:left="1440"/>
        <w:jc w:val="both"/>
        <w:rPr>
          <w:sz w:val="24"/>
        </w:rPr>
      </w:pPr>
      <w:r w:rsidRPr="00B33839">
        <w:rPr>
          <w:szCs w:val="20"/>
        </w:rPr>
        <w:t xml:space="preserve">No assumptions are made as to the extent of modification required to justify regarding a feature as man-made. For example, rock art or even “cup and ring” carvings on bedrock a regarded as types of E25 Man-Made Feature. </w:t>
      </w:r>
    </w:p>
    <w:p w14:paraId="66303D65" w14:textId="77777777" w:rsidR="008019E6" w:rsidRPr="0057462B" w:rsidRDefault="008019E6">
      <w:pPr>
        <w:pStyle w:val="BodyTextIndent"/>
        <w:widowControl/>
      </w:pPr>
      <w:r w:rsidRPr="0057462B">
        <w:t xml:space="preserve">Examples: </w:t>
      </w:r>
      <w:r w:rsidRPr="0057462B">
        <w:tab/>
      </w:r>
    </w:p>
    <w:p w14:paraId="7F599D25" w14:textId="4BBA16B9" w:rsidR="00AA0045" w:rsidRPr="0057462B" w:rsidRDefault="008019E6" w:rsidP="00DE6A80">
      <w:pPr>
        <w:pStyle w:val="BodyTextIndent"/>
        <w:widowControl/>
        <w:numPr>
          <w:ilvl w:val="0"/>
          <w:numId w:val="28"/>
        </w:numPr>
      </w:pPr>
      <w:r w:rsidRPr="0057462B">
        <w:t>the Manchester Ship Canal</w:t>
      </w:r>
      <w:r w:rsidR="006F24EA">
        <w:t xml:space="preserve"> </w:t>
      </w:r>
      <w:ins w:id="287" w:author="Despoina Pratikaki" w:date="2018-05-14T12:05:00Z">
        <w:r w:rsidR="00AA0045">
          <w:t>(Famie, 1980)</w:t>
        </w:r>
      </w:ins>
    </w:p>
    <w:p w14:paraId="781DFE41" w14:textId="77777777" w:rsidR="008019E6" w:rsidRDefault="008019E6" w:rsidP="00840E55">
      <w:pPr>
        <w:pStyle w:val="BodyTextIndent"/>
        <w:widowControl/>
        <w:numPr>
          <w:ilvl w:val="0"/>
          <w:numId w:val="28"/>
        </w:numPr>
      </w:pPr>
      <w:r w:rsidRPr="0057462B">
        <w:t>Michael Jackson’s nose following plastic surgery</w:t>
      </w:r>
    </w:p>
    <w:p w14:paraId="56AE9573" w14:textId="1AC4FF8B" w:rsidR="006F24EA" w:rsidRPr="006F24EA" w:rsidRDefault="006F24EA" w:rsidP="006F24EA">
      <w:pPr>
        <w:pStyle w:val="ListParagraph"/>
        <w:numPr>
          <w:ilvl w:val="0"/>
          <w:numId w:val="28"/>
        </w:numPr>
        <w:rPr>
          <w:sz w:val="24"/>
        </w:rPr>
      </w:pPr>
      <w:r w:rsidRPr="006F24EA">
        <w:rPr>
          <w:szCs w:val="20"/>
        </w:rPr>
        <w:t xml:space="preserve">The laser-readable “pits” engraved June 2014 on Martin Doerr’s CD-R, copying songs of Edith Piaf’s. </w:t>
      </w:r>
    </w:p>
    <w:p w14:paraId="02A841A3" w14:textId="30A33E4E" w:rsidR="006F24EA" w:rsidRPr="006F24EA" w:rsidRDefault="006F24EA" w:rsidP="006F24EA">
      <w:pPr>
        <w:pStyle w:val="ListParagraph"/>
        <w:numPr>
          <w:ilvl w:val="0"/>
          <w:numId w:val="28"/>
        </w:numPr>
        <w:rPr>
          <w:sz w:val="24"/>
        </w:rPr>
      </w:pPr>
      <w:r w:rsidRPr="006F24EA">
        <w:rPr>
          <w:szCs w:val="20"/>
        </w:rPr>
        <w:t>The carved letters on the Rosetta Stone</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In First Order Logic</w:t>
      </w:r>
      <w:r w:rsidRPr="0057462B">
        <w:t>:</w:t>
      </w:r>
    </w:p>
    <w:p w14:paraId="41884613"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E26(x)</w:t>
      </w:r>
    </w:p>
    <w:p w14:paraId="23F52A7C"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0F6B99E3" w14:textId="77777777" w:rsidR="008019E6" w:rsidRDefault="008019E6" w:rsidP="00255525"/>
    <w:p w14:paraId="2DFB4DD7" w14:textId="77777777" w:rsidR="008019E6" w:rsidRPr="0057462B" w:rsidRDefault="008019E6">
      <w:pPr>
        <w:pStyle w:val="Heading3"/>
        <w:rPr>
          <w:szCs w:val="20"/>
        </w:rPr>
      </w:pPr>
      <w:bookmarkStart w:id="288" w:name="_E26_Physical_Feature"/>
      <w:bookmarkStart w:id="289" w:name="_Toc460308483"/>
      <w:bookmarkStart w:id="290" w:name="_Toc25402932"/>
      <w:bookmarkStart w:id="291" w:name="_Toc40519318"/>
      <w:bookmarkStart w:id="292" w:name="_Toc40584309"/>
      <w:bookmarkStart w:id="293" w:name="_Toc40597322"/>
      <w:bookmarkStart w:id="294" w:name="_Toc530581257"/>
      <w:bookmarkEnd w:id="288"/>
      <w:r w:rsidRPr="0057462B">
        <w:rPr>
          <w:szCs w:val="20"/>
        </w:rPr>
        <w:t>E26 Physical Feature</w:t>
      </w:r>
      <w:bookmarkEnd w:id="289"/>
      <w:bookmarkEnd w:id="290"/>
      <w:bookmarkEnd w:id="291"/>
      <w:bookmarkEnd w:id="292"/>
      <w:bookmarkEnd w:id="293"/>
      <w:bookmarkEnd w:id="294"/>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7777777"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Man-Made Feature</w:t>
      </w:r>
    </w:p>
    <w:p w14:paraId="6E68C6BD" w14:textId="77777777" w:rsidR="008019E6" w:rsidRPr="0057462B" w:rsidRDefault="004E685C">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5882004F" w14:textId="7D176F04" w:rsidR="00E31B10" w:rsidRPr="0057462B" w:rsidRDefault="008019E6" w:rsidP="008C6A14">
      <w:pPr>
        <w:pStyle w:val="BodyTextIndent"/>
        <w:widowControl/>
        <w:numPr>
          <w:ilvl w:val="0"/>
          <w:numId w:val="29"/>
        </w:numPr>
      </w:pPr>
      <w:r w:rsidRPr="0057462B">
        <w:t>the temple in Abu Simbel before its removal, which was carved out of solid rock</w:t>
      </w:r>
      <w:ins w:id="295" w:author="Despoina Pratikaki" w:date="2018-05-14T12:16:00Z">
        <w:r w:rsidR="00E31B10" w:rsidRPr="00213171">
          <w:rPr>
            <w:lang w:val="en-US"/>
          </w:rPr>
          <w:t xml:space="preserve"> (</w:t>
        </w:r>
      </w:ins>
      <w:ins w:id="296" w:author="Despoina Pratikaki" w:date="2018-05-14T12:17:00Z">
        <w:r w:rsidR="00E31B10" w:rsidRPr="00294DBF">
          <w:t>Hawass</w:t>
        </w:r>
        <w:r w:rsidR="00E31B10" w:rsidRPr="00213171">
          <w:rPr>
            <w:rStyle w:val="Hyperlink"/>
            <w:color w:val="auto"/>
            <w:u w:val="none"/>
          </w:rPr>
          <w:t>,</w:t>
        </w:r>
        <w:r w:rsidR="00E31B10" w:rsidRPr="00213171">
          <w:rPr>
            <w:rStyle w:val="Hyperlink"/>
            <w:color w:val="auto"/>
            <w:u w:val="none"/>
            <w:lang w:val="en-US"/>
          </w:rPr>
          <w:t xml:space="preserve"> 2000)</w:t>
        </w:r>
      </w:ins>
    </w:p>
    <w:p w14:paraId="04DFADD3" w14:textId="54CC57C5" w:rsidR="00E31B10" w:rsidRPr="0057462B" w:rsidRDefault="008019E6" w:rsidP="008C6A14">
      <w:pPr>
        <w:pStyle w:val="BodyTextIndent"/>
        <w:widowControl/>
        <w:numPr>
          <w:ilvl w:val="0"/>
          <w:numId w:val="29"/>
        </w:numPr>
      </w:pPr>
      <w:r w:rsidRPr="0057462B">
        <w:t>Albrecht Duerer's signature on his painting of Charles the Great</w:t>
      </w:r>
      <w:ins w:id="297" w:author="Despoina Pratikaki" w:date="2018-05-14T12:17:00Z">
        <w:r w:rsidR="00E31B10" w:rsidRPr="00213171">
          <w:rPr>
            <w:lang w:val="en-US"/>
          </w:rPr>
          <w:t xml:space="preserve"> (</w:t>
        </w:r>
        <w:r w:rsidR="00E31B10" w:rsidRPr="00294DBF">
          <w:t>Strauss</w:t>
        </w:r>
        <w:r w:rsidR="00E31B10" w:rsidRPr="00213171">
          <w:rPr>
            <w:rStyle w:val="Hyperlink"/>
            <w:color w:val="auto"/>
            <w:u w:val="none"/>
          </w:rPr>
          <w:t>,</w:t>
        </w:r>
        <w:r w:rsidR="00E31B10" w:rsidRPr="00213171">
          <w:rPr>
            <w:rStyle w:val="Hyperlink"/>
            <w:color w:val="auto"/>
            <w:u w:val="none"/>
            <w:lang w:val="en-US"/>
          </w:rPr>
          <w:t xml:space="preserve"> 1974)</w:t>
        </w:r>
      </w:ins>
    </w:p>
    <w:p w14:paraId="526C6970" w14:textId="103A0E10" w:rsidR="00E31B10" w:rsidRPr="0057462B" w:rsidRDefault="008019E6" w:rsidP="008C6A14">
      <w:pPr>
        <w:pStyle w:val="BodyTextIndent"/>
        <w:widowControl/>
        <w:numPr>
          <w:ilvl w:val="0"/>
          <w:numId w:val="29"/>
        </w:numPr>
      </w:pPr>
      <w:r w:rsidRPr="0057462B">
        <w:t>the damage to the nose of the Great Sphinx in Giza</w:t>
      </w:r>
      <w:ins w:id="298" w:author="Despoina Pratikaki" w:date="2018-05-14T12:17:00Z">
        <w:r w:rsidR="00E31B10" w:rsidRPr="00213171">
          <w:rPr>
            <w:lang w:val="en-US"/>
          </w:rPr>
          <w:t xml:space="preserve"> (</w:t>
        </w:r>
      </w:ins>
      <w:ins w:id="299" w:author="Despoina Pratikaki" w:date="2018-05-14T12:18:00Z">
        <w:r w:rsidR="00E31B10" w:rsidRPr="00294DBF">
          <w:t>Temple</w:t>
        </w:r>
        <w:r w:rsidR="00E31B10">
          <w:t>,</w:t>
        </w:r>
        <w:r w:rsidR="00E31B10" w:rsidRPr="00213171">
          <w:rPr>
            <w:lang w:val="en-US"/>
          </w:rPr>
          <w:t xml:space="preserve"> 2009)</w:t>
        </w:r>
      </w:ins>
    </w:p>
    <w:p w14:paraId="398425B7" w14:textId="77777777" w:rsidR="008019E6" w:rsidRDefault="008019E6" w:rsidP="00840E55">
      <w:pPr>
        <w:pStyle w:val="BodyTextIndent"/>
        <w:widowControl/>
        <w:numPr>
          <w:ilvl w:val="0"/>
          <w:numId w:val="29"/>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300" w:name="_E27_Site"/>
      <w:bookmarkStart w:id="301" w:name="_Toc460308484"/>
      <w:bookmarkStart w:id="302" w:name="_Toc25402933"/>
      <w:bookmarkStart w:id="303" w:name="_Toc40519319"/>
      <w:bookmarkStart w:id="304" w:name="_Toc40584310"/>
      <w:bookmarkStart w:id="305" w:name="_Toc40597323"/>
      <w:bookmarkStart w:id="306" w:name="_Toc530581258"/>
      <w:bookmarkEnd w:id="300"/>
      <w:r w:rsidRPr="0057462B">
        <w:t>E27 Site</w:t>
      </w:r>
      <w:bookmarkEnd w:id="301"/>
      <w:bookmarkEnd w:id="302"/>
      <w:bookmarkEnd w:id="303"/>
      <w:bookmarkEnd w:id="304"/>
      <w:bookmarkEnd w:id="305"/>
      <w:bookmarkEnd w:id="306"/>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lastRenderedPageBreak/>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6E4F4AAD" w14:textId="2074B247" w:rsidR="00091F97" w:rsidRPr="0057462B" w:rsidRDefault="008019E6" w:rsidP="008C6A14">
      <w:pPr>
        <w:pStyle w:val="BodyTextIndent"/>
        <w:widowControl/>
        <w:numPr>
          <w:ilvl w:val="0"/>
          <w:numId w:val="30"/>
        </w:numPr>
      </w:pPr>
      <w:r w:rsidRPr="0057462B">
        <w:t xml:space="preserve">the Amazon river basin </w:t>
      </w:r>
      <w:ins w:id="307" w:author="Despoina Pratikaki" w:date="2018-05-14T12:20:00Z">
        <w:r w:rsidR="00091F97" w:rsidRPr="00213171">
          <w:rPr>
            <w:lang w:val="en-US"/>
          </w:rPr>
          <w:t xml:space="preserve"> (Hegen, 1966)</w:t>
        </w:r>
      </w:ins>
    </w:p>
    <w:p w14:paraId="4447223C" w14:textId="73849642" w:rsidR="00091F97" w:rsidRPr="0057462B" w:rsidRDefault="008019E6" w:rsidP="008C6A14">
      <w:pPr>
        <w:pStyle w:val="BodyTextIndent"/>
        <w:widowControl/>
        <w:numPr>
          <w:ilvl w:val="0"/>
          <w:numId w:val="30"/>
        </w:numPr>
      </w:pPr>
      <w:r w:rsidRPr="0057462B">
        <w:t>Knossos</w:t>
      </w:r>
      <w:ins w:id="308" w:author="Despoina Pratikaki" w:date="2018-05-14T12:21:00Z">
        <w:r w:rsidR="00091F97">
          <w:t xml:space="preserve"> (Evans, 1921-36)</w:t>
        </w:r>
      </w:ins>
    </w:p>
    <w:p w14:paraId="382707E2" w14:textId="20A66106" w:rsidR="00091F97" w:rsidRDefault="008019E6" w:rsidP="008C6A14">
      <w:pPr>
        <w:pStyle w:val="BodyTextIndent"/>
        <w:widowControl/>
        <w:numPr>
          <w:ilvl w:val="0"/>
          <w:numId w:val="30"/>
        </w:numPr>
        <w:rPr>
          <w:ins w:id="309" w:author="Despoina Pratikaki" w:date="2018-05-14T12:22:00Z"/>
        </w:rPr>
      </w:pPr>
      <w:r w:rsidRPr="0057462B">
        <w:t>the Apollo 11 landing site</w:t>
      </w:r>
      <w:ins w:id="310" w:author="Despoina Pratikaki" w:date="2018-05-14T12:22:00Z">
        <w:r w:rsidR="00091F97">
          <w:t xml:space="preserve"> (Siegler and</w:t>
        </w:r>
        <w:r w:rsidR="00091F97" w:rsidRPr="00AB74D3">
          <w:t xml:space="preserve"> Smrekar,</w:t>
        </w:r>
        <w:r w:rsidR="00091F97">
          <w:t xml:space="preserve"> 2014)</w:t>
        </w:r>
      </w:ins>
    </w:p>
    <w:p w14:paraId="5600EAF4" w14:textId="12C746EF" w:rsidR="00091F97" w:rsidRPr="0057462B" w:rsidRDefault="008019E6" w:rsidP="008C6A14">
      <w:pPr>
        <w:pStyle w:val="BodyTextIndent"/>
        <w:widowControl/>
        <w:numPr>
          <w:ilvl w:val="0"/>
          <w:numId w:val="30"/>
        </w:numPr>
      </w:pPr>
      <w:r w:rsidRPr="0057462B">
        <w:t>Heathrow Airport</w:t>
      </w:r>
      <w:r w:rsidR="00213171">
        <w:t xml:space="preserve"> </w:t>
      </w:r>
      <w:ins w:id="311" w:author="Despoina Pratikaki" w:date="2018-05-14T12:24:00Z">
        <w:r w:rsidR="00091F97">
          <w:t xml:space="preserve"> (</w:t>
        </w:r>
        <w:r w:rsidR="00091F97" w:rsidRPr="00AB74D3">
          <w:t>Wicks</w:t>
        </w:r>
        <w:r w:rsidR="00091F97">
          <w:t>, 2014)</w:t>
        </w:r>
      </w:ins>
    </w:p>
    <w:p w14:paraId="6932A4C7" w14:textId="64352E99" w:rsidR="00091F97" w:rsidRDefault="008019E6" w:rsidP="008C6A14">
      <w:pPr>
        <w:pStyle w:val="BodyTextIndent"/>
        <w:widowControl/>
        <w:numPr>
          <w:ilvl w:val="0"/>
          <w:numId w:val="30"/>
        </w:numPr>
      </w:pPr>
      <w:r w:rsidRPr="0057462B">
        <w:t>the submerged harbour of the Minoan settlement of Gournia, Crete</w:t>
      </w:r>
      <w:ins w:id="312" w:author="Despoina Pratikaki" w:date="2018-05-14T12:24:00Z">
        <w:r w:rsidR="00091F97">
          <w:t xml:space="preserve"> (</w:t>
        </w:r>
      </w:ins>
      <w:ins w:id="313" w:author="Despoina Pratikaki" w:date="2018-05-14T12:25:00Z">
        <w:r w:rsidR="00091F97" w:rsidRPr="00AB74D3">
          <w:t>Watrous</w:t>
        </w:r>
        <w:r w:rsidR="00091F97">
          <w:t>, 2012)</w:t>
        </w:r>
      </w:ins>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314" w:name="_E28_Conceptual_Object"/>
      <w:bookmarkStart w:id="315" w:name="_Toc460308486"/>
      <w:bookmarkStart w:id="316" w:name="_Toc25402934"/>
      <w:bookmarkStart w:id="317" w:name="_Toc40519320"/>
      <w:bookmarkStart w:id="318" w:name="_Toc40584311"/>
      <w:bookmarkStart w:id="319" w:name="_Toc40597324"/>
      <w:bookmarkStart w:id="320" w:name="_Toc530581259"/>
      <w:bookmarkEnd w:id="314"/>
      <w:r w:rsidRPr="009B3664">
        <w:t>E28 Conceptual Object</w:t>
      </w:r>
      <w:bookmarkEnd w:id="315"/>
      <w:bookmarkEnd w:id="316"/>
      <w:bookmarkEnd w:id="317"/>
      <w:bookmarkEnd w:id="318"/>
      <w:bookmarkEnd w:id="319"/>
      <w:bookmarkEnd w:id="320"/>
    </w:p>
    <w:p w14:paraId="3BE12D4D"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4E685C">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4E685C">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7777777"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68510387" w14:textId="73275273" w:rsidR="003E3B1A" w:rsidRDefault="003E3B1A" w:rsidP="003E3B1A">
      <w:pPr>
        <w:pStyle w:val="BodyTextIndent"/>
        <w:widowControl/>
      </w:pPr>
    </w:p>
    <w:p w14:paraId="3CBFFD52" w14:textId="6AE71F87" w:rsidR="00CB6DAC" w:rsidRPr="00F021A7" w:rsidRDefault="003E3B1A" w:rsidP="00CF2874">
      <w:pPr>
        <w:pStyle w:val="BodyTextIndent"/>
        <w:widowControl/>
        <w:numPr>
          <w:ilvl w:val="0"/>
          <w:numId w:val="31"/>
        </w:numPr>
        <w:rPr>
          <w:lang w:val="de-DE"/>
        </w:rPr>
      </w:pPr>
      <w:r w:rsidRPr="00F021A7">
        <w:rPr>
          <w:lang w:val="de-DE"/>
        </w:rPr>
        <w:t>Beethoven’s “Ode an die Freude” (Ode to Joy) (E73)</w:t>
      </w:r>
      <w:ins w:id="321" w:author="Despoina Pratikaki" w:date="2018-05-14T12:40:00Z">
        <w:r w:rsidR="00CB6DAC" w:rsidRPr="00F021A7">
          <w:rPr>
            <w:lang w:val="de-DE"/>
          </w:rPr>
          <w:t>(Kershaw, 1999)</w:t>
        </w:r>
      </w:ins>
    </w:p>
    <w:p w14:paraId="1DF50B25" w14:textId="549230B7" w:rsidR="003E3B1A" w:rsidRPr="00A800DA" w:rsidRDefault="003E3B1A" w:rsidP="00A800DA">
      <w:pPr>
        <w:pStyle w:val="BodyTextIndent"/>
        <w:widowControl/>
        <w:numPr>
          <w:ilvl w:val="0"/>
          <w:numId w:val="31"/>
        </w:numPr>
        <w:rPr>
          <w:lang w:val="de-DE"/>
        </w:rPr>
      </w:pPr>
      <w:r w:rsidRPr="00A800DA">
        <w:rPr>
          <w:lang w:val="de-DE"/>
        </w:rPr>
        <w:t>the definition of “ontology” in the Oxford English Dictionary (E73)</w:t>
      </w:r>
    </w:p>
    <w:p w14:paraId="5CB955BE" w14:textId="690D3F99" w:rsidR="003E3B1A" w:rsidRDefault="003E3B1A" w:rsidP="00A800DA">
      <w:pPr>
        <w:pStyle w:val="BodyTextIndent"/>
        <w:widowControl/>
        <w:numPr>
          <w:ilvl w:val="0"/>
          <w:numId w:val="31"/>
        </w:numPr>
        <w:rPr>
          <w:lang w:val="de-DE"/>
        </w:rPr>
      </w:pPr>
      <w:r w:rsidRPr="00A800DA">
        <w:rPr>
          <w:lang w:val="de-DE"/>
        </w:rPr>
        <w:t>the knowledge about the victory at Marathon carried by the famous runner (E89)</w:t>
      </w:r>
    </w:p>
    <w:p w14:paraId="3C4DB3B6" w14:textId="77777777" w:rsidR="00D00425" w:rsidRDefault="00D00425" w:rsidP="00D00425">
      <w:pPr>
        <w:pStyle w:val="BodyTextIndent"/>
        <w:widowControl/>
        <w:ind w:left="1440"/>
        <w:rPr>
          <w:lang w:val="de-DE"/>
        </w:rPr>
      </w:pPr>
    </w:p>
    <w:p w14:paraId="622C962B" w14:textId="0EF2328E" w:rsidR="006F4417" w:rsidRDefault="00D00425" w:rsidP="006F4417">
      <w:pPr>
        <w:pStyle w:val="BodyTextIndent"/>
        <w:widowControl/>
        <w:ind w:left="1440"/>
      </w:pPr>
      <w:r>
        <w:t>[</w:t>
      </w:r>
      <w:r w:rsidR="006F4417">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t>]</w:t>
      </w:r>
    </w:p>
    <w:p w14:paraId="538CDB03" w14:textId="77777777" w:rsidR="006F4417" w:rsidRPr="00A800DA" w:rsidRDefault="006F4417" w:rsidP="006F4417">
      <w:pPr>
        <w:pStyle w:val="BodyTextIndent"/>
        <w:widowControl/>
        <w:ind w:left="1440"/>
        <w:rPr>
          <w:lang w:val="de-DE"/>
        </w:rPr>
      </w:pPr>
    </w:p>
    <w:p w14:paraId="0A6BC88D" w14:textId="77777777" w:rsidR="004F1674" w:rsidRPr="004F1674" w:rsidRDefault="003E3B1A" w:rsidP="00D00425">
      <w:pPr>
        <w:pStyle w:val="BodyTextIndent"/>
        <w:widowControl/>
        <w:numPr>
          <w:ilvl w:val="0"/>
          <w:numId w:val="31"/>
        </w:numPr>
        <w:jc w:val="left"/>
        <w:rPr>
          <w:lang w:val="de-DE"/>
        </w:rPr>
      </w:pPr>
      <w:r w:rsidRPr="00A800DA">
        <w:rPr>
          <w:lang w:val="de-DE"/>
        </w:rPr>
        <w:t>‘Maxwell equations’ [preferred subject access point from L</w:t>
      </w:r>
      <w:r w:rsidR="00A800DA" w:rsidRPr="00A800DA">
        <w:rPr>
          <w:lang w:val="de-DE"/>
        </w:rPr>
        <w:t>CSH]</w:t>
      </w:r>
      <w:r w:rsidRPr="00A800DA">
        <w:rPr>
          <w:lang w:val="de-DE"/>
        </w:rPr>
        <w:t xml:space="preserve"> (E41)</w:t>
      </w:r>
      <w:r w:rsidR="00D00425" w:rsidRPr="00D00425">
        <w:t xml:space="preserve"> </w:t>
      </w:r>
      <w:r w:rsidR="004F1674">
        <w:t xml:space="preserve"> </w:t>
      </w:r>
    </w:p>
    <w:p w14:paraId="4D1B48EB" w14:textId="5F2FA237" w:rsidR="003E3B1A" w:rsidRDefault="004F1674" w:rsidP="004F1674">
      <w:pPr>
        <w:pStyle w:val="BodyTextIndent"/>
        <w:widowControl/>
        <w:ind w:left="1440"/>
        <w:jc w:val="left"/>
        <w:rPr>
          <w:lang w:val="de-DE"/>
        </w:rPr>
      </w:pPr>
      <w:r>
        <w:t xml:space="preserve">          </w:t>
      </w:r>
      <w:hyperlink r:id="rId20" w:history="1">
        <w:r w:rsidR="00D00425" w:rsidRPr="00A800DA">
          <w:rPr>
            <w:lang w:val="de-DE"/>
          </w:rPr>
          <w:t>http://lccn.loc.gov/sh85082387</w:t>
        </w:r>
      </w:hyperlink>
      <w:r w:rsidR="00D00425" w:rsidRPr="00A800DA">
        <w:rPr>
          <w:lang w:val="de-DE"/>
        </w:rPr>
        <w:t xml:space="preserve"> [5], as of 19 November 2012]</w:t>
      </w:r>
    </w:p>
    <w:p w14:paraId="3134CAD7" w14:textId="54815CBE" w:rsidR="006F4417" w:rsidRDefault="006F4417" w:rsidP="006F4417">
      <w:pPr>
        <w:pStyle w:val="BodyTextIndent"/>
        <w:widowControl/>
        <w:ind w:left="1440"/>
        <w:rPr>
          <w:lang w:val="de-DE"/>
        </w:rPr>
      </w:pPr>
      <w:r>
        <w:rPr>
          <w:lang w:val="de-DE"/>
        </w:rPr>
        <w:t>**</w:t>
      </w:r>
      <w:r w:rsidRPr="006F4417">
        <w:rPr>
          <w:lang w:val="de-DE"/>
        </w:rPr>
        <w:t>explanation: This is only the name for the Maxwell equations as standardized by the Library of Congress and NOT the equations themselves.</w:t>
      </w:r>
    </w:p>
    <w:p w14:paraId="61016A48" w14:textId="2C50D3DE" w:rsidR="00D00425" w:rsidRPr="00A800DA" w:rsidRDefault="00D00425" w:rsidP="00D00425">
      <w:pPr>
        <w:pStyle w:val="BodyTextIndent"/>
        <w:widowControl/>
        <w:ind w:left="1440"/>
        <w:rPr>
          <w:lang w:val="de-DE"/>
        </w:rPr>
      </w:pPr>
    </w:p>
    <w:p w14:paraId="03A7A9AC" w14:textId="1FFB08E2" w:rsidR="003E3B1A" w:rsidRDefault="003E3B1A" w:rsidP="00A800DA">
      <w:pPr>
        <w:pStyle w:val="BodyTextIndent"/>
        <w:widowControl/>
        <w:numPr>
          <w:ilvl w:val="0"/>
          <w:numId w:val="31"/>
        </w:numPr>
        <w:rPr>
          <w:lang w:val="de-DE"/>
        </w:rPr>
      </w:pPr>
      <w:r w:rsidRPr="00A800DA">
        <w:rPr>
          <w:lang w:val="de-DE"/>
        </w:rPr>
        <w:t>‘Equations, Maxwell’ [variant subject access point, from the same source] (E41)</w:t>
      </w:r>
    </w:p>
    <w:p w14:paraId="7C908B7B" w14:textId="21FC5AC3" w:rsidR="00D00425" w:rsidRDefault="00D00425" w:rsidP="00D00425">
      <w:pPr>
        <w:pStyle w:val="BodyTextIndent"/>
        <w:widowControl/>
        <w:ind w:left="1440"/>
      </w:pPr>
      <w:r>
        <w:t>**explanation: This is another name for the equation standardized by the Library of Congress and not the equations themselves</w:t>
      </w:r>
    </w:p>
    <w:p w14:paraId="69329E2A" w14:textId="77777777" w:rsidR="00D00425" w:rsidRPr="00A800DA" w:rsidRDefault="00D00425" w:rsidP="00D00425">
      <w:pPr>
        <w:pStyle w:val="BodyTextIndent"/>
        <w:widowControl/>
        <w:ind w:left="1440"/>
        <w:rPr>
          <w:lang w:val="de-DE"/>
        </w:rPr>
      </w:pPr>
    </w:p>
    <w:p w14:paraId="5224EFE5" w14:textId="706BC1C5" w:rsidR="003E3B1A" w:rsidRDefault="003E3B1A" w:rsidP="00A800DA">
      <w:pPr>
        <w:pStyle w:val="BodyTextIndent"/>
        <w:widowControl/>
        <w:numPr>
          <w:ilvl w:val="0"/>
          <w:numId w:val="31"/>
        </w:numPr>
        <w:rPr>
          <w:lang w:val="de-DE"/>
        </w:rPr>
      </w:pPr>
      <w:r w:rsidRPr="00A800DA">
        <w:rPr>
          <w:lang w:val="de-DE"/>
        </w:rPr>
        <w:t>Maxwell's equations (E89)</w:t>
      </w:r>
    </w:p>
    <w:p w14:paraId="70F59E3C" w14:textId="43D0AC72" w:rsidR="00D00425" w:rsidRPr="00D00425" w:rsidRDefault="00D00425" w:rsidP="00D00425">
      <w:pPr>
        <w:pStyle w:val="BodyTextIndent"/>
        <w:widowControl/>
        <w:ind w:left="1440"/>
        <w:jc w:val="left"/>
      </w:pPr>
      <w:r>
        <w:rPr>
          <w:lang w:val="de-DE"/>
        </w:rPr>
        <w:t>**</w:t>
      </w:r>
      <w:r w:rsidRPr="00D00425">
        <w:t xml:space="preserve"> </w:t>
      </w:r>
      <w:r>
        <w:t xml:space="preserve">explanation: This is the propositional content of the equations proper, independent of any particular notation or mathematical formalism. </w:t>
      </w:r>
      <w:r>
        <w:br/>
      </w:r>
    </w:p>
    <w:p w14:paraId="4692F472" w14:textId="05C9B9FE" w:rsidR="003E3B1A" w:rsidRDefault="003E3B1A" w:rsidP="00A800DA">
      <w:pPr>
        <w:pStyle w:val="BodyTextIndent"/>
        <w:widowControl/>
        <w:numPr>
          <w:ilvl w:val="0"/>
          <w:numId w:val="31"/>
        </w:numPr>
        <w:jc w:val="left"/>
        <w:rPr>
          <w:lang w:val="de-DE"/>
        </w:rPr>
      </w:pPr>
      <w:r w:rsidRPr="00A800DA">
        <w:rPr>
          <w:lang w:val="de-DE"/>
        </w:rPr>
        <w:t>The encoding of Maxwells equations as in</w:t>
      </w:r>
      <w:r w:rsidR="00A800DA" w:rsidRPr="00A800DA">
        <w:rPr>
          <w:lang w:val="de-DE"/>
        </w:rPr>
        <w:t xml:space="preserve"> </w:t>
      </w:r>
      <w:hyperlink r:id="rId21" w:history="1">
        <w:r w:rsidRPr="00A800DA">
          <w:rPr>
            <w:lang w:val="de-DE"/>
          </w:rPr>
          <w:t>https://upload.wikimedia.org/wikipedia/commons/thumb/c/c4/Maxwell</w:t>
        </w:r>
      </w:hyperlink>
      <w:r w:rsidRPr="00A800DA">
        <w:rPr>
          <w:lang w:val="de-DE"/>
        </w:rPr>
        <w:t xml:space="preserve"> [6]'s</w:t>
      </w:r>
      <w:r w:rsidR="00A800DA">
        <w:rPr>
          <w:lang w:val="de-DE"/>
        </w:rPr>
        <w:t xml:space="preserve"> </w:t>
      </w:r>
      <w:r w:rsidRPr="00A800DA">
        <w:rPr>
          <w:lang w:val="de-DE"/>
        </w:rPr>
        <w:t>Equations.svg/500px-Maxwell'sEquations.svg.png (E73)</w:t>
      </w:r>
    </w:p>
    <w:p w14:paraId="26F0EAF7" w14:textId="2DC2C5FC" w:rsidR="00D00425" w:rsidRDefault="00D00425" w:rsidP="00D00425">
      <w:pPr>
        <w:pStyle w:val="BodyTextIndent"/>
        <w:widowControl/>
        <w:ind w:left="1440"/>
        <w:jc w:val="left"/>
        <w:rPr>
          <w:lang w:val="de-DE"/>
        </w:rPr>
      </w:pPr>
      <w:r>
        <w:rPr>
          <w:lang w:val="de-DE"/>
        </w:rPr>
        <w:t>**</w:t>
      </w:r>
      <w:r w:rsidRPr="00D00425">
        <w:t xml:space="preserve"> </w:t>
      </w:r>
      <w:r>
        <w:t>explanation: This is one possible symbolic encoding of the propositional content of the equations.</w:t>
      </w:r>
    </w:p>
    <w:p w14:paraId="6FE97ADC" w14:textId="77777777" w:rsidR="00A800DA" w:rsidRPr="00A800DA" w:rsidRDefault="00A800DA" w:rsidP="00A800DA">
      <w:pPr>
        <w:pStyle w:val="BodyTextIndent"/>
        <w:widowControl/>
        <w:ind w:left="1440"/>
        <w:rPr>
          <w:lang w:val="de-DE"/>
        </w:rPr>
      </w:pPr>
    </w:p>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77777777" w:rsidR="008019E6" w:rsidRPr="0057462B" w:rsidRDefault="008019E6">
      <w:r w:rsidRPr="0057462B">
        <w:t xml:space="preserve">Properties: </w:t>
      </w:r>
      <w:r w:rsidRPr="0057462B">
        <w:tab/>
      </w:r>
      <w:hyperlink w:anchor="_P149_is_identified" w:history="1">
        <w:r w:rsidRPr="0057462B">
          <w:rPr>
            <w:rStyle w:val="Hyperlink"/>
          </w:rPr>
          <w:t>P149</w:t>
        </w:r>
      </w:hyperlink>
      <w:r w:rsidRPr="0057462B">
        <w:t xml:space="preserve"> is identified by (identifies): </w:t>
      </w:r>
      <w:hyperlink w:anchor="_E75_Conceptual_Object_Appellation" w:history="1">
        <w:r w:rsidRPr="00983189">
          <w:rPr>
            <w:rStyle w:val="Hyperlink"/>
            <w:highlight w:val="red"/>
          </w:rPr>
          <w:t>E75</w:t>
        </w:r>
      </w:hyperlink>
      <w:r w:rsidRPr="0057462B">
        <w:t xml:space="preserve"> Conceptual Object Appellation</w:t>
      </w:r>
    </w:p>
    <w:p w14:paraId="42FF0C55" w14:textId="77777777" w:rsidR="008019E6" w:rsidRPr="0057462B" w:rsidRDefault="008019E6">
      <w:pPr>
        <w:pStyle w:val="Heading3"/>
        <w:rPr>
          <w:szCs w:val="20"/>
        </w:rPr>
      </w:pPr>
      <w:bookmarkStart w:id="322" w:name="_E29_Design_or_Procedure"/>
      <w:bookmarkStart w:id="323" w:name="_E29_Design_or"/>
      <w:bookmarkStart w:id="324" w:name="_Toc460308487"/>
      <w:bookmarkStart w:id="325" w:name="_Toc25402935"/>
      <w:bookmarkStart w:id="326" w:name="_Toc40519321"/>
      <w:bookmarkStart w:id="327" w:name="_Toc40584312"/>
      <w:bookmarkStart w:id="328" w:name="_Toc40597325"/>
      <w:bookmarkStart w:id="329" w:name="_Toc530581260"/>
      <w:bookmarkEnd w:id="322"/>
      <w:bookmarkEnd w:id="323"/>
      <w:r w:rsidRPr="0057462B">
        <w:t>E29 Design or Procedure</w:t>
      </w:r>
      <w:bookmarkEnd w:id="324"/>
      <w:bookmarkEnd w:id="325"/>
      <w:bookmarkEnd w:id="326"/>
      <w:bookmarkEnd w:id="327"/>
      <w:bookmarkEnd w:id="328"/>
      <w:bookmarkEnd w:id="329"/>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24482390" w14:textId="77777777" w:rsidR="008019E6" w:rsidRPr="0057462B" w:rsidRDefault="008019E6">
      <w:pPr>
        <w:pStyle w:val="BodyTextIndent"/>
        <w:widowControl/>
        <w:ind w:left="1440" w:hanging="1440"/>
      </w:pPr>
      <w:r w:rsidRPr="0057462B">
        <w:t>Scope note:</w:t>
      </w:r>
      <w:r w:rsidRPr="0057462B">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7E8918C9" w14:textId="77777777" w:rsidR="008019E6" w:rsidRPr="0057462B" w:rsidRDefault="008019E6">
      <w:pPr>
        <w:pStyle w:val="BodyTextIndent"/>
        <w:widowControl/>
        <w:ind w:left="1440" w:hanging="1440"/>
      </w:pPr>
    </w:p>
    <w:p w14:paraId="6C88D02D" w14:textId="77777777" w:rsidR="008019E6" w:rsidRPr="0057462B" w:rsidRDefault="008019E6">
      <w:pPr>
        <w:pStyle w:val="BodyTextIndent"/>
        <w:widowControl/>
        <w:ind w:left="1440"/>
      </w:pPr>
      <w:r w:rsidRPr="0057462B">
        <w:t xml:space="preserve">Instances of E29 Design or Procedure can be structured in parts and sequences or depend on others. This is modelled using </w:t>
      </w:r>
      <w:r w:rsidRPr="0057462B">
        <w:rPr>
          <w:i/>
          <w:iCs/>
        </w:rPr>
        <w:t xml:space="preserve">P69 </w:t>
      </w:r>
      <w:r w:rsidRPr="0057462B">
        <w:t xml:space="preserve"> has association with (is associated with).. </w:t>
      </w:r>
    </w:p>
    <w:p w14:paraId="57A7439C" w14:textId="77777777" w:rsidR="008019E6" w:rsidRPr="0057462B" w:rsidRDefault="008019E6">
      <w:pPr>
        <w:pStyle w:val="BodyTextIndent"/>
        <w:widowControl/>
        <w:ind w:left="1440"/>
      </w:pPr>
    </w:p>
    <w:p w14:paraId="46D99BDA" w14:textId="77777777" w:rsidR="008019E6" w:rsidRPr="0057462B" w:rsidRDefault="008019E6">
      <w:pPr>
        <w:pStyle w:val="BodyTextIndent"/>
        <w:widowControl/>
        <w:ind w:left="1440"/>
      </w:pPr>
      <w:r w:rsidRPr="0057462B">
        <w:t>Designs or procedures can be seen as one of the following:</w:t>
      </w:r>
    </w:p>
    <w:p w14:paraId="253CCE6B" w14:textId="77777777" w:rsidR="008019E6" w:rsidRPr="0057462B" w:rsidRDefault="008019E6">
      <w:pPr>
        <w:pStyle w:val="BodyTextIndent"/>
        <w:widowControl/>
        <w:ind w:left="1440"/>
      </w:pPr>
    </w:p>
    <w:p w14:paraId="28C798A4" w14:textId="77777777" w:rsidR="008019E6" w:rsidRPr="0057462B" w:rsidRDefault="008019E6" w:rsidP="00840E55">
      <w:pPr>
        <w:pStyle w:val="BodyTextIndent"/>
        <w:widowControl/>
        <w:numPr>
          <w:ilvl w:val="0"/>
          <w:numId w:val="97"/>
        </w:numPr>
      </w:pPr>
      <w:r w:rsidRPr="0057462B">
        <w:t>A schema for the activities it describes</w:t>
      </w:r>
    </w:p>
    <w:p w14:paraId="0C37A725" w14:textId="77777777" w:rsidR="008019E6" w:rsidRPr="0057462B" w:rsidRDefault="008019E6" w:rsidP="00840E55">
      <w:pPr>
        <w:pStyle w:val="BodyTextIndent"/>
        <w:widowControl/>
        <w:numPr>
          <w:ilvl w:val="0"/>
          <w:numId w:val="97"/>
        </w:numPr>
      </w:pPr>
      <w:r w:rsidRPr="0057462B">
        <w:t xml:space="preserve">A schema of the products that result from their application. </w:t>
      </w:r>
    </w:p>
    <w:p w14:paraId="4E13E891" w14:textId="77777777" w:rsidR="008019E6" w:rsidRPr="0057462B" w:rsidRDefault="008019E6" w:rsidP="00840E55">
      <w:pPr>
        <w:pStyle w:val="BodyTextIndent"/>
        <w:widowControl/>
        <w:numPr>
          <w:ilvl w:val="0"/>
          <w:numId w:val="97"/>
        </w:numPr>
      </w:pPr>
      <w:r w:rsidRPr="0057462B">
        <w:t>An independent intellectual product that may have never been applied, such as Leonardo da Vinci’s famous plans for flying machines.</w:t>
      </w:r>
    </w:p>
    <w:p w14:paraId="6CCDF05E" w14:textId="77777777" w:rsidR="008019E6" w:rsidRPr="0057462B" w:rsidRDefault="008019E6">
      <w:pPr>
        <w:pStyle w:val="BodyTextIndent"/>
        <w:widowControl/>
      </w:pPr>
    </w:p>
    <w:p w14:paraId="338B435B" w14:textId="77777777" w:rsidR="008019E6" w:rsidRPr="0057462B" w:rsidRDefault="008019E6">
      <w:pPr>
        <w:pStyle w:val="BodyTextIndent"/>
        <w:widowControl/>
        <w:ind w:left="1440"/>
      </w:pPr>
      <w:r w:rsidRPr="0057462B">
        <w:t>Because designs or procedures may never be applied or only partially executed, the CRM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840E55">
      <w:pPr>
        <w:pStyle w:val="BodyText2"/>
        <w:numPr>
          <w:ilvl w:val="2"/>
          <w:numId w:val="96"/>
        </w:numPr>
        <w:tabs>
          <w:tab w:val="clear" w:pos="2160"/>
          <w:tab w:val="num" w:pos="1843"/>
        </w:tabs>
        <w:ind w:left="1843" w:hanging="425"/>
      </w:pPr>
      <w:r w:rsidRPr="0057462B">
        <w:t>the ISO standardisation procedure</w:t>
      </w:r>
    </w:p>
    <w:p w14:paraId="4563CD24" w14:textId="77777777" w:rsidR="008019E6" w:rsidRPr="0057462B" w:rsidRDefault="008019E6" w:rsidP="00840E55">
      <w:pPr>
        <w:pStyle w:val="BodyText2"/>
        <w:numPr>
          <w:ilvl w:val="2"/>
          <w:numId w:val="96"/>
        </w:numPr>
        <w:tabs>
          <w:tab w:val="clear" w:pos="2160"/>
          <w:tab w:val="num" w:pos="1843"/>
        </w:tabs>
        <w:ind w:left="1843" w:hanging="425"/>
      </w:pPr>
      <w:r w:rsidRPr="0057462B">
        <w:t>the musical notation for Beethoven’s “Ode to Joy”</w:t>
      </w:r>
    </w:p>
    <w:p w14:paraId="20C1A91F" w14:textId="77777777" w:rsidR="008019E6" w:rsidRPr="0057462B" w:rsidRDefault="008019E6" w:rsidP="00840E55">
      <w:pPr>
        <w:pStyle w:val="BodyText2"/>
        <w:numPr>
          <w:ilvl w:val="2"/>
          <w:numId w:val="96"/>
        </w:numPr>
        <w:tabs>
          <w:tab w:val="clear" w:pos="2160"/>
          <w:tab w:val="num" w:pos="1843"/>
        </w:tabs>
        <w:ind w:left="1843" w:hanging="425"/>
      </w:pPr>
      <w:r w:rsidRPr="0057462B">
        <w:t>the architectural drawings for the Kölner Dom in Cologne, Germany</w:t>
      </w:r>
    </w:p>
    <w:p w14:paraId="4081CD8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330" w:name="_Toc25402936"/>
      <w:bookmarkStart w:id="331" w:name="_Toc40519322"/>
      <w:bookmarkStart w:id="332" w:name="_Toc40584313"/>
      <w:bookmarkStart w:id="333"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330"/>
      <w:bookmarkEnd w:id="331"/>
      <w:bookmarkEnd w:id="332"/>
      <w:bookmarkEnd w:id="333"/>
    </w:p>
    <w:p w14:paraId="03F9400A" w14:textId="77777777" w:rsidR="008019E6" w:rsidRPr="0057462B" w:rsidRDefault="004E685C">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4E685C">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334" w:name="_E30_Right"/>
      <w:bookmarkStart w:id="335" w:name="_Toc460308488"/>
      <w:bookmarkStart w:id="336" w:name="_Toc25402937"/>
      <w:bookmarkStart w:id="337" w:name="_Toc40519323"/>
      <w:bookmarkStart w:id="338" w:name="_Toc40584314"/>
      <w:bookmarkStart w:id="339" w:name="_Toc40597327"/>
      <w:bookmarkStart w:id="340" w:name="_Toc530581261"/>
      <w:bookmarkEnd w:id="334"/>
      <w:r w:rsidRPr="0057462B">
        <w:rPr>
          <w:szCs w:val="20"/>
        </w:rPr>
        <w:t>E30 Right</w:t>
      </w:r>
      <w:bookmarkEnd w:id="335"/>
      <w:bookmarkEnd w:id="336"/>
      <w:bookmarkEnd w:id="337"/>
      <w:bookmarkEnd w:id="338"/>
      <w:bookmarkEnd w:id="339"/>
      <w:bookmarkEnd w:id="340"/>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jc w:val="both"/>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jc w:val="both"/>
      </w:pPr>
    </w:p>
    <w:p w14:paraId="40228DE9" w14:textId="77777777" w:rsidR="008019E6" w:rsidRPr="0057462B" w:rsidRDefault="008019E6">
      <w:pPr>
        <w:ind w:left="1440" w:hanging="22"/>
        <w:jc w:val="both"/>
        <w:rPr>
          <w:szCs w:val="20"/>
        </w:rPr>
      </w:pPr>
      <w:r w:rsidRPr="0057462B">
        <w:t xml:space="preserve">These include reproduction and property rights. </w:t>
      </w:r>
    </w:p>
    <w:p w14:paraId="08AB07E7" w14:textId="77777777" w:rsidR="008019E6" w:rsidRPr="0057462B" w:rsidRDefault="008019E6">
      <w:pPr>
        <w:ind w:left="2880" w:hanging="1440"/>
        <w:jc w:val="both"/>
        <w:rPr>
          <w:szCs w:val="20"/>
        </w:rPr>
      </w:pPr>
    </w:p>
    <w:p w14:paraId="245ADDBF" w14:textId="77777777" w:rsidR="008019E6" w:rsidRPr="0057462B" w:rsidRDefault="008019E6">
      <w:pPr>
        <w:ind w:left="1440" w:hanging="1440"/>
        <w:jc w:val="both"/>
        <w:rPr>
          <w:szCs w:val="20"/>
        </w:rPr>
      </w:pPr>
      <w:r w:rsidRPr="0057462B">
        <w:rPr>
          <w:szCs w:val="20"/>
        </w:rPr>
        <w:t xml:space="preserve">Examples:  </w:t>
      </w:r>
      <w:r w:rsidRPr="0057462B">
        <w:rPr>
          <w:szCs w:val="20"/>
        </w:rPr>
        <w:tab/>
      </w:r>
    </w:p>
    <w:p w14:paraId="4CF99E09" w14:textId="77777777" w:rsidR="008019E6" w:rsidRPr="0057462B" w:rsidRDefault="008019E6" w:rsidP="00840E55">
      <w:pPr>
        <w:numPr>
          <w:ilvl w:val="0"/>
          <w:numId w:val="32"/>
        </w:numPr>
        <w:ind w:left="1843" w:hanging="403"/>
        <w:jc w:val="both"/>
        <w:rPr>
          <w:szCs w:val="20"/>
        </w:rPr>
      </w:pPr>
      <w:r w:rsidRPr="0057462B">
        <w:rPr>
          <w:szCs w:val="20"/>
        </w:rPr>
        <w:t>copyright held by ISO on ISO/CD 21127</w:t>
      </w:r>
    </w:p>
    <w:p w14:paraId="1F309B35" w14:textId="77777777" w:rsidR="008019E6" w:rsidRDefault="008019E6" w:rsidP="00840E55">
      <w:pPr>
        <w:numPr>
          <w:ilvl w:val="0"/>
          <w:numId w:val="32"/>
        </w:numPr>
        <w:jc w:val="both"/>
        <w:rPr>
          <w:szCs w:val="20"/>
        </w:rPr>
      </w:pPr>
      <w:r w:rsidRPr="0057462B">
        <w:rPr>
          <w:szCs w:val="20"/>
        </w:rPr>
        <w:t>ownership of the “Mona Lisa” by the Louvre</w:t>
      </w:r>
      <w:bookmarkStart w:id="341" w:name="_Toc460308489"/>
      <w:bookmarkStart w:id="342" w:name="_Toc25402938"/>
      <w:bookmarkStart w:id="343" w:name="_Toc40519324"/>
      <w:bookmarkStart w:id="344" w:name="_Toc40584315"/>
      <w:bookmarkStart w:id="345" w:name="_Toc40597328"/>
    </w:p>
    <w:p w14:paraId="26BF1539" w14:textId="77777777" w:rsidR="008019E6" w:rsidRDefault="008019E6" w:rsidP="00255525">
      <w:pPr>
        <w:jc w:val="both"/>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jc w:val="both"/>
        <w:rPr>
          <w:szCs w:val="20"/>
          <w:lang w:val="en-US"/>
        </w:rPr>
      </w:pPr>
    </w:p>
    <w:p w14:paraId="06019550" w14:textId="77777777" w:rsidR="008019E6" w:rsidRPr="009B3664" w:rsidRDefault="008019E6">
      <w:pPr>
        <w:pStyle w:val="Heading3"/>
        <w:rPr>
          <w:szCs w:val="20"/>
        </w:rPr>
      </w:pPr>
      <w:bookmarkStart w:id="346" w:name="_E31_Document"/>
      <w:bookmarkStart w:id="347" w:name="_Toc530581262"/>
      <w:bookmarkEnd w:id="346"/>
      <w:r w:rsidRPr="009B3664">
        <w:t>E31 Document</w:t>
      </w:r>
      <w:bookmarkEnd w:id="341"/>
      <w:bookmarkEnd w:id="342"/>
      <w:bookmarkEnd w:id="343"/>
      <w:bookmarkEnd w:id="344"/>
      <w:bookmarkEnd w:id="345"/>
      <w:bookmarkEnd w:id="347"/>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lastRenderedPageBreak/>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77777777" w:rsidR="008019E6" w:rsidRPr="0057462B" w:rsidRDefault="008019E6">
      <w:pPr>
        <w:pStyle w:val="BodyTextIndent"/>
        <w:widowControl/>
        <w:ind w:left="1440"/>
      </w:pPr>
      <w:r w:rsidRPr="0057462B">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49745509" w14:textId="21C47385" w:rsidR="0009086F" w:rsidRPr="0057462B" w:rsidRDefault="008019E6" w:rsidP="00CF2874">
      <w:pPr>
        <w:pStyle w:val="BodyTextIndent"/>
        <w:widowControl/>
        <w:numPr>
          <w:ilvl w:val="0"/>
          <w:numId w:val="98"/>
        </w:numPr>
        <w:jc w:val="left"/>
      </w:pPr>
      <w:r w:rsidRPr="0057462B">
        <w:t>the Encyclopaedia Britannica (E32)</w:t>
      </w:r>
      <w:ins w:id="348" w:author="Despoina Pratikaki" w:date="2018-05-14T12:44:00Z">
        <w:r w:rsidR="0009086F">
          <w:t xml:space="preserve"> (</w:t>
        </w:r>
        <w:r w:rsidR="0009086F" w:rsidRPr="00672F8B">
          <w:t>Kogan</w:t>
        </w:r>
        <w:r w:rsidR="0009086F">
          <w:t>, 1958)</w:t>
        </w:r>
      </w:ins>
    </w:p>
    <w:p w14:paraId="010D9F76" w14:textId="77777777" w:rsidR="008019E6" w:rsidRPr="0057462B" w:rsidRDefault="008019E6" w:rsidP="00840E55">
      <w:pPr>
        <w:widowControl/>
        <w:numPr>
          <w:ilvl w:val="0"/>
          <w:numId w:val="98"/>
        </w:numPr>
      </w:pPr>
      <w:r w:rsidRPr="0057462B">
        <w:t>The image content of the photo of the Allied Leaders at Yalta published by UPI, 1945</w:t>
      </w:r>
      <w:r>
        <w:t xml:space="preserve"> </w:t>
      </w:r>
      <w:r w:rsidRPr="0057462B">
        <w:t>(</w:t>
      </w:r>
      <w:r w:rsidRPr="00F534FF">
        <w:rPr>
          <w:highlight w:val="red"/>
        </w:rPr>
        <w:t>E38</w:t>
      </w:r>
      <w:r w:rsidRPr="0057462B">
        <w:t>)</w:t>
      </w:r>
    </w:p>
    <w:p w14:paraId="02AB16D0" w14:textId="77777777" w:rsidR="008019E6" w:rsidRPr="0057462B" w:rsidRDefault="008019E6" w:rsidP="00840E55">
      <w:pPr>
        <w:pStyle w:val="BodyTextIndent"/>
        <w:widowControl/>
        <w:numPr>
          <w:ilvl w:val="0"/>
          <w:numId w:val="98"/>
        </w:numPr>
        <w:jc w:val="left"/>
      </w:pPr>
      <w:r w:rsidRPr="0057462B">
        <w:t>the Doomsday Book</w:t>
      </w:r>
    </w:p>
    <w:p w14:paraId="7896CBBA" w14:textId="77777777" w:rsidR="008019E6" w:rsidRDefault="008019E6">
      <w:bookmarkStart w:id="349" w:name="_Toc25402939"/>
      <w:bookmarkStart w:id="350" w:name="_Toc40519325"/>
      <w:bookmarkStart w:id="351" w:name="_Toc40584316"/>
      <w:bookmarkStart w:id="352"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349"/>
      <w:bookmarkEnd w:id="350"/>
      <w:bookmarkEnd w:id="351"/>
      <w:bookmarkEnd w:id="352"/>
    </w:p>
    <w:p w14:paraId="0472C3E0" w14:textId="77777777" w:rsidR="008019E6" w:rsidRPr="0057462B" w:rsidRDefault="004E685C">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CRM Entity</w:t>
      </w:r>
    </w:p>
    <w:p w14:paraId="41D11662" w14:textId="77777777" w:rsidR="008019E6" w:rsidRPr="0057462B" w:rsidRDefault="008019E6">
      <w:pPr>
        <w:pStyle w:val="Heading3"/>
        <w:rPr>
          <w:szCs w:val="20"/>
        </w:rPr>
      </w:pPr>
      <w:bookmarkStart w:id="353" w:name="_E32_Authority_Document"/>
      <w:bookmarkStart w:id="354" w:name="_Toc460308490"/>
      <w:bookmarkStart w:id="355" w:name="_Toc25402940"/>
      <w:bookmarkStart w:id="356" w:name="_Toc40519326"/>
      <w:bookmarkStart w:id="357" w:name="_Toc40584317"/>
      <w:bookmarkStart w:id="358" w:name="_Toc40597330"/>
      <w:bookmarkStart w:id="359" w:name="_Toc530581263"/>
      <w:bookmarkEnd w:id="353"/>
      <w:r w:rsidRPr="0057462B">
        <w:t>E32 Authority Document</w:t>
      </w:r>
      <w:bookmarkEnd w:id="354"/>
      <w:bookmarkEnd w:id="355"/>
      <w:bookmarkEnd w:id="356"/>
      <w:bookmarkEnd w:id="357"/>
      <w:bookmarkEnd w:id="358"/>
      <w:bookmarkEnd w:id="359"/>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jc w:val="both"/>
        <w:rPr>
          <w:szCs w:val="20"/>
        </w:rPr>
      </w:pPr>
    </w:p>
    <w:p w14:paraId="7F6CA186" w14:textId="77777777" w:rsidR="008019E6" w:rsidRPr="0057462B" w:rsidRDefault="008019E6">
      <w:pPr>
        <w:widowControl/>
        <w:jc w:val="both"/>
        <w:rPr>
          <w:szCs w:val="20"/>
        </w:rPr>
      </w:pPr>
      <w:r w:rsidRPr="0057462B">
        <w:rPr>
          <w:szCs w:val="20"/>
        </w:rPr>
        <w:t xml:space="preserve">Examples: </w:t>
      </w:r>
      <w:r w:rsidRPr="0057462B">
        <w:rPr>
          <w:szCs w:val="20"/>
        </w:rPr>
        <w:tab/>
      </w:r>
    </w:p>
    <w:p w14:paraId="057D7F4E" w14:textId="77777777" w:rsidR="008019E6" w:rsidRDefault="008019E6" w:rsidP="00840E55">
      <w:pPr>
        <w:widowControl/>
        <w:numPr>
          <w:ilvl w:val="0"/>
          <w:numId w:val="33"/>
        </w:numPr>
        <w:jc w:val="both"/>
        <w:rPr>
          <w:ins w:id="360" w:author="Despoina Pratikaki" w:date="2018-05-14T12:46:00Z"/>
          <w:szCs w:val="20"/>
        </w:rPr>
      </w:pPr>
      <w:r w:rsidRPr="0057462B">
        <w:rPr>
          <w:szCs w:val="20"/>
        </w:rPr>
        <w:t>Webster's Dictionary</w:t>
      </w:r>
    </w:p>
    <w:p w14:paraId="390B6031" w14:textId="05C92C1B" w:rsidR="0009086F" w:rsidRPr="0057462B" w:rsidRDefault="0009086F" w:rsidP="00840E55">
      <w:pPr>
        <w:widowControl/>
        <w:numPr>
          <w:ilvl w:val="0"/>
          <w:numId w:val="33"/>
        </w:numPr>
        <w:jc w:val="both"/>
        <w:rPr>
          <w:szCs w:val="20"/>
        </w:rPr>
      </w:pPr>
      <w:ins w:id="361" w:author="Despoina Pratikaki" w:date="2018-05-14T12:46:00Z">
        <w:r>
          <w:rPr>
            <w:szCs w:val="20"/>
          </w:rPr>
          <w:t>64. (</w:t>
        </w:r>
      </w:ins>
      <w:ins w:id="362" w:author="Despoina Pratikaki" w:date="2018-05-14T12:47:00Z">
        <w:r w:rsidRPr="00672F8B">
          <w:t>Herbert</w:t>
        </w:r>
        <w:r>
          <w:rPr>
            <w:szCs w:val="20"/>
          </w:rPr>
          <w:t>, 1994)</w:t>
        </w:r>
      </w:ins>
    </w:p>
    <w:p w14:paraId="696D21B7" w14:textId="76F99F0F" w:rsidR="00E0132C" w:rsidRPr="00213171" w:rsidDel="00E0132C" w:rsidRDefault="008019E6" w:rsidP="00213171">
      <w:pPr>
        <w:widowControl/>
        <w:numPr>
          <w:ilvl w:val="0"/>
          <w:numId w:val="33"/>
        </w:numPr>
        <w:jc w:val="both"/>
        <w:rPr>
          <w:del w:id="363" w:author="Despoina Pratikaki" w:date="2018-05-14T12:52:00Z"/>
          <w:szCs w:val="20"/>
          <w:highlight w:val="yellow"/>
          <w:lang w:val="en-US"/>
          <w:rPrChange w:id="364" w:author="Despoina Pratikaki" w:date="2018-05-14T13:17:00Z">
            <w:rPr>
              <w:del w:id="365" w:author="Despoina Pratikaki" w:date="2018-05-14T12:52:00Z"/>
              <w:szCs w:val="20"/>
            </w:rPr>
          </w:rPrChange>
        </w:rPr>
      </w:pPr>
      <w:r w:rsidRPr="00213171">
        <w:rPr>
          <w:szCs w:val="20"/>
        </w:rPr>
        <w:t>Getty Art and Architecture Thesaurus</w:t>
      </w:r>
      <w:ins w:id="366" w:author="Despoina Pratikaki" w:date="2018-05-14T12:47:00Z">
        <w:r w:rsidR="0009086F" w:rsidRPr="00213171">
          <w:rPr>
            <w:szCs w:val="20"/>
          </w:rPr>
          <w:t xml:space="preserve"> </w:t>
        </w:r>
      </w:ins>
      <w:ins w:id="367" w:author="Despoina Pratikaki" w:date="2018-05-14T12:52:00Z">
        <w:r w:rsidR="00E0132C" w:rsidRPr="00213171">
          <w:rPr>
            <w:szCs w:val="20"/>
          </w:rPr>
          <w:t>(</w:t>
        </w:r>
        <w:r w:rsidR="00E0132C" w:rsidRPr="00213171">
          <w:rPr>
            <w:szCs w:val="20"/>
            <w:highlight w:val="yellow"/>
          </w:rPr>
          <w:t>Getty Trust, 1990)</w:t>
        </w:r>
      </w:ins>
      <w:ins w:id="368" w:author="Despoina Pratikaki" w:date="2018-05-14T12:53:00Z">
        <w:r w:rsidR="00E0132C" w:rsidRPr="00213171">
          <w:rPr>
            <w:i/>
            <w:szCs w:val="20"/>
            <w:highlight w:val="yellow"/>
          </w:rPr>
          <w:t xml:space="preserve">    </w:t>
        </w:r>
      </w:ins>
      <w:ins w:id="369" w:author="Despoina Pratikaki" w:date="2018-05-14T13:17:00Z">
        <w:r w:rsidR="00E33E34" w:rsidRPr="00213171">
          <w:rPr>
            <w:szCs w:val="20"/>
            <w:highlight w:val="cyan"/>
            <w:lang w:val="en-US"/>
          </w:rPr>
          <w:t>???</w:t>
        </w:r>
      </w:ins>
      <w:ins w:id="370" w:author="Despoina Pratikaki" w:date="2018-05-14T12:53:00Z">
        <w:r w:rsidR="00E0132C" w:rsidRPr="00213171">
          <w:rPr>
            <w:i/>
            <w:szCs w:val="20"/>
            <w:highlight w:val="yellow"/>
          </w:rPr>
          <w:t xml:space="preserve">            </w:t>
        </w:r>
        <w:r w:rsidR="00E0132C" w:rsidRPr="00213171">
          <w:rPr>
            <w:i/>
            <w:szCs w:val="20"/>
            <w:highlight w:val="cyan"/>
            <w:rPrChange w:id="371" w:author="Despoina Pratikaki" w:date="2018-05-14T12:54:00Z">
              <w:rPr>
                <w:i/>
                <w:szCs w:val="20"/>
                <w:highlight w:val="yellow"/>
              </w:rPr>
            </w:rPrChange>
          </w:rPr>
          <w:t xml:space="preserve">Published on behalf of </w:t>
        </w:r>
      </w:ins>
      <w:ins w:id="372" w:author="Despoina Pratikaki" w:date="2018-05-14T12:52:00Z">
        <w:r w:rsidR="00E0132C" w:rsidRPr="00213171" w:rsidDel="00E0132C">
          <w:rPr>
            <w:szCs w:val="20"/>
            <w:highlight w:val="cyan"/>
            <w:rPrChange w:id="373" w:author="Despoina Pratikaki" w:date="2018-05-14T12:54:00Z">
              <w:rPr>
                <w:szCs w:val="20"/>
                <w:highlight w:val="yellow"/>
              </w:rPr>
            </w:rPrChange>
          </w:rPr>
          <w:t xml:space="preserve"> </w:t>
        </w:r>
      </w:ins>
      <w:ins w:id="374" w:author="Despoina Pratikaki" w:date="2018-05-14T12:53:00Z">
        <w:r w:rsidR="00E0132C" w:rsidRPr="00213171">
          <w:rPr>
            <w:szCs w:val="20"/>
            <w:highlight w:val="cyan"/>
            <w:rPrChange w:id="375" w:author="Despoina Pratikaki" w:date="2018-05-14T12:54:00Z">
              <w:rPr>
                <w:szCs w:val="20"/>
                <w:highlight w:val="yellow"/>
              </w:rPr>
            </w:rPrChange>
          </w:rPr>
          <w:t>Paul Getty Trust..</w:t>
        </w:r>
      </w:ins>
    </w:p>
    <w:p w14:paraId="6BB7209D" w14:textId="722C47F1" w:rsidR="00E0132C" w:rsidRPr="00213171" w:rsidRDefault="008019E6" w:rsidP="008C6A14">
      <w:pPr>
        <w:widowControl/>
        <w:numPr>
          <w:ilvl w:val="0"/>
          <w:numId w:val="33"/>
        </w:numPr>
        <w:jc w:val="both"/>
        <w:rPr>
          <w:szCs w:val="20"/>
        </w:rPr>
      </w:pPr>
      <w:r w:rsidRPr="00213171">
        <w:rPr>
          <w:szCs w:val="20"/>
        </w:rPr>
        <w:t>the CIDOC Conceptual Reference Model</w:t>
      </w:r>
      <w:bookmarkStart w:id="376" w:name="_Toc25402941"/>
      <w:bookmarkStart w:id="377" w:name="_Toc40519327"/>
      <w:bookmarkStart w:id="378" w:name="_Toc40584318"/>
      <w:bookmarkStart w:id="379" w:name="_Toc40597331"/>
      <w:ins w:id="380" w:author="Despoina Pratikaki" w:date="2018-05-14T12:51:00Z">
        <w:r w:rsidR="00E0132C" w:rsidRPr="00213171">
          <w:rPr>
            <w:szCs w:val="20"/>
          </w:rPr>
          <w:t xml:space="preserve"> (</w:t>
        </w:r>
        <w:r w:rsidR="00E0132C" w:rsidRPr="00672F8B">
          <w:t>Gergatsoulis</w:t>
        </w:r>
        <w:r w:rsidR="00E0132C" w:rsidRPr="00213171">
          <w:rPr>
            <w:lang w:val="en-US"/>
          </w:rPr>
          <w:t>, M. et al., 2010)</w:t>
        </w:r>
      </w:ins>
      <w:ins w:id="381" w:author="Despoina Pratikaki" w:date="2018-05-14T13:17:00Z">
        <w:r w:rsidR="004B05C2" w:rsidRPr="00213171">
          <w:rPr>
            <w:lang w:val="en-US"/>
          </w:rPr>
          <w:t xml:space="preserve">  </w:t>
        </w:r>
      </w:ins>
    </w:p>
    <w:p w14:paraId="1D385C9F" w14:textId="77777777" w:rsidR="008019E6" w:rsidRDefault="008019E6"/>
    <w:p w14:paraId="164602E6" w14:textId="77777777" w:rsidR="008019E6" w:rsidRDefault="008019E6" w:rsidP="00255525">
      <w:pPr>
        <w:pStyle w:val="BodyTextIndent"/>
        <w:widowControl/>
      </w:pPr>
      <w:r w:rsidRPr="00D67862">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376"/>
      <w:bookmarkEnd w:id="377"/>
      <w:bookmarkEnd w:id="378"/>
      <w:bookmarkEnd w:id="379"/>
    </w:p>
    <w:p w14:paraId="1BBD429F" w14:textId="77777777" w:rsidR="008019E6" w:rsidRPr="0057462B" w:rsidRDefault="004E685C"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CRM Entity</w:t>
      </w:r>
    </w:p>
    <w:p w14:paraId="46B18FEC" w14:textId="77777777" w:rsidR="008019E6" w:rsidRPr="0057462B" w:rsidRDefault="008019E6">
      <w:pPr>
        <w:pStyle w:val="Heading3"/>
        <w:rPr>
          <w:szCs w:val="20"/>
        </w:rPr>
      </w:pPr>
      <w:bookmarkStart w:id="382" w:name="_E33_Linguistic_Object"/>
      <w:bookmarkStart w:id="383" w:name="_Toc460308491"/>
      <w:bookmarkStart w:id="384" w:name="_Toc25402942"/>
      <w:bookmarkStart w:id="385" w:name="_Toc40519328"/>
      <w:bookmarkStart w:id="386" w:name="_Toc40584319"/>
      <w:bookmarkStart w:id="387" w:name="_Toc40597332"/>
      <w:bookmarkStart w:id="388" w:name="_Toc530581264"/>
      <w:bookmarkEnd w:id="382"/>
      <w:r w:rsidRPr="0057462B">
        <w:t>E33 Linguistic Object</w:t>
      </w:r>
      <w:bookmarkEnd w:id="383"/>
      <w:bookmarkEnd w:id="384"/>
      <w:bookmarkEnd w:id="385"/>
      <w:bookmarkEnd w:id="386"/>
      <w:bookmarkEnd w:id="387"/>
      <w:bookmarkEnd w:id="388"/>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4E685C">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77777777" w:rsidR="008019E6" w:rsidRPr="0057462B" w:rsidRDefault="008019E6">
      <w:pPr>
        <w:ind w:left="1440" w:hanging="22"/>
        <w:jc w:val="both"/>
        <w:rPr>
          <w:szCs w:val="20"/>
        </w:rPr>
      </w:pPr>
      <w:r w:rsidRPr="0057462B">
        <w:rPr>
          <w:szCs w:val="20"/>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1105409" w14:textId="77777777" w:rsidR="008019E6" w:rsidRPr="0057462B" w:rsidRDefault="008019E6">
      <w:pPr>
        <w:ind w:left="1440" w:hanging="22"/>
        <w:jc w:val="both"/>
        <w:rPr>
          <w:szCs w:val="20"/>
        </w:rPr>
      </w:pPr>
      <w:r w:rsidRPr="0057462B">
        <w:t>The text 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43AC99CF" w14:textId="4D85B95A" w:rsidR="004B05C2" w:rsidRPr="0057462B" w:rsidRDefault="008019E6" w:rsidP="008C6A14">
      <w:pPr>
        <w:pStyle w:val="BodyTextIndent"/>
        <w:widowControl/>
        <w:numPr>
          <w:ilvl w:val="0"/>
          <w:numId w:val="34"/>
        </w:numPr>
      </w:pPr>
      <w:r w:rsidRPr="0057462B">
        <w:t>the text of the Ellesmere Chaucer manuscript</w:t>
      </w:r>
      <w:ins w:id="389" w:author="Despoina Pratikaki" w:date="2018-05-14T13:19:00Z">
        <w:r w:rsidR="004B05C2" w:rsidRPr="00213171">
          <w:rPr>
            <w:lang w:val="en-US"/>
          </w:rPr>
          <w:t xml:space="preserve"> (Hilmo, 2004)</w:t>
        </w:r>
      </w:ins>
    </w:p>
    <w:p w14:paraId="53832400" w14:textId="2B786C91" w:rsidR="004B05C2" w:rsidRPr="0057462B" w:rsidRDefault="008019E6" w:rsidP="008C6A14">
      <w:pPr>
        <w:pStyle w:val="BodyTextIndent"/>
        <w:widowControl/>
        <w:numPr>
          <w:ilvl w:val="0"/>
          <w:numId w:val="34"/>
        </w:numPr>
      </w:pPr>
      <w:r w:rsidRPr="0057462B">
        <w:t>the lyrics of the song "Blue Suede Shoes"</w:t>
      </w:r>
      <w:ins w:id="390" w:author="Despoina Pratikaki" w:date="2018-05-14T13:20:00Z">
        <w:r w:rsidR="004B05C2">
          <w:t>(</w:t>
        </w:r>
        <w:r w:rsidR="004B05C2" w:rsidRPr="00647ED4">
          <w:t>Cooper,</w:t>
        </w:r>
        <w:r w:rsidR="004B05C2">
          <w:t xml:space="preserve"> 2008)</w:t>
        </w:r>
      </w:ins>
    </w:p>
    <w:p w14:paraId="2145DE06" w14:textId="69BFBDB9" w:rsidR="004B05C2" w:rsidRPr="0057462B" w:rsidRDefault="008019E6" w:rsidP="008C6A14">
      <w:pPr>
        <w:pStyle w:val="BodyTextIndent"/>
        <w:widowControl/>
        <w:numPr>
          <w:ilvl w:val="0"/>
          <w:numId w:val="34"/>
        </w:numPr>
      </w:pPr>
      <w:r w:rsidRPr="0057462B">
        <w:t>the text of the Jabberwocky by Lewis Carroll</w:t>
      </w:r>
      <w:r w:rsidR="00213171">
        <w:t xml:space="preserve"> </w:t>
      </w:r>
      <w:ins w:id="391" w:author="Despoina Pratikaki" w:date="2018-05-14T13:20:00Z">
        <w:r w:rsidR="004B05C2">
          <w:t>(</w:t>
        </w:r>
        <w:r w:rsidR="004B05C2" w:rsidRPr="008B4F45">
          <w:t>Carroll,</w:t>
        </w:r>
        <w:r w:rsidR="004B05C2">
          <w:t xml:space="preserve"> 1981)</w:t>
        </w:r>
      </w:ins>
    </w:p>
    <w:p w14:paraId="67C9C680" w14:textId="7AF5D665" w:rsidR="004B05C2" w:rsidRPr="0057462B" w:rsidRDefault="008019E6" w:rsidP="008C6A14">
      <w:pPr>
        <w:pStyle w:val="BodyTextIndent"/>
        <w:widowControl/>
        <w:numPr>
          <w:ilvl w:val="0"/>
          <w:numId w:val="34"/>
        </w:numPr>
        <w:ind w:left="1843" w:hanging="403"/>
      </w:pPr>
      <w:r w:rsidRPr="0057462B">
        <w:t>the text of "Doktoro Jekyll kaj Sinjoro Hyde" (an Esperanto translation of Dr Jekyll and Mr Hyde)</w:t>
      </w:r>
      <w:ins w:id="392" w:author="Despoina Pratikaki" w:date="2018-05-14T13:21:00Z">
        <w:r w:rsidR="004B05C2">
          <w:t>. (Stevenson, 1909)</w:t>
        </w:r>
      </w:ins>
    </w:p>
    <w:p w14:paraId="0FE4509E" w14:textId="77777777" w:rsidR="008019E6" w:rsidRDefault="008019E6">
      <w:bookmarkStart w:id="393" w:name="_Toc25402943"/>
      <w:bookmarkStart w:id="394" w:name="_Toc40519329"/>
      <w:bookmarkStart w:id="395" w:name="_Toc40584320"/>
      <w:bookmarkStart w:id="396" w:name="_Toc40597333"/>
    </w:p>
    <w:p w14:paraId="44F57751" w14:textId="77777777" w:rsidR="008019E6" w:rsidRDefault="008019E6" w:rsidP="00255525">
      <w:pPr>
        <w:pStyle w:val="BodyTextIndent"/>
        <w:widowControl/>
      </w:pPr>
      <w:r w:rsidRPr="00D67862">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lastRenderedPageBreak/>
        <w:t>Properties:</w:t>
      </w:r>
      <w:bookmarkEnd w:id="393"/>
      <w:bookmarkEnd w:id="394"/>
      <w:bookmarkEnd w:id="395"/>
      <w:bookmarkEnd w:id="396"/>
    </w:p>
    <w:p w14:paraId="7327EF4E" w14:textId="77777777" w:rsidR="008019E6" w:rsidRPr="0057462B" w:rsidRDefault="004E685C">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4E685C">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397" w:name="_E34_Inscription"/>
      <w:bookmarkStart w:id="398" w:name="_Toc460308492"/>
      <w:bookmarkStart w:id="399" w:name="_Toc25402944"/>
      <w:bookmarkStart w:id="400" w:name="_Toc40519330"/>
      <w:bookmarkStart w:id="401" w:name="_Toc40584321"/>
      <w:bookmarkStart w:id="402" w:name="_Toc40597334"/>
      <w:bookmarkStart w:id="403" w:name="_Toc530581265"/>
      <w:bookmarkEnd w:id="397"/>
      <w:r w:rsidRPr="0057462B">
        <w:t>E34 Inscription</w:t>
      </w:r>
      <w:bookmarkEnd w:id="398"/>
      <w:bookmarkEnd w:id="399"/>
      <w:bookmarkEnd w:id="400"/>
      <w:bookmarkEnd w:id="401"/>
      <w:bookmarkEnd w:id="402"/>
      <w:bookmarkEnd w:id="403"/>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4E685C">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77777777" w:rsidR="008019E6" w:rsidRPr="0057462B" w:rsidRDefault="008019E6">
      <w:pPr>
        <w:pStyle w:val="BodyTextIndent"/>
        <w:widowControl/>
        <w:ind w:left="1440" w:hanging="1440"/>
      </w:pPr>
      <w:r w:rsidRPr="0057462B">
        <w:t>Scope note:</w:t>
      </w:r>
      <w:r w:rsidRPr="0057462B">
        <w:tab/>
        <w:t xml:space="preserve">This class comprises recognisable, short texts attached to instances of E24 Physical Man-Made Thing. </w:t>
      </w:r>
    </w:p>
    <w:p w14:paraId="45759503" w14:textId="77777777" w:rsidR="008019E6" w:rsidRPr="0057462B" w:rsidRDefault="008019E6">
      <w:pPr>
        <w:pStyle w:val="BodyTextIndent"/>
        <w:widowControl/>
        <w:ind w:left="1440"/>
      </w:pPr>
    </w:p>
    <w:p w14:paraId="4AE27B91" w14:textId="77777777"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CRM as E24 Physical Man-Made Thing.</w:t>
      </w:r>
    </w:p>
    <w:p w14:paraId="6DAB3D98" w14:textId="77777777" w:rsidR="008019E6" w:rsidRPr="0057462B" w:rsidRDefault="008019E6">
      <w:pPr>
        <w:pStyle w:val="BodyTextIndent"/>
        <w:widowControl/>
        <w:ind w:left="1440"/>
      </w:pPr>
    </w:p>
    <w:p w14:paraId="5D66DAD7" w14:textId="77777777" w:rsidR="008019E6" w:rsidRPr="0057462B" w:rsidRDefault="008019E6">
      <w:pPr>
        <w:pStyle w:val="BodyTextIndent"/>
        <w:widowControl/>
        <w:ind w:left="1440" w:hanging="22"/>
      </w:pPr>
      <w:r w:rsidRPr="0057462B">
        <w:t xml:space="preserve">The relationship of a physical copy of a book to the text it contains is modelled using </w:t>
      </w:r>
      <w:r w:rsidRPr="0057462B">
        <w:rPr>
          <w:i/>
          <w:iCs/>
        </w:rPr>
        <w:t>E84 Information Carrier.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840E55">
      <w:pPr>
        <w:pStyle w:val="BodyTextIndent"/>
        <w:widowControl/>
        <w:numPr>
          <w:ilvl w:val="0"/>
          <w:numId w:val="35"/>
        </w:numPr>
      </w:pPr>
      <w:r w:rsidRPr="0057462B">
        <w:t>“keep off the grass” on a sign stuck in the lawn of the quad of Balliol College</w:t>
      </w:r>
    </w:p>
    <w:p w14:paraId="3DF410CD" w14:textId="77777777" w:rsidR="008019E6" w:rsidRPr="0057462B" w:rsidRDefault="008019E6" w:rsidP="00840E55">
      <w:pPr>
        <w:pStyle w:val="BodyTextIndent"/>
        <w:widowControl/>
        <w:numPr>
          <w:ilvl w:val="0"/>
          <w:numId w:val="35"/>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840E55">
      <w:pPr>
        <w:pStyle w:val="BodyTextIndent"/>
        <w:widowControl/>
        <w:numPr>
          <w:ilvl w:val="0"/>
          <w:numId w:val="35"/>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404" w:name="_E35_Title"/>
      <w:bookmarkStart w:id="405" w:name="_Toc460308493"/>
      <w:bookmarkStart w:id="406" w:name="_Toc25402945"/>
      <w:bookmarkStart w:id="407" w:name="_Toc40519331"/>
      <w:bookmarkStart w:id="408" w:name="_Toc40584322"/>
      <w:bookmarkStart w:id="409" w:name="_Toc40597335"/>
      <w:bookmarkStart w:id="410" w:name="_Toc530581266"/>
      <w:bookmarkEnd w:id="404"/>
      <w:r w:rsidRPr="0057462B">
        <w:t>E35 Title</w:t>
      </w:r>
      <w:bookmarkEnd w:id="405"/>
      <w:bookmarkEnd w:id="406"/>
      <w:bookmarkEnd w:id="407"/>
      <w:bookmarkEnd w:id="408"/>
      <w:bookmarkEnd w:id="409"/>
      <w:bookmarkEnd w:id="410"/>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4E685C">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3AAF031" w14:textId="77777777" w:rsidR="00A171DD" w:rsidRDefault="00A171DD" w:rsidP="00A171DD">
      <w:pPr>
        <w:widowControl/>
        <w:ind w:left="1440" w:hanging="1440"/>
        <w:jc w:val="both"/>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FCD5D85" w14:textId="77777777" w:rsidR="00A171DD" w:rsidRDefault="00A171DD" w:rsidP="00A171DD"/>
    <w:p w14:paraId="4489895D" w14:textId="77777777" w:rsidR="00A171DD" w:rsidRDefault="00A171DD" w:rsidP="00A171DD">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B678AA7" w14:textId="77777777" w:rsidR="00A171DD" w:rsidRDefault="00A171DD" w:rsidP="00A171DD">
      <w:pPr>
        <w:ind w:left="1440"/>
      </w:pPr>
    </w:p>
    <w:p w14:paraId="7E3F08A6" w14:textId="77777777" w:rsidR="00A171DD" w:rsidRPr="00955223" w:rsidRDefault="00A171DD" w:rsidP="00A171DD">
      <w:pPr>
        <w:ind w:left="1440"/>
      </w:pPr>
      <w:r>
        <w:t>This class also comprises the translations of titles that are used as surrogates for the original titles in different social contexts.</w:t>
      </w:r>
    </w:p>
    <w:p w14:paraId="1E2C4110" w14:textId="77777777" w:rsidR="008019E6" w:rsidRPr="0057462B" w:rsidRDefault="008019E6">
      <w:pPr>
        <w:widowControl/>
        <w:jc w:val="both"/>
        <w:rPr>
          <w:szCs w:val="20"/>
        </w:rPr>
      </w:pPr>
    </w:p>
    <w:p w14:paraId="22C8C653" w14:textId="77777777" w:rsidR="008019E6" w:rsidRPr="0057462B" w:rsidRDefault="008019E6">
      <w:pPr>
        <w:widowControl/>
        <w:jc w:val="both"/>
        <w:rPr>
          <w:szCs w:val="20"/>
        </w:rPr>
      </w:pPr>
      <w:r w:rsidRPr="0057462B">
        <w:rPr>
          <w:szCs w:val="20"/>
        </w:rPr>
        <w:t xml:space="preserve">Examples: </w:t>
      </w:r>
      <w:r w:rsidRPr="0057462B">
        <w:rPr>
          <w:szCs w:val="20"/>
        </w:rPr>
        <w:tab/>
      </w:r>
    </w:p>
    <w:p w14:paraId="2240A1CD" w14:textId="174ABB48" w:rsidR="00C901E3" w:rsidRPr="0057462B" w:rsidRDefault="008019E6" w:rsidP="00DE6A80">
      <w:pPr>
        <w:widowControl/>
        <w:numPr>
          <w:ilvl w:val="2"/>
          <w:numId w:val="99"/>
        </w:numPr>
        <w:tabs>
          <w:tab w:val="clear" w:pos="2160"/>
          <w:tab w:val="num" w:pos="1843"/>
        </w:tabs>
        <w:ind w:left="1843" w:hanging="425"/>
        <w:jc w:val="both"/>
      </w:pPr>
      <w:r w:rsidRPr="0057462B">
        <w:t>“The Merchant of Venice”</w:t>
      </w:r>
      <w:r w:rsidR="00A171DD">
        <w:t xml:space="preserve"> </w:t>
      </w:r>
      <w:ins w:id="411" w:author="Despoina Pratikaki" w:date="2018-05-14T13:47:00Z">
        <w:r w:rsidR="00C901E3">
          <w:t>(</w:t>
        </w:r>
        <w:r w:rsidR="00C901E3" w:rsidRPr="00B879C3">
          <w:t>McCullough,</w:t>
        </w:r>
        <w:r w:rsidR="00C901E3">
          <w:t xml:space="preserve"> 2005)</w:t>
        </w:r>
      </w:ins>
    </w:p>
    <w:p w14:paraId="175B2B2A" w14:textId="366981D7" w:rsidR="00C901E3" w:rsidRPr="0057462B" w:rsidRDefault="008019E6" w:rsidP="00DE6A80">
      <w:pPr>
        <w:widowControl/>
        <w:numPr>
          <w:ilvl w:val="2"/>
          <w:numId w:val="99"/>
        </w:numPr>
        <w:tabs>
          <w:tab w:val="clear" w:pos="2160"/>
          <w:tab w:val="num" w:pos="1843"/>
        </w:tabs>
        <w:ind w:left="1843" w:hanging="425"/>
        <w:jc w:val="both"/>
      </w:pPr>
      <w:r w:rsidRPr="0057462B">
        <w:t>“Mona Lisa”</w:t>
      </w:r>
      <w:r w:rsidR="00A171DD">
        <w:t xml:space="preserve"> </w:t>
      </w:r>
      <w:ins w:id="412" w:author="Despoina Pratikaki" w:date="2018-05-14T13:48:00Z">
        <w:r w:rsidR="00C901E3">
          <w:t>(Mohen, 2006)</w:t>
        </w:r>
      </w:ins>
    </w:p>
    <w:p w14:paraId="6D88001D" w14:textId="6E036227" w:rsidR="00C901E3" w:rsidRPr="00A171DD" w:rsidRDefault="008019E6" w:rsidP="00DE6A80">
      <w:pPr>
        <w:widowControl/>
        <w:numPr>
          <w:ilvl w:val="2"/>
          <w:numId w:val="99"/>
        </w:numPr>
        <w:tabs>
          <w:tab w:val="clear" w:pos="2160"/>
          <w:tab w:val="num" w:pos="1843"/>
        </w:tabs>
        <w:ind w:left="1843" w:hanging="425"/>
        <w:jc w:val="both"/>
        <w:rPr>
          <w:szCs w:val="20"/>
        </w:rPr>
      </w:pPr>
      <w:r w:rsidRPr="0057462B">
        <w:t>“La Pie or The Magpie”</w:t>
      </w:r>
      <w:r w:rsidR="00A171DD">
        <w:t xml:space="preserve"> </w:t>
      </w:r>
      <w:ins w:id="413" w:author="Despoina Pratikaki" w:date="2018-05-14T13:48:00Z">
        <w:r w:rsidR="00C901E3">
          <w:t>(</w:t>
        </w:r>
        <w:r w:rsidR="00C901E3" w:rsidRPr="000E587B">
          <w:t>Bortolatto</w:t>
        </w:r>
        <w:r w:rsidR="00C901E3" w:rsidRPr="00A171DD">
          <w:rPr>
            <w:szCs w:val="20"/>
          </w:rPr>
          <w:t>, 1981)</w:t>
        </w:r>
      </w:ins>
    </w:p>
    <w:p w14:paraId="59F483C8" w14:textId="4B5A5099" w:rsidR="00C901E3" w:rsidRPr="00A171DD" w:rsidRDefault="008019E6" w:rsidP="00DE6A80">
      <w:pPr>
        <w:widowControl/>
        <w:numPr>
          <w:ilvl w:val="2"/>
          <w:numId w:val="99"/>
        </w:numPr>
        <w:tabs>
          <w:tab w:val="clear" w:pos="2160"/>
          <w:tab w:val="num" w:pos="1843"/>
        </w:tabs>
        <w:ind w:left="1843" w:hanging="425"/>
        <w:rPr>
          <w:szCs w:val="20"/>
        </w:rPr>
      </w:pPr>
      <w:r w:rsidRPr="0057462B">
        <w:t>“Lucy in the Sky with Diamonds”</w:t>
      </w:r>
      <w:r w:rsidR="00A171DD">
        <w:t xml:space="preserve"> </w:t>
      </w:r>
      <w:ins w:id="414" w:author="Despoina Pratikaki" w:date="2018-05-14T13:48:00Z">
        <w:r w:rsidR="00C901E3">
          <w:t>(</w:t>
        </w:r>
        <w:r w:rsidR="00C901E3" w:rsidRPr="008E1762">
          <w:t>Lennon,</w:t>
        </w:r>
        <w:r w:rsidR="00C901E3">
          <w:t xml:space="preserve"> 1967)</w:t>
        </w:r>
      </w:ins>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415" w:name="_E36_Visual_Item"/>
      <w:bookmarkStart w:id="416" w:name="_Toc460308494"/>
      <w:bookmarkStart w:id="417" w:name="_Toc25402946"/>
      <w:bookmarkStart w:id="418" w:name="_Toc40519332"/>
      <w:bookmarkStart w:id="419" w:name="_Toc40584323"/>
      <w:bookmarkStart w:id="420" w:name="_Toc40597336"/>
      <w:bookmarkStart w:id="421" w:name="_Toc530581267"/>
      <w:bookmarkEnd w:id="415"/>
      <w:r w:rsidRPr="00C2098B">
        <w:rPr>
          <w:lang w:val="es-ES"/>
        </w:rPr>
        <w:t>E36 Visual Item</w:t>
      </w:r>
      <w:bookmarkEnd w:id="416"/>
      <w:bookmarkEnd w:id="417"/>
      <w:bookmarkEnd w:id="418"/>
      <w:bookmarkEnd w:id="419"/>
      <w:bookmarkEnd w:id="420"/>
      <w:bookmarkEnd w:id="421"/>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254DD3B2" w14:textId="77777777" w:rsidR="008019E6" w:rsidRPr="00F534FF" w:rsidRDefault="004E685C">
      <w:pPr>
        <w:widowControl/>
        <w:ind w:left="1440"/>
        <w:rPr>
          <w:strike/>
          <w:szCs w:val="20"/>
        </w:rPr>
      </w:pPr>
      <w:hyperlink w:anchor="_E38_Image" w:history="1">
        <w:r w:rsidR="008019E6" w:rsidRPr="00F534FF">
          <w:rPr>
            <w:rStyle w:val="Hyperlink"/>
            <w:strike/>
            <w:szCs w:val="20"/>
            <w:highlight w:val="red"/>
          </w:rPr>
          <w:t>E38</w:t>
        </w:r>
      </w:hyperlink>
      <w:r w:rsidR="008019E6" w:rsidRPr="00F534FF">
        <w:rPr>
          <w:strike/>
          <w:szCs w:val="20"/>
          <w:highlight w:val="red"/>
        </w:rPr>
        <w:t xml:space="preserve"> Image</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lastRenderedPageBreak/>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77777777" w:rsidR="008019E6" w:rsidRPr="0057462B" w:rsidRDefault="008019E6">
      <w:pPr>
        <w:pStyle w:val="BodyTextIndent"/>
        <w:widowControl/>
        <w:ind w:left="1440" w:hanging="22"/>
      </w:pPr>
      <w:r w:rsidRPr="0057462B">
        <w:t xml:space="preserve">The class E36 Visual Item provides a means of identifying and linking together instances of E24 Physical Man-Made Thing that carry the same visual symbols, marks or images etc. The property </w:t>
      </w:r>
      <w:r w:rsidRPr="0057462B">
        <w:rPr>
          <w:i/>
          <w:iCs/>
        </w:rPr>
        <w:t>P62 depicts (is depicted by)</w:t>
      </w:r>
      <w:r w:rsidRPr="0057462B">
        <w:t xml:space="preserve"> between E24 Physical Man-Made Thing and depicted subjects (E1 CRM Entity) can be regarded as a short-cut of the more fully developed path from E24 Physical Man-Made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E1CRM 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77777777" w:rsidR="008019E6" w:rsidRPr="0057462B" w:rsidRDefault="008019E6" w:rsidP="00840E55">
      <w:pPr>
        <w:pStyle w:val="BodyTextIndent"/>
        <w:widowControl/>
        <w:numPr>
          <w:ilvl w:val="0"/>
          <w:numId w:val="36"/>
        </w:numPr>
      </w:pPr>
      <w:r w:rsidRPr="0057462B">
        <w:t>the visual appearance of Monet’s “La Pie” (</w:t>
      </w:r>
      <w:r w:rsidRPr="00F534FF">
        <w:rPr>
          <w:highlight w:val="red"/>
        </w:rPr>
        <w:t>E38</w:t>
      </w:r>
      <w:r w:rsidRPr="0057462B">
        <w:t>)</w:t>
      </w:r>
    </w:p>
    <w:p w14:paraId="03528E5A" w14:textId="77777777" w:rsidR="008019E6" w:rsidRPr="0032425D" w:rsidRDefault="008019E6" w:rsidP="00840E55">
      <w:pPr>
        <w:pStyle w:val="BodyTextIndent"/>
        <w:widowControl/>
        <w:numPr>
          <w:ilvl w:val="0"/>
          <w:numId w:val="36"/>
        </w:numPr>
        <w:rPr>
          <w:lang w:val="es-ES"/>
        </w:rPr>
      </w:pPr>
      <w:r w:rsidRPr="0032425D">
        <w:rPr>
          <w:lang w:val="es-ES"/>
        </w:rPr>
        <w:t>the Coca-Cola logo (E34)</w:t>
      </w:r>
    </w:p>
    <w:p w14:paraId="112BC5CD" w14:textId="77777777" w:rsidR="008019E6" w:rsidRPr="0057462B" w:rsidRDefault="008019E6" w:rsidP="00840E55">
      <w:pPr>
        <w:pStyle w:val="BodyTextIndent"/>
        <w:widowControl/>
        <w:numPr>
          <w:ilvl w:val="0"/>
          <w:numId w:val="36"/>
        </w:numPr>
      </w:pPr>
      <w:r w:rsidRPr="0057462B">
        <w:t>the Chi-Rho (E37)</w:t>
      </w:r>
    </w:p>
    <w:p w14:paraId="574FF84E" w14:textId="77777777" w:rsidR="008019E6" w:rsidRPr="0057462B" w:rsidRDefault="008019E6" w:rsidP="00840E55">
      <w:pPr>
        <w:pStyle w:val="BodyTextIndent"/>
        <w:widowControl/>
        <w:numPr>
          <w:ilvl w:val="0"/>
          <w:numId w:val="36"/>
        </w:numPr>
      </w:pPr>
      <w:r w:rsidRPr="0057462B">
        <w:t>the communist red star (E37)</w:t>
      </w:r>
    </w:p>
    <w:p w14:paraId="31F5A6F9" w14:textId="77777777" w:rsidR="008019E6" w:rsidRDefault="008019E6">
      <w:bookmarkStart w:id="422" w:name="_Toc25402947"/>
      <w:bookmarkStart w:id="423" w:name="_Toc40519333"/>
      <w:bookmarkStart w:id="424" w:name="_Toc40584324"/>
      <w:bookmarkStart w:id="425"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422"/>
      <w:bookmarkEnd w:id="423"/>
      <w:bookmarkEnd w:id="424"/>
      <w:bookmarkEnd w:id="425"/>
    </w:p>
    <w:p w14:paraId="4202DEAD" w14:textId="77777777" w:rsidR="008019E6" w:rsidRPr="0057462B" w:rsidRDefault="004E685C">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CRM Entity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426" w:name="_E37_Mark"/>
      <w:bookmarkStart w:id="427" w:name="_Toc460308495"/>
      <w:bookmarkStart w:id="428" w:name="_Toc25402948"/>
      <w:bookmarkStart w:id="429" w:name="_Toc40519334"/>
      <w:bookmarkStart w:id="430" w:name="_Toc40584325"/>
      <w:bookmarkStart w:id="431" w:name="_Toc40597338"/>
      <w:bookmarkStart w:id="432" w:name="_Toc530581268"/>
      <w:bookmarkEnd w:id="426"/>
      <w:r w:rsidRPr="0057462B">
        <w:t>E37 Mark</w:t>
      </w:r>
      <w:bookmarkEnd w:id="427"/>
      <w:bookmarkEnd w:id="428"/>
      <w:bookmarkEnd w:id="429"/>
      <w:bookmarkEnd w:id="430"/>
      <w:bookmarkEnd w:id="431"/>
      <w:bookmarkEnd w:id="432"/>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symbols, signs, signatures or short texts applied to instances of E24 Physical Man-Made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77777777" w:rsidR="008019E6" w:rsidRPr="0057462B" w:rsidRDefault="008019E6">
      <w:pPr>
        <w:widowControl/>
        <w:ind w:left="1440" w:hanging="22"/>
        <w:jc w:val="both"/>
        <w:rPr>
          <w:szCs w:val="20"/>
        </w:rPr>
      </w:pPr>
      <w:r w:rsidRPr="0057462B">
        <w:rPr>
          <w:szCs w:val="20"/>
        </w:rPr>
        <w:t xml:space="preserve">This class specifically excludes features that have no semantic significance, such as scratches or tool marks. These should be documented as instances of E25 Man-Made Feature. </w:t>
      </w:r>
    </w:p>
    <w:p w14:paraId="222A7B1E" w14:textId="77777777" w:rsidR="008019E6" w:rsidRPr="0057462B" w:rsidRDefault="008019E6">
      <w:pPr>
        <w:widowControl/>
        <w:ind w:left="720" w:firstLine="720"/>
        <w:jc w:val="both"/>
        <w:rPr>
          <w:szCs w:val="20"/>
        </w:rPr>
      </w:pPr>
    </w:p>
    <w:p w14:paraId="52C201F8" w14:textId="77777777" w:rsidR="008019E6" w:rsidRPr="0057462B" w:rsidRDefault="008019E6">
      <w:pPr>
        <w:widowControl/>
        <w:jc w:val="both"/>
        <w:rPr>
          <w:szCs w:val="20"/>
        </w:rPr>
      </w:pPr>
      <w:r w:rsidRPr="0057462B">
        <w:rPr>
          <w:szCs w:val="20"/>
        </w:rPr>
        <w:t xml:space="preserve">Examples: </w:t>
      </w:r>
      <w:r w:rsidRPr="0057462B">
        <w:rPr>
          <w:szCs w:val="20"/>
        </w:rPr>
        <w:tab/>
      </w:r>
    </w:p>
    <w:p w14:paraId="053B46E7" w14:textId="7F4CF4BD" w:rsidR="008A7EE9" w:rsidRPr="00F021A7" w:rsidRDefault="008019E6" w:rsidP="00CF2874">
      <w:pPr>
        <w:widowControl/>
        <w:numPr>
          <w:ilvl w:val="0"/>
          <w:numId w:val="37"/>
        </w:numPr>
        <w:jc w:val="both"/>
        <w:rPr>
          <w:szCs w:val="20"/>
        </w:rPr>
      </w:pPr>
      <w:r w:rsidRPr="00F021A7">
        <w:rPr>
          <w:szCs w:val="20"/>
        </w:rPr>
        <w:t xml:space="preserve">Minoan double axe mark </w:t>
      </w:r>
      <w:ins w:id="433" w:author="Despoina Pratikaki" w:date="2018-05-14T13:59:00Z">
        <w:r w:rsidR="008A7EE9" w:rsidRPr="00F021A7">
          <w:rPr>
            <w:szCs w:val="20"/>
          </w:rPr>
          <w:t xml:space="preserve"> (</w:t>
        </w:r>
        <w:r w:rsidR="008A7EE9" w:rsidRPr="00033F26">
          <w:t>Lowe</w:t>
        </w:r>
        <w:r w:rsidR="008A7EE9" w:rsidRPr="00F021A7">
          <w:rPr>
            <w:szCs w:val="20"/>
          </w:rPr>
          <w:t xml:space="preserve"> Fri, 2011)</w:t>
        </w:r>
      </w:ins>
    </w:p>
    <w:p w14:paraId="5BB84FB0" w14:textId="77777777" w:rsidR="008019E6" w:rsidRPr="0057462B" w:rsidRDefault="008019E6" w:rsidP="00840E55">
      <w:pPr>
        <w:widowControl/>
        <w:numPr>
          <w:ilvl w:val="0"/>
          <w:numId w:val="37"/>
        </w:numPr>
        <w:jc w:val="both"/>
        <w:rPr>
          <w:szCs w:val="20"/>
        </w:rPr>
      </w:pPr>
      <w:r w:rsidRPr="0057462B">
        <w:rPr>
          <w:szCs w:val="20"/>
        </w:rPr>
        <w:t>©</w:t>
      </w:r>
    </w:p>
    <w:p w14:paraId="48D5EAAE" w14:textId="77777777" w:rsidR="008019E6" w:rsidRDefault="008019E6" w:rsidP="00840E55">
      <w:pPr>
        <w:widowControl/>
        <w:numPr>
          <w:ilvl w:val="0"/>
          <w:numId w:val="37"/>
        </w:numPr>
        <w:jc w:val="both"/>
        <w:rPr>
          <w:szCs w:val="20"/>
        </w:rPr>
      </w:pPr>
      <w:r w:rsidRPr="0057462B">
        <w:rPr>
          <w:szCs w:val="20"/>
        </w:rPr>
        <w:sym w:font="Wingdings" w:char="F04A"/>
      </w:r>
    </w:p>
    <w:p w14:paraId="5198E396" w14:textId="77777777" w:rsidR="008019E6" w:rsidRDefault="008019E6" w:rsidP="00255525">
      <w:pPr>
        <w:widowControl/>
        <w:jc w:val="both"/>
        <w:rPr>
          <w:szCs w:val="20"/>
        </w:rPr>
      </w:pPr>
    </w:p>
    <w:p w14:paraId="715FCB2E" w14:textId="77777777" w:rsidR="008019E6" w:rsidRDefault="008019E6" w:rsidP="00255525">
      <w:pPr>
        <w:pStyle w:val="BodyTextIndent"/>
        <w:widowControl/>
      </w:pPr>
      <w:r w:rsidRPr="00D67862">
        <w:t>In First Order Logic</w:t>
      </w:r>
      <w:r w:rsidRPr="0057462B">
        <w:t>:</w:t>
      </w:r>
    </w:p>
    <w:p w14:paraId="03028DD0" w14:textId="77777777" w:rsidR="008019E6" w:rsidRDefault="008019E6" w:rsidP="00255525">
      <w:pPr>
        <w:pStyle w:val="BodyTextIndent"/>
        <w:widowControl/>
      </w:pPr>
      <w:r>
        <w:tab/>
      </w:r>
      <w:r>
        <w:tab/>
      </w:r>
      <w:r w:rsidRPr="00897555">
        <w:t xml:space="preserve">E37(x) </w:t>
      </w:r>
      <w:r w:rsidRPr="00897555">
        <w:rPr>
          <w:rFonts w:ascii="Cambria Math" w:hAnsi="Cambria Math" w:cs="Cambria Math"/>
        </w:rPr>
        <w:t>⊃</w:t>
      </w:r>
      <w:r w:rsidRPr="00897555">
        <w:t xml:space="preserve"> E36(x)</w:t>
      </w:r>
    </w:p>
    <w:p w14:paraId="14071FD5" w14:textId="77777777" w:rsidR="008019E6" w:rsidRDefault="008019E6" w:rsidP="00255525"/>
    <w:p w14:paraId="705CFBDB" w14:textId="58FD9B8B" w:rsidR="008019E6" w:rsidRDefault="008019E6">
      <w:pPr>
        <w:pStyle w:val="Heading3"/>
      </w:pPr>
      <w:bookmarkStart w:id="434" w:name="_E38_Image"/>
      <w:bookmarkStart w:id="435" w:name="_Toc460308496"/>
      <w:bookmarkStart w:id="436" w:name="_Toc25402949"/>
      <w:bookmarkStart w:id="437" w:name="_Toc40519335"/>
      <w:bookmarkStart w:id="438" w:name="_Toc40584326"/>
      <w:bookmarkStart w:id="439" w:name="_Toc40597339"/>
      <w:bookmarkStart w:id="440" w:name="_Toc530581269"/>
      <w:bookmarkEnd w:id="434"/>
      <w:r w:rsidRPr="0057462B">
        <w:t>E38 Image</w:t>
      </w:r>
      <w:bookmarkEnd w:id="435"/>
      <w:bookmarkEnd w:id="436"/>
      <w:bookmarkEnd w:id="437"/>
      <w:bookmarkEnd w:id="438"/>
      <w:bookmarkEnd w:id="439"/>
      <w:bookmarkEnd w:id="440"/>
    </w:p>
    <w:p w14:paraId="029C4084" w14:textId="4A06AC57" w:rsidR="004C6C8F" w:rsidRPr="0057462B" w:rsidRDefault="004C6C8F" w:rsidP="004C6C8F">
      <w:pPr>
        <w:pStyle w:val="BodyTextIndent"/>
        <w:widowControl/>
      </w:pPr>
      <w:r w:rsidRPr="00F231B3">
        <w:t xml:space="preserve">Deprecated, use </w:t>
      </w:r>
      <w:r w:rsidR="002F5539">
        <w:rPr>
          <w:rStyle w:val="Hyperlink"/>
        </w:rPr>
        <w:t xml:space="preserve">E36 Visual Item </w:t>
      </w:r>
      <w:r>
        <w:t xml:space="preserve"> </w:t>
      </w:r>
      <w:r w:rsidR="002F5539">
        <w:t>instead</w:t>
      </w:r>
    </w:p>
    <w:p w14:paraId="1445031C" w14:textId="77777777" w:rsidR="004C6C8F" w:rsidRPr="004C6C8F" w:rsidRDefault="004C6C8F" w:rsidP="004C6C8F">
      <w:pPr>
        <w:rPr>
          <w:lang w:val="en-US"/>
        </w:rPr>
      </w:pPr>
    </w:p>
    <w:p w14:paraId="63F0552E" w14:textId="77777777" w:rsidR="008019E6" w:rsidRPr="009B3664" w:rsidRDefault="008019E6">
      <w:pPr>
        <w:pStyle w:val="Heading3"/>
        <w:rPr>
          <w:szCs w:val="20"/>
        </w:rPr>
      </w:pPr>
      <w:bookmarkStart w:id="441" w:name="_E39_Actor"/>
      <w:bookmarkStart w:id="442" w:name="_Toc460308498"/>
      <w:bookmarkStart w:id="443" w:name="_Toc25402950"/>
      <w:bookmarkStart w:id="444" w:name="_Toc40519336"/>
      <w:bookmarkStart w:id="445" w:name="_Toc40584327"/>
      <w:bookmarkStart w:id="446" w:name="_Toc40597340"/>
      <w:bookmarkStart w:id="447" w:name="_Toc530581270"/>
      <w:bookmarkEnd w:id="441"/>
      <w:r w:rsidRPr="009B3664">
        <w:t>E39 Actor</w:t>
      </w:r>
      <w:bookmarkEnd w:id="442"/>
      <w:bookmarkEnd w:id="443"/>
      <w:bookmarkEnd w:id="444"/>
      <w:bookmarkEnd w:id="445"/>
      <w:bookmarkEnd w:id="446"/>
      <w:bookmarkEnd w:id="447"/>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4E685C">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lastRenderedPageBreak/>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6DD1E274" w14:textId="77777777" w:rsidR="008019E6" w:rsidRPr="0057462B" w:rsidRDefault="008019E6">
      <w:pPr>
        <w:pStyle w:val="BodyTextIndent"/>
        <w:widowControl/>
        <w:ind w:left="1440" w:hanging="22"/>
      </w:pPr>
      <w:r w:rsidRPr="0057462B">
        <w:t xml:space="preserve">The CRM does not attempt to model the inadvertent actions of such actors. Individual people should be documented as instances of E21 Person, whereas groups should be documented as instances of either E74 Group or its subclass </w:t>
      </w:r>
      <w:r w:rsidRPr="00F534FF">
        <w:rPr>
          <w:highlight w:val="red"/>
        </w:rPr>
        <w:t>E40 Legal Body</w:t>
      </w:r>
      <w:r w:rsidRPr="0057462B">
        <w:t>.</w:t>
      </w:r>
    </w:p>
    <w:p w14:paraId="27E97E5E" w14:textId="77777777" w:rsidR="008019E6" w:rsidRPr="0057462B" w:rsidRDefault="008019E6">
      <w:pPr>
        <w:pStyle w:val="BodyTextIndent"/>
        <w:widowControl/>
        <w:ind w:left="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840E55">
      <w:pPr>
        <w:pStyle w:val="BodyTextIndent"/>
        <w:widowControl/>
        <w:numPr>
          <w:ilvl w:val="0"/>
          <w:numId w:val="39"/>
        </w:numPr>
      </w:pPr>
      <w:r w:rsidRPr="0057462B">
        <w:t>London and Continental Railways (E40)</w:t>
      </w:r>
    </w:p>
    <w:p w14:paraId="5902B293" w14:textId="77777777" w:rsidR="008019E6" w:rsidRPr="0057462B" w:rsidRDefault="008019E6" w:rsidP="00840E55">
      <w:pPr>
        <w:pStyle w:val="BodyTextIndent"/>
        <w:widowControl/>
        <w:numPr>
          <w:ilvl w:val="0"/>
          <w:numId w:val="39"/>
        </w:numPr>
      </w:pPr>
      <w:r w:rsidRPr="0057462B">
        <w:t>the Governor of the Bank of England in 1975 (E21)</w:t>
      </w:r>
    </w:p>
    <w:p w14:paraId="75408D46" w14:textId="433BE6C9" w:rsidR="00B83D67" w:rsidRPr="0057462B" w:rsidRDefault="008019E6" w:rsidP="00CF2874">
      <w:pPr>
        <w:pStyle w:val="BodyTextIndent"/>
        <w:widowControl/>
        <w:numPr>
          <w:ilvl w:val="0"/>
          <w:numId w:val="39"/>
        </w:numPr>
      </w:pPr>
      <w:r w:rsidRPr="0057462B">
        <w:t>Sir Ian McKellan (E21)</w:t>
      </w:r>
      <w:bookmarkStart w:id="448" w:name="_Toc25402951"/>
      <w:bookmarkStart w:id="449" w:name="_Toc40519337"/>
      <w:bookmarkStart w:id="450" w:name="_Toc40584328"/>
      <w:bookmarkStart w:id="451" w:name="_Toc40597341"/>
      <w:ins w:id="452" w:author="Despoina Pratikaki" w:date="2018-05-14T14:10:00Z">
        <w:r w:rsidR="00B83D67">
          <w:t xml:space="preserve"> (</w:t>
        </w:r>
        <w:r w:rsidR="00B83D67" w:rsidRPr="00AC101A">
          <w:t>Gibson,</w:t>
        </w:r>
        <w:r w:rsidR="00B83D67">
          <w:t xml:space="preserve"> </w:t>
        </w:r>
      </w:ins>
      <w:ins w:id="453" w:author="Despoina Pratikaki" w:date="2018-05-14T14:11:00Z">
        <w:r w:rsidR="00B83D67">
          <w:t>1986)</w:t>
        </w:r>
      </w:ins>
    </w:p>
    <w:p w14:paraId="53AF6FAF" w14:textId="77777777" w:rsidR="008019E6" w:rsidRDefault="008019E6"/>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t>Properties:</w:t>
      </w:r>
      <w:bookmarkEnd w:id="448"/>
      <w:bookmarkEnd w:id="449"/>
      <w:bookmarkEnd w:id="450"/>
      <w:bookmarkEnd w:id="451"/>
    </w:p>
    <w:p w14:paraId="02D0CF0D" w14:textId="77777777" w:rsidR="008019E6" w:rsidRPr="0057462B" w:rsidRDefault="004E685C">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4E685C">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BE74A2A" w14:textId="77777777" w:rsidR="008019E6" w:rsidRPr="0057462B" w:rsidRDefault="004E685C">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8019E6" w:rsidRPr="000D1207">
          <w:rPr>
            <w:rStyle w:val="Hyperlink"/>
            <w:highlight w:val="red"/>
          </w:rPr>
          <w:t>E51</w:t>
        </w:r>
      </w:hyperlink>
      <w:r w:rsidR="008019E6" w:rsidRPr="0057462B">
        <w:t xml:space="preserve"> Contact Point</w:t>
      </w:r>
    </w:p>
    <w:p w14:paraId="2315230C" w14:textId="77777777" w:rsidR="008019E6" w:rsidRPr="0057462B" w:rsidRDefault="004E685C">
      <w:pPr>
        <w:ind w:left="1440"/>
      </w:pPr>
      <w:hyperlink w:anchor="_P131_is_identified_by (identifies)" w:history="1">
        <w:r w:rsidR="008019E6" w:rsidRPr="0057462B">
          <w:rPr>
            <w:rStyle w:val="Hyperlink"/>
          </w:rPr>
          <w:t>P131</w:t>
        </w:r>
      </w:hyperlink>
      <w:r w:rsidR="008019E6" w:rsidRPr="0057462B">
        <w:t xml:space="preserve"> is identified by (identifies): </w:t>
      </w:r>
      <w:hyperlink w:anchor="_E82_Actor_Appellation" w:history="1">
        <w:r w:rsidR="008019E6" w:rsidRPr="00F0372D">
          <w:rPr>
            <w:rStyle w:val="Hyperlink"/>
            <w:highlight w:val="red"/>
          </w:rPr>
          <w:t>E82</w:t>
        </w:r>
      </w:hyperlink>
      <w:r w:rsidR="008019E6" w:rsidRPr="0057462B">
        <w:t xml:space="preserve"> Actor Appellation</w:t>
      </w:r>
    </w:p>
    <w:p w14:paraId="7CEE4B83" w14:textId="77777777" w:rsidR="008019E6" w:rsidRPr="0057462B" w:rsidRDefault="008019E6">
      <w:pPr>
        <w:pStyle w:val="Heading3"/>
        <w:rPr>
          <w:szCs w:val="20"/>
        </w:rPr>
      </w:pPr>
      <w:bookmarkStart w:id="454" w:name="_E40_Legal_Body"/>
      <w:bookmarkStart w:id="455" w:name="_Toc460308499"/>
      <w:bookmarkStart w:id="456" w:name="_Toc25402952"/>
      <w:bookmarkStart w:id="457" w:name="_Toc40519338"/>
      <w:bookmarkStart w:id="458" w:name="_Toc40584329"/>
      <w:bookmarkStart w:id="459" w:name="_Toc40597342"/>
      <w:bookmarkStart w:id="460" w:name="_Toc530581271"/>
      <w:bookmarkEnd w:id="454"/>
      <w:r w:rsidRPr="0057462B">
        <w:t>E40 Legal Body</w:t>
      </w:r>
      <w:bookmarkEnd w:id="455"/>
      <w:bookmarkEnd w:id="456"/>
      <w:bookmarkEnd w:id="457"/>
      <w:bookmarkEnd w:id="458"/>
      <w:bookmarkEnd w:id="459"/>
      <w:bookmarkEnd w:id="460"/>
    </w:p>
    <w:p w14:paraId="57A6AD92" w14:textId="4B9C7F70" w:rsidR="00A91DC8" w:rsidRPr="0057462B" w:rsidRDefault="00A91DC8" w:rsidP="00A91DC8">
      <w:pPr>
        <w:pStyle w:val="BodyTextIndent"/>
        <w:widowControl/>
      </w:pPr>
      <w:r w:rsidRPr="00F231B3">
        <w:t xml:space="preserve">Deprecated, use </w:t>
      </w:r>
      <w:hyperlink w:anchor="_E41_Appellation" w:history="1">
        <w:r w:rsidRPr="00F231B3">
          <w:rPr>
            <w:rStyle w:val="Hyperlink"/>
          </w:rPr>
          <w:t>E74</w:t>
        </w:r>
      </w:hyperlink>
      <w:r w:rsidRPr="00F231B3">
        <w:t xml:space="preserve"> Group  instead</w:t>
      </w:r>
      <w:r>
        <w:t xml:space="preserve">  </w:t>
      </w:r>
    </w:p>
    <w:p w14:paraId="6DC54CC6" w14:textId="77777777" w:rsidR="00A91DC8" w:rsidRDefault="00A91DC8"/>
    <w:p w14:paraId="184616DB" w14:textId="77777777" w:rsidR="008019E6" w:rsidRPr="0057462B" w:rsidRDefault="008019E6">
      <w:pPr>
        <w:pStyle w:val="Heading3"/>
        <w:rPr>
          <w:szCs w:val="20"/>
        </w:rPr>
      </w:pPr>
      <w:bookmarkStart w:id="461" w:name="_E41_Appellation"/>
      <w:bookmarkStart w:id="462" w:name="_Toc460308501"/>
      <w:bookmarkStart w:id="463" w:name="_Toc25402953"/>
      <w:bookmarkStart w:id="464" w:name="_Toc40519339"/>
      <w:bookmarkStart w:id="465" w:name="_Toc40584330"/>
      <w:bookmarkStart w:id="466" w:name="_Toc40597343"/>
      <w:bookmarkStart w:id="467" w:name="_Toc530581272"/>
      <w:bookmarkEnd w:id="461"/>
      <w:r w:rsidRPr="0057462B">
        <w:t>E41 Appellation</w:t>
      </w:r>
      <w:bookmarkEnd w:id="462"/>
      <w:bookmarkEnd w:id="463"/>
      <w:bookmarkEnd w:id="464"/>
      <w:bookmarkEnd w:id="465"/>
      <w:bookmarkEnd w:id="466"/>
      <w:bookmarkEnd w:id="467"/>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4E685C">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3868CC9E" w14:textId="77777777" w:rsidR="008019E6" w:rsidRPr="002C055C" w:rsidRDefault="004E685C">
      <w:pPr>
        <w:widowControl/>
        <w:ind w:left="1440"/>
        <w:rPr>
          <w:szCs w:val="20"/>
          <w:highlight w:val="red"/>
        </w:rPr>
      </w:pPr>
      <w:hyperlink w:anchor="_E49_Time_Appellation" w:history="1">
        <w:r w:rsidR="008019E6" w:rsidRPr="002C055C">
          <w:rPr>
            <w:rStyle w:val="Hyperlink"/>
            <w:szCs w:val="20"/>
            <w:highlight w:val="red"/>
          </w:rPr>
          <w:t>E49</w:t>
        </w:r>
      </w:hyperlink>
      <w:r w:rsidR="008019E6" w:rsidRPr="002C055C">
        <w:rPr>
          <w:szCs w:val="20"/>
          <w:highlight w:val="red"/>
        </w:rPr>
        <w:t xml:space="preserve"> Time Appellation</w:t>
      </w:r>
    </w:p>
    <w:p w14:paraId="277E911B" w14:textId="77777777" w:rsidR="008019E6" w:rsidRPr="0057462B" w:rsidRDefault="004E685C">
      <w:pPr>
        <w:widowControl/>
        <w:ind w:left="1440"/>
        <w:rPr>
          <w:szCs w:val="20"/>
        </w:rPr>
      </w:pPr>
      <w:hyperlink w:anchor="_E51_Contact_Point" w:history="1">
        <w:r w:rsidR="008019E6" w:rsidRPr="002C055C">
          <w:rPr>
            <w:rStyle w:val="Hyperlink"/>
            <w:szCs w:val="20"/>
            <w:highlight w:val="red"/>
          </w:rPr>
          <w:t>E51</w:t>
        </w:r>
      </w:hyperlink>
      <w:r w:rsidR="008019E6" w:rsidRPr="002C055C">
        <w:rPr>
          <w:szCs w:val="20"/>
          <w:highlight w:val="red"/>
        </w:rPr>
        <w:t xml:space="preserve"> Contact Point</w:t>
      </w:r>
    </w:p>
    <w:p w14:paraId="545142B9" w14:textId="77777777" w:rsidR="008019E6" w:rsidRPr="0057462B" w:rsidRDefault="008019E6">
      <w:pPr>
        <w:widowControl/>
        <w:ind w:left="720" w:firstLine="720"/>
        <w:rPr>
          <w:szCs w:val="20"/>
        </w:rPr>
      </w:pPr>
    </w:p>
    <w:p w14:paraId="4C798734" w14:textId="77777777" w:rsidR="008019E6" w:rsidRPr="0057462B" w:rsidRDefault="008019E6" w:rsidP="00B83B18">
      <w:pPr>
        <w:widowControl/>
        <w:ind w:left="1440" w:hanging="1440"/>
        <w:jc w:val="both"/>
        <w:rPr>
          <w:szCs w:val="20"/>
        </w:rPr>
      </w:pPr>
      <w:bookmarkStart w:id="468" w:name="_Toc25402954"/>
      <w:bookmarkStart w:id="469" w:name="_Toc40519340"/>
      <w:bookmarkStart w:id="470" w:name="_Toc40584331"/>
      <w:bookmarkStart w:id="471" w:name="_Toc40597344"/>
      <w:r w:rsidRPr="0057462B">
        <w:rPr>
          <w:szCs w:val="20"/>
        </w:rPr>
        <w:t>Scope note:</w:t>
      </w:r>
      <w:r w:rsidRPr="0057462B">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57462B" w:rsidRDefault="008019E6" w:rsidP="00B83B18">
      <w:pPr>
        <w:widowControl/>
        <w:ind w:left="1440"/>
        <w:jc w:val="both"/>
        <w:rPr>
          <w:szCs w:val="20"/>
        </w:rPr>
      </w:pPr>
    </w:p>
    <w:p w14:paraId="7CE5E3D2" w14:textId="77777777" w:rsidR="008019E6" w:rsidRPr="0057462B" w:rsidRDefault="008019E6" w:rsidP="00B83B18">
      <w:pPr>
        <w:widowControl/>
        <w:ind w:left="1440" w:hanging="22"/>
        <w:jc w:val="both"/>
        <w:rPr>
          <w:szCs w:val="20"/>
        </w:rPr>
      </w:pPr>
      <w:r w:rsidRPr="005746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57462B" w:rsidRDefault="008019E6" w:rsidP="00B83B18">
      <w:pPr>
        <w:widowControl/>
        <w:ind w:left="1440" w:hanging="22"/>
        <w:jc w:val="both"/>
        <w:rPr>
          <w:szCs w:val="20"/>
        </w:rPr>
      </w:pPr>
    </w:p>
    <w:p w14:paraId="39D18AA9" w14:textId="77777777" w:rsidR="008019E6" w:rsidRDefault="008019E6" w:rsidP="00B83B18">
      <w:pPr>
        <w:widowControl/>
        <w:ind w:left="1440"/>
        <w:jc w:val="both"/>
        <w:rPr>
          <w:szCs w:val="20"/>
        </w:rPr>
      </w:pPr>
      <w:r w:rsidRPr="0057462B">
        <w:rPr>
          <w:szCs w:val="20"/>
        </w:rPr>
        <w:t xml:space="preserve">Specific subclasses of E41 Appellation should be used when instances of E41 Appellation of a characteristic form are used for particular objects. Instances of </w:t>
      </w:r>
      <w:r w:rsidRPr="00B90874">
        <w:rPr>
          <w:szCs w:val="20"/>
          <w:highlight w:val="red"/>
        </w:rPr>
        <w:t>E49</w:t>
      </w:r>
      <w:r w:rsidRPr="0057462B">
        <w:rPr>
          <w:szCs w:val="20"/>
        </w:rPr>
        <w:t xml:space="preserve"> Time Appellation, for example, which take the form of instances </w:t>
      </w:r>
      <w:r w:rsidRPr="000D1207">
        <w:rPr>
          <w:szCs w:val="20"/>
          <w:highlight w:val="red"/>
        </w:rPr>
        <w:t>of E50 Date</w:t>
      </w:r>
      <w:r w:rsidRPr="0057462B">
        <w:rPr>
          <w:szCs w:val="20"/>
        </w:rPr>
        <w:t>, can be easily recognised.</w:t>
      </w:r>
    </w:p>
    <w:p w14:paraId="0D5FBB08" w14:textId="77777777" w:rsidR="00BD09BE" w:rsidRDefault="00BD09BE" w:rsidP="00B83B18">
      <w:pPr>
        <w:widowControl/>
        <w:ind w:left="1440"/>
        <w:jc w:val="both"/>
        <w:rPr>
          <w:highlight w:val="cyan"/>
        </w:rPr>
      </w:pPr>
    </w:p>
    <w:p w14:paraId="7B170EC0" w14:textId="0B806CEB" w:rsidR="00BD09BE" w:rsidRPr="0057462B" w:rsidRDefault="00BD09BE" w:rsidP="00B83B18">
      <w:pPr>
        <w:widowControl/>
        <w:ind w:left="1440"/>
        <w:jc w:val="both"/>
        <w:rPr>
          <w:szCs w:val="20"/>
        </w:rPr>
      </w:pPr>
      <w:r w:rsidRPr="00BD09BE">
        <w:t xml:space="preserve">Thus, the use of subclasses of E41 is not determined </w:t>
      </w:r>
      <w:r w:rsidR="00EF3BC6">
        <w:t>by</w:t>
      </w:r>
      <w:r w:rsidRPr="00BD09BE">
        <w:t xml:space="preserve">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p>
    <w:p w14:paraId="36C1402D" w14:textId="77777777" w:rsidR="008019E6" w:rsidRPr="0057462B" w:rsidRDefault="008019E6" w:rsidP="00B83B18">
      <w:pPr>
        <w:widowControl/>
        <w:ind w:left="1440"/>
        <w:jc w:val="both"/>
        <w:rPr>
          <w:szCs w:val="20"/>
        </w:rPr>
      </w:pPr>
    </w:p>
    <w:p w14:paraId="2EC7BC77" w14:textId="77777777" w:rsidR="008019E6" w:rsidRPr="0057462B" w:rsidRDefault="008019E6" w:rsidP="00B83B18">
      <w:pPr>
        <w:widowControl/>
        <w:ind w:left="1416" w:firstLine="24"/>
        <w:jc w:val="both"/>
        <w:rPr>
          <w:szCs w:val="20"/>
        </w:rPr>
      </w:pPr>
      <w:r w:rsidRPr="0057462B">
        <w:rPr>
          <w:szCs w:val="20"/>
        </w:rPr>
        <w:t xml:space="preserve">E41 Appellation should not be confused with the act of naming something. </w:t>
      </w:r>
      <w:r w:rsidRPr="0057462B">
        <w:rPr>
          <w:i/>
          <w:szCs w:val="20"/>
        </w:rPr>
        <w:t>Cf.</w:t>
      </w:r>
      <w:r w:rsidRPr="0057462B">
        <w:rPr>
          <w:szCs w:val="20"/>
        </w:rPr>
        <w:t xml:space="preserve"> E15 Identifier Assignment</w:t>
      </w:r>
    </w:p>
    <w:p w14:paraId="3F95EAF6" w14:textId="77777777" w:rsidR="008019E6" w:rsidRPr="0057462B" w:rsidRDefault="008019E6" w:rsidP="00B83B18">
      <w:pPr>
        <w:widowControl/>
        <w:ind w:left="1440" w:hanging="1440"/>
        <w:jc w:val="both"/>
        <w:rPr>
          <w:szCs w:val="20"/>
        </w:rPr>
      </w:pPr>
      <w:r w:rsidRPr="0057462B">
        <w:rPr>
          <w:szCs w:val="20"/>
        </w:rPr>
        <w:t>Examples:</w:t>
      </w:r>
      <w:r w:rsidRPr="0057462B">
        <w:rPr>
          <w:szCs w:val="20"/>
        </w:rPr>
        <w:tab/>
      </w:r>
    </w:p>
    <w:p w14:paraId="7563AF03" w14:textId="77777777" w:rsidR="008019E6" w:rsidRPr="0057462B" w:rsidRDefault="008019E6" w:rsidP="00840E55">
      <w:pPr>
        <w:widowControl/>
        <w:numPr>
          <w:ilvl w:val="0"/>
          <w:numId w:val="41"/>
        </w:numPr>
        <w:jc w:val="both"/>
        <w:rPr>
          <w:szCs w:val="20"/>
        </w:rPr>
      </w:pPr>
      <w:r w:rsidRPr="0057462B">
        <w:rPr>
          <w:szCs w:val="20"/>
        </w:rPr>
        <w:t>"Martin"</w:t>
      </w:r>
    </w:p>
    <w:p w14:paraId="0C3E0984" w14:textId="77777777" w:rsidR="008019E6" w:rsidRPr="0057462B" w:rsidRDefault="008019E6" w:rsidP="00840E55">
      <w:pPr>
        <w:widowControl/>
        <w:numPr>
          <w:ilvl w:val="0"/>
          <w:numId w:val="41"/>
        </w:numPr>
        <w:jc w:val="both"/>
        <w:rPr>
          <w:szCs w:val="20"/>
        </w:rPr>
      </w:pPr>
      <w:r w:rsidRPr="0057462B">
        <w:rPr>
          <w:szCs w:val="20"/>
        </w:rPr>
        <w:t>"the Forth Bridge"</w:t>
      </w:r>
    </w:p>
    <w:p w14:paraId="24333FD7" w14:textId="091D0A23" w:rsidR="00B47EA8" w:rsidRPr="00F021A7" w:rsidRDefault="008019E6" w:rsidP="00CF2874">
      <w:pPr>
        <w:widowControl/>
        <w:numPr>
          <w:ilvl w:val="0"/>
          <w:numId w:val="41"/>
        </w:numPr>
        <w:jc w:val="both"/>
        <w:rPr>
          <w:szCs w:val="20"/>
        </w:rPr>
      </w:pPr>
      <w:r w:rsidRPr="00F021A7">
        <w:rPr>
          <w:szCs w:val="20"/>
        </w:rPr>
        <w:t>"the Merchant of Venice" (E35)</w:t>
      </w:r>
      <w:ins w:id="472" w:author="Despoina Pratikaki" w:date="2018-05-15T09:24:00Z">
        <w:r w:rsidR="00B47EA8" w:rsidRPr="00F021A7">
          <w:rPr>
            <w:szCs w:val="20"/>
          </w:rPr>
          <w:t>(</w:t>
        </w:r>
        <w:r w:rsidR="00B47EA8" w:rsidRPr="00B879C3">
          <w:t>McCullough,</w:t>
        </w:r>
        <w:r w:rsidR="00B47EA8">
          <w:t xml:space="preserve"> 2005)</w:t>
        </w:r>
      </w:ins>
    </w:p>
    <w:p w14:paraId="415920C1" w14:textId="30AC1CAC" w:rsidR="00B47EA8" w:rsidRPr="00F021A7" w:rsidRDefault="008019E6" w:rsidP="00CF2874">
      <w:pPr>
        <w:widowControl/>
        <w:numPr>
          <w:ilvl w:val="0"/>
          <w:numId w:val="41"/>
        </w:numPr>
        <w:jc w:val="both"/>
        <w:rPr>
          <w:szCs w:val="20"/>
        </w:rPr>
      </w:pPr>
      <w:r w:rsidRPr="00F021A7">
        <w:rPr>
          <w:szCs w:val="20"/>
        </w:rPr>
        <w:t>"</w:t>
      </w:r>
      <w:r w:rsidRPr="00F021A7">
        <w:rPr>
          <w:i/>
          <w:szCs w:val="20"/>
        </w:rPr>
        <w:t>Spigelia marilandica</w:t>
      </w:r>
      <w:r w:rsidRPr="00F021A7">
        <w:rPr>
          <w:szCs w:val="20"/>
        </w:rPr>
        <w:t xml:space="preserve"> (L.) L." [not the species, just the </w:t>
      </w:r>
      <w:r w:rsidRPr="00F021A7">
        <w:rPr>
          <w:i/>
          <w:szCs w:val="20"/>
        </w:rPr>
        <w:t>name</w:t>
      </w:r>
      <w:r w:rsidRPr="00F021A7">
        <w:rPr>
          <w:szCs w:val="20"/>
        </w:rPr>
        <w:t>]</w:t>
      </w:r>
      <w:ins w:id="473" w:author="Despoina Pratikaki" w:date="2018-05-15T09:25:00Z">
        <w:r w:rsidR="00B47EA8">
          <w:t>(Hershberger, Jenkins and Robacker, 2015)</w:t>
        </w:r>
      </w:ins>
    </w:p>
    <w:p w14:paraId="267D3F91" w14:textId="77777777" w:rsidR="008019E6" w:rsidRPr="0057462B" w:rsidRDefault="008019E6" w:rsidP="00840E55">
      <w:pPr>
        <w:widowControl/>
        <w:numPr>
          <w:ilvl w:val="0"/>
          <w:numId w:val="41"/>
        </w:numPr>
        <w:jc w:val="both"/>
        <w:rPr>
          <w:szCs w:val="20"/>
        </w:rPr>
      </w:pPr>
      <w:r w:rsidRPr="0057462B">
        <w:rPr>
          <w:szCs w:val="20"/>
        </w:rPr>
        <w:t>"information science" [not the science itself, but the name through which we refer to it in an English-speaking context]</w:t>
      </w:r>
    </w:p>
    <w:p w14:paraId="2DFC6C47" w14:textId="77777777" w:rsidR="008019E6" w:rsidRPr="0057462B" w:rsidRDefault="008019E6" w:rsidP="00840E55">
      <w:pPr>
        <w:widowControl/>
        <w:numPr>
          <w:ilvl w:val="0"/>
          <w:numId w:val="41"/>
        </w:numPr>
        <w:jc w:val="both"/>
        <w:rPr>
          <w:szCs w:val="20"/>
        </w:rPr>
      </w:pPr>
      <w:r w:rsidRPr="0057462B">
        <w:rPr>
          <w:rFonts w:ascii="SimSun" w:eastAsia="SimSun" w:hint="eastAsia"/>
          <w:szCs w:val="20"/>
          <w:lang w:eastAsia="zh-CN"/>
        </w:rPr>
        <w:lastRenderedPageBreak/>
        <w:t>“安”</w:t>
      </w:r>
      <w:r w:rsidRPr="0057462B">
        <w:rPr>
          <w:rFonts w:ascii="SimSun" w:eastAsia="SimSun"/>
          <w:szCs w:val="20"/>
          <w:lang w:eastAsia="zh-CN"/>
        </w:rPr>
        <w:t xml:space="preserve"> </w:t>
      </w:r>
      <w:r w:rsidRPr="0057462B">
        <w:rPr>
          <w:szCs w:val="20"/>
        </w:rPr>
        <w:t>[Chinese “an”, meaning “peace”]</w:t>
      </w:r>
    </w:p>
    <w:p w14:paraId="47D2A806" w14:textId="77777777" w:rsidR="008019E6" w:rsidRDefault="008019E6"/>
    <w:p w14:paraId="7784CBE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3C8FB2C4"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t>Properties:</w:t>
      </w:r>
      <w:bookmarkEnd w:id="468"/>
      <w:bookmarkEnd w:id="469"/>
      <w:bookmarkEnd w:id="470"/>
      <w:bookmarkEnd w:id="471"/>
    </w:p>
    <w:p w14:paraId="508E30E6" w14:textId="77777777" w:rsidR="008019E6" w:rsidRPr="009B3664" w:rsidRDefault="004E685C">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474" w:name="_E42_Object_Identifier"/>
      <w:bookmarkStart w:id="475" w:name="_E42_Identifier"/>
      <w:bookmarkStart w:id="476" w:name="_Toc460308502"/>
      <w:bookmarkStart w:id="477" w:name="_Toc25402955"/>
      <w:bookmarkStart w:id="478" w:name="_Toc40519341"/>
      <w:bookmarkStart w:id="479" w:name="_Toc40584332"/>
      <w:bookmarkStart w:id="480" w:name="_Toc40597345"/>
      <w:bookmarkStart w:id="481" w:name="_Toc530581273"/>
      <w:bookmarkEnd w:id="474"/>
      <w:bookmarkEnd w:id="475"/>
      <w:r w:rsidRPr="0057462B">
        <w:t>E42 Identifier</w:t>
      </w:r>
      <w:bookmarkEnd w:id="476"/>
      <w:bookmarkEnd w:id="477"/>
      <w:bookmarkEnd w:id="478"/>
      <w:bookmarkEnd w:id="479"/>
      <w:bookmarkEnd w:id="480"/>
      <w:bookmarkEnd w:id="481"/>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7785C963" w14:textId="77777777" w:rsidR="008019E6" w:rsidRPr="0057462B" w:rsidRDefault="008019E6">
      <w:pPr>
        <w:pStyle w:val="BodyTextIndent"/>
        <w:widowControl/>
        <w:ind w:left="1440" w:hanging="1440"/>
        <w:rPr>
          <w:snapToGrid w:val="0"/>
          <w:lang w:eastAsia="fr-FR"/>
        </w:rPr>
      </w:pPr>
      <w:r w:rsidRPr="0057462B">
        <w:t>Scope note:</w:t>
      </w:r>
      <w:r w:rsidRPr="0057462B">
        <w:tab/>
      </w:r>
      <w:r w:rsidRPr="0057462B">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840E55">
      <w:pPr>
        <w:pStyle w:val="BodyTextIndent"/>
        <w:widowControl/>
        <w:numPr>
          <w:ilvl w:val="0"/>
          <w:numId w:val="42"/>
        </w:numPr>
      </w:pPr>
      <w:r w:rsidRPr="0057462B">
        <w:t>“MM.GE.195”</w:t>
      </w:r>
    </w:p>
    <w:p w14:paraId="70A8F7B9" w14:textId="77777777" w:rsidR="008019E6" w:rsidRPr="0057462B" w:rsidRDefault="008019E6" w:rsidP="00840E55">
      <w:pPr>
        <w:pStyle w:val="BodyTextIndent"/>
        <w:widowControl/>
        <w:numPr>
          <w:ilvl w:val="0"/>
          <w:numId w:val="42"/>
        </w:numPr>
      </w:pPr>
      <w:r w:rsidRPr="0057462B">
        <w:t>“13.45.1976”</w:t>
      </w:r>
    </w:p>
    <w:p w14:paraId="1D346161" w14:textId="77777777" w:rsidR="008019E6" w:rsidRPr="0057462B" w:rsidRDefault="008019E6" w:rsidP="00840E55">
      <w:pPr>
        <w:pStyle w:val="BodyTextIndent"/>
        <w:widowControl/>
        <w:numPr>
          <w:ilvl w:val="0"/>
          <w:numId w:val="42"/>
        </w:numPr>
      </w:pPr>
      <w:r w:rsidRPr="0057462B">
        <w:t>“OXCMS: 1997.4.1”</w:t>
      </w:r>
    </w:p>
    <w:p w14:paraId="7D8892BD" w14:textId="77777777" w:rsidR="008019E6" w:rsidRPr="0057462B" w:rsidRDefault="008019E6" w:rsidP="00840E55">
      <w:pPr>
        <w:pStyle w:val="BodyTextIndent"/>
        <w:widowControl/>
        <w:numPr>
          <w:ilvl w:val="0"/>
          <w:numId w:val="42"/>
        </w:numPr>
      </w:pPr>
      <w:r w:rsidRPr="0057462B">
        <w:t xml:space="preserve">ISSN “0041-5278” </w:t>
      </w:r>
    </w:p>
    <w:p w14:paraId="7B7247F4" w14:textId="77777777" w:rsidR="008019E6" w:rsidRPr="0057462B" w:rsidRDefault="008019E6" w:rsidP="00840E55">
      <w:pPr>
        <w:pStyle w:val="BodyTextIndent"/>
        <w:widowControl/>
        <w:numPr>
          <w:ilvl w:val="0"/>
          <w:numId w:val="42"/>
        </w:numPr>
      </w:pPr>
      <w:r w:rsidRPr="0057462B">
        <w:t xml:space="preserve">ISRC “FIFIN8900116” </w:t>
      </w:r>
    </w:p>
    <w:p w14:paraId="6A3F6009" w14:textId="77777777" w:rsidR="008019E6" w:rsidRPr="0057462B" w:rsidRDefault="008019E6" w:rsidP="00840E55">
      <w:pPr>
        <w:pStyle w:val="BodyTextIndent"/>
        <w:widowControl/>
        <w:numPr>
          <w:ilvl w:val="0"/>
          <w:numId w:val="42"/>
        </w:numPr>
      </w:pPr>
      <w:r w:rsidRPr="0057462B">
        <w:t xml:space="preserve">Shelf mark “Res 8 P 10” </w:t>
      </w:r>
    </w:p>
    <w:p w14:paraId="400184EB" w14:textId="4501521A" w:rsidR="00B47EA8" w:rsidRDefault="008019E6" w:rsidP="008C6A14">
      <w:pPr>
        <w:pStyle w:val="BodyTextIndent"/>
        <w:widowControl/>
        <w:numPr>
          <w:ilvl w:val="2"/>
          <w:numId w:val="42"/>
        </w:numPr>
      </w:pPr>
      <w:r w:rsidRPr="0057462B">
        <w:t>“Guillaume de Machaut (1300?-1377)” [a controlled personal name heading that follows the French rules]</w:t>
      </w:r>
      <w:ins w:id="482" w:author="Despoina Pratikaki" w:date="2018-05-15T09:25:00Z">
        <w:r w:rsidR="00B47EA8">
          <w:t>(</w:t>
        </w:r>
        <w:r w:rsidR="00B47EA8" w:rsidRPr="00775250">
          <w:t>Reaney</w:t>
        </w:r>
        <w:r w:rsidR="00B47EA8">
          <w:t>, 1974</w:t>
        </w:r>
      </w:ins>
      <w:ins w:id="483" w:author="Despoina Pratikaki" w:date="2018-05-15T09:26:00Z">
        <w:r w:rsidR="00B47EA8">
          <w:t>)</w:t>
        </w:r>
      </w:ins>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6346161A" w14:textId="77777777" w:rsidR="008019E6" w:rsidRPr="009B3664" w:rsidRDefault="008019E6" w:rsidP="00E50BF3">
      <w:pPr>
        <w:rPr>
          <w:lang w:val="en-US"/>
        </w:rPr>
      </w:pPr>
    </w:p>
    <w:p w14:paraId="12CACBF9" w14:textId="73CFB1CA" w:rsidR="008019E6" w:rsidRDefault="008019E6">
      <w:pPr>
        <w:pStyle w:val="Heading3"/>
      </w:pPr>
      <w:bookmarkStart w:id="484" w:name="_E44_Place_Appellation"/>
      <w:bookmarkStart w:id="485" w:name="_Toc460308504"/>
      <w:bookmarkStart w:id="486" w:name="_Toc25402956"/>
      <w:bookmarkStart w:id="487" w:name="_Toc40519342"/>
      <w:bookmarkStart w:id="488" w:name="_Toc40584333"/>
      <w:bookmarkStart w:id="489" w:name="_Toc40597346"/>
      <w:bookmarkStart w:id="490" w:name="_Toc530581274"/>
      <w:bookmarkEnd w:id="484"/>
      <w:r w:rsidRPr="009B3664">
        <w:t>E44 Place Appellation</w:t>
      </w:r>
      <w:bookmarkEnd w:id="485"/>
      <w:bookmarkEnd w:id="486"/>
      <w:bookmarkEnd w:id="487"/>
      <w:bookmarkEnd w:id="488"/>
      <w:bookmarkEnd w:id="489"/>
      <w:bookmarkEnd w:id="490"/>
    </w:p>
    <w:p w14:paraId="01E4767E" w14:textId="3E389A26" w:rsidR="00581DC8" w:rsidRPr="00581DC8" w:rsidRDefault="00581DC8" w:rsidP="00581DC8">
      <w:pPr>
        <w:rPr>
          <w:lang w:val="en-US"/>
        </w:rPr>
      </w:pPr>
      <w:r w:rsidRPr="002C055C">
        <w:t xml:space="preserve">Deprecated, use </w:t>
      </w:r>
      <w:hyperlink w:anchor="_E41_Appellation" w:history="1">
        <w:r w:rsidRPr="002C055C">
          <w:rPr>
            <w:rStyle w:val="Hyperlink"/>
          </w:rPr>
          <w:t>E41</w:t>
        </w:r>
      </w:hyperlink>
      <w:r w:rsidRPr="002C055C">
        <w:t xml:space="preserve"> Appellation  instead</w:t>
      </w:r>
    </w:p>
    <w:p w14:paraId="752BAF3E" w14:textId="77777777" w:rsidR="008019E6" w:rsidRDefault="008019E6" w:rsidP="00E50BF3"/>
    <w:p w14:paraId="27EED09D" w14:textId="6C87A776" w:rsidR="008019E6" w:rsidRDefault="008019E6">
      <w:pPr>
        <w:pStyle w:val="Heading3"/>
      </w:pPr>
      <w:bookmarkStart w:id="491" w:name="_E45_Address"/>
      <w:bookmarkStart w:id="492" w:name="_Toc460308505"/>
      <w:bookmarkStart w:id="493" w:name="_Toc25402957"/>
      <w:bookmarkStart w:id="494" w:name="_Toc40519343"/>
      <w:bookmarkStart w:id="495" w:name="_Toc40584334"/>
      <w:bookmarkStart w:id="496" w:name="_Toc40597347"/>
      <w:bookmarkStart w:id="497" w:name="_Toc530581275"/>
      <w:bookmarkEnd w:id="491"/>
      <w:r w:rsidRPr="0057462B">
        <w:t>E45 Address</w:t>
      </w:r>
      <w:bookmarkEnd w:id="492"/>
      <w:bookmarkEnd w:id="493"/>
      <w:bookmarkEnd w:id="494"/>
      <w:bookmarkEnd w:id="495"/>
      <w:bookmarkEnd w:id="496"/>
      <w:bookmarkEnd w:id="497"/>
    </w:p>
    <w:p w14:paraId="01731E6B" w14:textId="77777777" w:rsidR="00A36129" w:rsidRPr="00581DC8" w:rsidRDefault="00A36129" w:rsidP="00A36129">
      <w:pPr>
        <w:rPr>
          <w:lang w:val="en-US"/>
        </w:rPr>
      </w:pPr>
      <w:r w:rsidRPr="002C055C">
        <w:t xml:space="preserve">Deprecated, use </w:t>
      </w:r>
      <w:hyperlink w:anchor="_E41_Appellation" w:history="1">
        <w:r w:rsidRPr="002C055C">
          <w:rPr>
            <w:rStyle w:val="Hyperlink"/>
          </w:rPr>
          <w:t>E41</w:t>
        </w:r>
      </w:hyperlink>
      <w:r w:rsidRPr="002C055C">
        <w:t xml:space="preserve"> Appellation  instead</w:t>
      </w:r>
    </w:p>
    <w:p w14:paraId="0BD5A5ED" w14:textId="77777777" w:rsidR="008019E6" w:rsidRPr="00DC0B91" w:rsidRDefault="008019E6" w:rsidP="00E50BF3">
      <w:pPr>
        <w:widowControl/>
        <w:rPr>
          <w:szCs w:val="20"/>
          <w:lang w:val="es-ES_tradnl"/>
        </w:rPr>
      </w:pPr>
    </w:p>
    <w:p w14:paraId="1E4B23EE" w14:textId="77777777" w:rsidR="008019E6" w:rsidRPr="00DC0B91" w:rsidRDefault="008019E6">
      <w:pPr>
        <w:pStyle w:val="Heading3"/>
        <w:rPr>
          <w:szCs w:val="20"/>
          <w:lang w:val="es-ES_tradnl"/>
        </w:rPr>
      </w:pPr>
      <w:bookmarkStart w:id="498" w:name="_E46_Section_Definition"/>
      <w:bookmarkStart w:id="499" w:name="_Toc460308506"/>
      <w:bookmarkStart w:id="500" w:name="_Toc25402958"/>
      <w:bookmarkStart w:id="501" w:name="_Toc40519344"/>
      <w:bookmarkStart w:id="502" w:name="_Toc40584335"/>
      <w:bookmarkStart w:id="503" w:name="_Toc40597348"/>
      <w:bookmarkStart w:id="504" w:name="_Toc530581276"/>
      <w:bookmarkEnd w:id="498"/>
      <w:r w:rsidRPr="00DC0B91">
        <w:rPr>
          <w:lang w:val="es-ES_tradnl"/>
        </w:rPr>
        <w:t>E46 Section Definition</w:t>
      </w:r>
      <w:bookmarkEnd w:id="499"/>
      <w:bookmarkEnd w:id="500"/>
      <w:bookmarkEnd w:id="501"/>
      <w:bookmarkEnd w:id="502"/>
      <w:bookmarkEnd w:id="503"/>
      <w:bookmarkEnd w:id="504"/>
    </w:p>
    <w:p w14:paraId="73BE4534" w14:textId="27813C7B" w:rsidR="008019E6" w:rsidRPr="0057462B" w:rsidRDefault="003C5CFA" w:rsidP="00E50BF3">
      <w:pPr>
        <w:pStyle w:val="BodyTextIndent"/>
        <w:widowControl/>
      </w:pPr>
      <w:r w:rsidRPr="00407166">
        <w:t>Deprecated</w:t>
      </w:r>
      <w:r w:rsidR="004E55D7" w:rsidRPr="00407166">
        <w:t>,</w:t>
      </w:r>
      <w:r w:rsidRPr="00407166">
        <w:t xml:space="preserve"> use </w:t>
      </w:r>
      <w:hyperlink w:anchor="_E41_Appellation" w:history="1">
        <w:r w:rsidR="00E02A1F" w:rsidRPr="00407166">
          <w:rPr>
            <w:rStyle w:val="Hyperlink"/>
          </w:rPr>
          <w:t>E41</w:t>
        </w:r>
      </w:hyperlink>
      <w:r w:rsidR="00E02A1F" w:rsidRPr="00407166">
        <w:t xml:space="preserve"> Appellation</w:t>
      </w:r>
      <w:r w:rsidRPr="00407166">
        <w:t xml:space="preserve">  instead</w:t>
      </w:r>
      <w:r>
        <w:t xml:space="preserve">  </w:t>
      </w:r>
    </w:p>
    <w:p w14:paraId="6571C769" w14:textId="77777777" w:rsidR="008019E6" w:rsidRPr="0057462B" w:rsidRDefault="008019E6">
      <w:pPr>
        <w:pStyle w:val="Heading3"/>
        <w:rPr>
          <w:szCs w:val="20"/>
        </w:rPr>
      </w:pPr>
      <w:bookmarkStart w:id="505" w:name="_E47_Spatial_Coordinates"/>
      <w:bookmarkStart w:id="506" w:name="_Toc460308507"/>
      <w:bookmarkStart w:id="507" w:name="_Toc25402959"/>
      <w:bookmarkStart w:id="508" w:name="_Toc40519345"/>
      <w:bookmarkStart w:id="509" w:name="_Toc40584336"/>
      <w:bookmarkStart w:id="510" w:name="_Toc40597349"/>
      <w:bookmarkStart w:id="511" w:name="_Toc530581277"/>
      <w:bookmarkEnd w:id="505"/>
      <w:r w:rsidRPr="0057462B">
        <w:t>E47 Spatial Coordinates</w:t>
      </w:r>
      <w:bookmarkEnd w:id="506"/>
      <w:bookmarkEnd w:id="507"/>
      <w:bookmarkEnd w:id="508"/>
      <w:bookmarkEnd w:id="509"/>
      <w:bookmarkEnd w:id="510"/>
      <w:bookmarkEnd w:id="511"/>
    </w:p>
    <w:p w14:paraId="776B2CEB" w14:textId="7E644A4A" w:rsidR="00407166" w:rsidRDefault="00407166">
      <w:r w:rsidRPr="00407166">
        <w:t xml:space="preserve">Deprecated, use </w:t>
      </w:r>
      <w:hyperlink w:anchor="_E41_Appellation" w:history="1">
        <w:r w:rsidRPr="00407166">
          <w:rPr>
            <w:rStyle w:val="Hyperlink"/>
          </w:rPr>
          <w:t>E41</w:t>
        </w:r>
      </w:hyperlink>
      <w:r w:rsidRPr="00407166">
        <w:t xml:space="preserve"> Appellation  instead</w:t>
      </w:r>
      <w:r>
        <w:t xml:space="preserve">  </w:t>
      </w:r>
    </w:p>
    <w:p w14:paraId="04A0C688" w14:textId="77777777" w:rsidR="008019E6" w:rsidRPr="009B3664" w:rsidRDefault="008019E6" w:rsidP="00E50BF3">
      <w:pPr>
        <w:rPr>
          <w:lang w:val="en-US"/>
        </w:rPr>
      </w:pPr>
    </w:p>
    <w:p w14:paraId="26ED14F1" w14:textId="77777777" w:rsidR="008019E6" w:rsidRPr="009B3664" w:rsidRDefault="008019E6">
      <w:pPr>
        <w:pStyle w:val="Heading3"/>
        <w:rPr>
          <w:szCs w:val="20"/>
        </w:rPr>
      </w:pPr>
      <w:bookmarkStart w:id="512" w:name="_E48_Place_Name"/>
      <w:bookmarkStart w:id="513" w:name="_Toc460308508"/>
      <w:bookmarkStart w:id="514" w:name="_Toc25402960"/>
      <w:bookmarkStart w:id="515" w:name="_Toc40519346"/>
      <w:bookmarkStart w:id="516" w:name="_Toc40584337"/>
      <w:bookmarkStart w:id="517" w:name="_Toc40597350"/>
      <w:bookmarkStart w:id="518" w:name="_Toc530581278"/>
      <w:bookmarkEnd w:id="512"/>
      <w:r w:rsidRPr="009B3664">
        <w:t>E48 Place Name</w:t>
      </w:r>
      <w:bookmarkEnd w:id="513"/>
      <w:bookmarkEnd w:id="514"/>
      <w:bookmarkEnd w:id="515"/>
      <w:bookmarkEnd w:id="516"/>
      <w:bookmarkEnd w:id="517"/>
      <w:bookmarkEnd w:id="518"/>
    </w:p>
    <w:p w14:paraId="6D403779" w14:textId="77777777" w:rsidR="000926CD" w:rsidRDefault="000926CD" w:rsidP="000926CD">
      <w:r w:rsidRPr="00407166">
        <w:t xml:space="preserve">Deprecated, use </w:t>
      </w:r>
      <w:hyperlink w:anchor="_E41_Appellation" w:history="1">
        <w:r w:rsidRPr="00407166">
          <w:rPr>
            <w:rStyle w:val="Hyperlink"/>
          </w:rPr>
          <w:t>E41</w:t>
        </w:r>
      </w:hyperlink>
      <w:r w:rsidRPr="00407166">
        <w:t xml:space="preserve"> Appellation  instead</w:t>
      </w:r>
      <w:r>
        <w:t xml:space="preserve">  </w:t>
      </w:r>
    </w:p>
    <w:p w14:paraId="277B1CA0" w14:textId="77777777" w:rsidR="000926CD" w:rsidRDefault="000926CD"/>
    <w:p w14:paraId="4A3AF9CF" w14:textId="77777777" w:rsidR="008019E6" w:rsidRPr="0057462B" w:rsidRDefault="008019E6">
      <w:pPr>
        <w:pStyle w:val="Heading3"/>
        <w:rPr>
          <w:szCs w:val="20"/>
        </w:rPr>
      </w:pPr>
      <w:bookmarkStart w:id="519" w:name="_E49_Time_Appellation"/>
      <w:bookmarkStart w:id="520" w:name="_Toc460308509"/>
      <w:bookmarkStart w:id="521" w:name="_Toc25402961"/>
      <w:bookmarkStart w:id="522" w:name="_Toc40519347"/>
      <w:bookmarkStart w:id="523" w:name="_Toc40584338"/>
      <w:bookmarkStart w:id="524" w:name="_Toc40597351"/>
      <w:bookmarkStart w:id="525" w:name="_Toc530581279"/>
      <w:bookmarkEnd w:id="519"/>
      <w:r w:rsidRPr="0057462B">
        <w:t>E49 Time Appellation</w:t>
      </w:r>
      <w:bookmarkEnd w:id="520"/>
      <w:bookmarkEnd w:id="521"/>
      <w:bookmarkEnd w:id="522"/>
      <w:bookmarkEnd w:id="523"/>
      <w:bookmarkEnd w:id="524"/>
      <w:bookmarkEnd w:id="525"/>
    </w:p>
    <w:p w14:paraId="0EAE387F" w14:textId="00344AC1" w:rsidR="00EB6287" w:rsidRDefault="00EB6287">
      <w:r w:rsidRPr="00407166">
        <w:t xml:space="preserve">Deprecated, use </w:t>
      </w:r>
      <w:hyperlink w:anchor="_E41_Appellation" w:history="1">
        <w:r w:rsidRPr="00407166">
          <w:rPr>
            <w:rStyle w:val="Hyperlink"/>
          </w:rPr>
          <w:t>E41</w:t>
        </w:r>
      </w:hyperlink>
      <w:r w:rsidRPr="00407166">
        <w:t xml:space="preserve"> Appellation  instead</w:t>
      </w:r>
    </w:p>
    <w:p w14:paraId="4368FB28" w14:textId="77777777" w:rsidR="008019E6" w:rsidRPr="0057462B" w:rsidRDefault="008019E6">
      <w:pPr>
        <w:pStyle w:val="Heading3"/>
        <w:rPr>
          <w:szCs w:val="20"/>
        </w:rPr>
      </w:pPr>
      <w:bookmarkStart w:id="526" w:name="_E50_Date"/>
      <w:bookmarkStart w:id="527" w:name="_Toc460308510"/>
      <w:bookmarkStart w:id="528" w:name="_Toc25402962"/>
      <w:bookmarkStart w:id="529" w:name="_Toc40519348"/>
      <w:bookmarkStart w:id="530" w:name="_Toc40584339"/>
      <w:bookmarkStart w:id="531" w:name="_Toc40597352"/>
      <w:bookmarkStart w:id="532" w:name="_Toc530581280"/>
      <w:bookmarkEnd w:id="526"/>
      <w:r w:rsidRPr="0057462B">
        <w:t>E50 Date</w:t>
      </w:r>
      <w:bookmarkEnd w:id="527"/>
      <w:bookmarkEnd w:id="528"/>
      <w:bookmarkEnd w:id="529"/>
      <w:bookmarkEnd w:id="530"/>
      <w:bookmarkEnd w:id="531"/>
      <w:bookmarkEnd w:id="532"/>
    </w:p>
    <w:p w14:paraId="506D1F38" w14:textId="48DD08D3" w:rsidR="008019E6" w:rsidRPr="0057462B" w:rsidRDefault="0034533E" w:rsidP="0034533E">
      <w:pPr>
        <w:pStyle w:val="BodyTextIndent"/>
        <w:widowControl/>
      </w:pPr>
      <w:r w:rsidRPr="0034533E">
        <w:t xml:space="preserve">Deprecated use </w:t>
      </w:r>
      <w:hyperlink w:anchor="_E41_Appellation" w:history="1">
        <w:r w:rsidR="0085164A" w:rsidRPr="00407166">
          <w:rPr>
            <w:rStyle w:val="Hyperlink"/>
          </w:rPr>
          <w:t>E41</w:t>
        </w:r>
      </w:hyperlink>
      <w:r w:rsidR="0085164A" w:rsidRPr="00407166">
        <w:t xml:space="preserve"> Appellation  instead</w:t>
      </w:r>
    </w:p>
    <w:p w14:paraId="05539A10" w14:textId="77777777" w:rsidR="008019E6" w:rsidRPr="0057462B" w:rsidRDefault="008019E6">
      <w:pPr>
        <w:pStyle w:val="Heading3"/>
        <w:rPr>
          <w:szCs w:val="20"/>
        </w:rPr>
      </w:pPr>
      <w:bookmarkStart w:id="533" w:name="_E51_Contact_Point"/>
      <w:bookmarkStart w:id="534" w:name="_Toc460308512"/>
      <w:bookmarkStart w:id="535" w:name="_Toc25402963"/>
      <w:bookmarkStart w:id="536" w:name="_Toc40519349"/>
      <w:bookmarkStart w:id="537" w:name="_Toc40584340"/>
      <w:bookmarkStart w:id="538" w:name="_Toc40597353"/>
      <w:bookmarkStart w:id="539" w:name="_Toc530581281"/>
      <w:bookmarkEnd w:id="533"/>
      <w:r w:rsidRPr="0057462B">
        <w:lastRenderedPageBreak/>
        <w:t>E51 Contact Point</w:t>
      </w:r>
      <w:bookmarkEnd w:id="534"/>
      <w:bookmarkEnd w:id="535"/>
      <w:bookmarkEnd w:id="536"/>
      <w:bookmarkEnd w:id="537"/>
      <w:bookmarkEnd w:id="538"/>
      <w:bookmarkEnd w:id="539"/>
    </w:p>
    <w:p w14:paraId="292F2C8C" w14:textId="77777777" w:rsidR="0085164A" w:rsidRPr="0057462B" w:rsidRDefault="0085164A" w:rsidP="0085164A">
      <w:pPr>
        <w:pStyle w:val="BodyTextIndent"/>
        <w:widowControl/>
      </w:pPr>
      <w:r w:rsidRPr="0034533E">
        <w:t xml:space="preserve">Deprecated use </w:t>
      </w:r>
      <w:hyperlink w:anchor="_E41_Appellation" w:history="1">
        <w:r w:rsidRPr="00407166">
          <w:rPr>
            <w:rStyle w:val="Hyperlink"/>
          </w:rPr>
          <w:t>E41</w:t>
        </w:r>
      </w:hyperlink>
      <w:r w:rsidRPr="00407166">
        <w:t xml:space="preserve"> Appellation  instead</w:t>
      </w:r>
    </w:p>
    <w:p w14:paraId="413DC9E3" w14:textId="77777777" w:rsidR="0085164A" w:rsidRDefault="0085164A"/>
    <w:p w14:paraId="20AABBF2" w14:textId="77777777" w:rsidR="008019E6" w:rsidRPr="0057462B" w:rsidRDefault="008019E6">
      <w:pPr>
        <w:pStyle w:val="Heading3"/>
        <w:rPr>
          <w:szCs w:val="20"/>
        </w:rPr>
      </w:pPr>
      <w:bookmarkStart w:id="540" w:name="_E52_Time-Span"/>
      <w:bookmarkStart w:id="541" w:name="_Toc460308514"/>
      <w:bookmarkStart w:id="542" w:name="_Toc25402964"/>
      <w:bookmarkStart w:id="543" w:name="_Toc40519350"/>
      <w:bookmarkStart w:id="544" w:name="_Toc40584341"/>
      <w:bookmarkStart w:id="545" w:name="_Toc40597354"/>
      <w:bookmarkStart w:id="546" w:name="_Toc530581282"/>
      <w:bookmarkEnd w:id="540"/>
      <w:r w:rsidRPr="0057462B">
        <w:t>E52 Time-Span</w:t>
      </w:r>
      <w:bookmarkEnd w:id="541"/>
      <w:bookmarkEnd w:id="542"/>
      <w:bookmarkEnd w:id="543"/>
      <w:bookmarkEnd w:id="544"/>
      <w:bookmarkEnd w:id="545"/>
      <w:bookmarkEnd w:id="546"/>
    </w:p>
    <w:p w14:paraId="50F900C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5BE5A418" w14:textId="77777777" w:rsidR="008019E6" w:rsidRPr="0057462B" w:rsidRDefault="008019E6">
      <w:pPr>
        <w:pStyle w:val="BodyTextIndent"/>
        <w:widowControl/>
        <w:ind w:left="1440" w:hanging="22"/>
      </w:pPr>
      <w:r w:rsidRPr="0057462B">
        <w:t xml:space="preserve">Time Span has no other semantic connotations. Time-Spans are used to define the temporal extent of instances of E4 Period, E5 Event and any other phenomena valid for a certain time. An E52 Time-Span may be identified by one or more instances of </w:t>
      </w:r>
      <w:r w:rsidRPr="00B90874">
        <w:rPr>
          <w:highlight w:val="red"/>
        </w:rPr>
        <w:t>E49</w:t>
      </w:r>
      <w:r w:rsidRPr="0057462B">
        <w:t xml:space="preserve"> Time Appellation. </w:t>
      </w:r>
    </w:p>
    <w:p w14:paraId="13D5188B" w14:textId="77777777" w:rsidR="008019E6" w:rsidRPr="0057462B" w:rsidRDefault="008019E6">
      <w:pPr>
        <w:pStyle w:val="BodyTextIndent"/>
        <w:widowControl/>
        <w:ind w:left="1440" w:hanging="1440"/>
      </w:pPr>
    </w:p>
    <w:p w14:paraId="711B4E95" w14:textId="77777777"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840E55">
      <w:pPr>
        <w:pStyle w:val="BodyTextIndent"/>
        <w:widowControl/>
        <w:numPr>
          <w:ilvl w:val="0"/>
          <w:numId w:val="49"/>
        </w:numPr>
      </w:pPr>
      <w:r w:rsidRPr="0057462B">
        <w:t>1961</w:t>
      </w:r>
    </w:p>
    <w:p w14:paraId="7400517B" w14:textId="77777777" w:rsidR="008019E6" w:rsidRPr="0057462B" w:rsidRDefault="008019E6" w:rsidP="00840E55">
      <w:pPr>
        <w:pStyle w:val="BodyTextIndent"/>
        <w:widowControl/>
        <w:numPr>
          <w:ilvl w:val="0"/>
          <w:numId w:val="49"/>
        </w:numPr>
      </w:pPr>
      <w:r w:rsidRPr="0057462B">
        <w:t>From 12-17-1993 to 12-8-1996</w:t>
      </w:r>
    </w:p>
    <w:p w14:paraId="4B42CD0D" w14:textId="77777777" w:rsidR="008019E6" w:rsidRPr="0057462B" w:rsidRDefault="008019E6" w:rsidP="00840E55">
      <w:pPr>
        <w:pStyle w:val="BodyTextIndent"/>
        <w:widowControl/>
        <w:numPr>
          <w:ilvl w:val="0"/>
          <w:numId w:val="49"/>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840E55">
      <w:pPr>
        <w:pStyle w:val="BodyTextIndent"/>
        <w:widowControl/>
        <w:numPr>
          <w:ilvl w:val="0"/>
          <w:numId w:val="49"/>
        </w:numPr>
      </w:pPr>
      <w:r w:rsidRPr="0057462B">
        <w:t>9.30 am 1.1.1999 to 2.00 pm 1.1.1999</w:t>
      </w:r>
    </w:p>
    <w:p w14:paraId="4D6124A5" w14:textId="45FD6856" w:rsidR="006B4DB8" w:rsidRPr="0057462B" w:rsidRDefault="008019E6" w:rsidP="00CF2874">
      <w:pPr>
        <w:pStyle w:val="BodyTextIndent"/>
        <w:widowControl/>
        <w:numPr>
          <w:ilvl w:val="0"/>
          <w:numId w:val="49"/>
        </w:numPr>
      </w:pPr>
      <w:r w:rsidRPr="0057462B">
        <w:t>duration of the Ming Dynasty</w:t>
      </w:r>
      <w:ins w:id="547" w:author="Despoina Pratikaki" w:date="2018-05-15T10:20:00Z">
        <w:r w:rsidR="006B4DB8">
          <w:t>(</w:t>
        </w:r>
      </w:ins>
      <w:ins w:id="548" w:author="Despoina Pratikaki" w:date="2018-05-15T10:21:00Z">
        <w:r w:rsidR="006B4DB8" w:rsidRPr="00F021A7">
          <w:rPr>
            <w:i/>
          </w:rPr>
          <w:t>Chan</w:t>
        </w:r>
        <w:r w:rsidR="006B4DB8">
          <w:t>, 2011)</w:t>
        </w:r>
      </w:ins>
    </w:p>
    <w:p w14:paraId="4B9E40C7" w14:textId="77777777" w:rsidR="008019E6" w:rsidRDefault="008019E6">
      <w:bookmarkStart w:id="549" w:name="_Toc25402965"/>
      <w:bookmarkStart w:id="550" w:name="_Toc40519351"/>
      <w:bookmarkStart w:id="551" w:name="_Toc40584342"/>
      <w:bookmarkStart w:id="552"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549"/>
      <w:bookmarkEnd w:id="550"/>
      <w:bookmarkEnd w:id="551"/>
      <w:bookmarkEnd w:id="552"/>
    </w:p>
    <w:p w14:paraId="15605E83" w14:textId="77777777" w:rsidR="008019E6" w:rsidRPr="0057462B" w:rsidRDefault="004E685C">
      <w:pPr>
        <w:ind w:left="1440"/>
      </w:pPr>
      <w:hyperlink w:anchor="_P78_is_identified_by (identifies)" w:history="1">
        <w:r w:rsidR="008019E6" w:rsidRPr="0057462B">
          <w:rPr>
            <w:rStyle w:val="Hyperlink"/>
          </w:rPr>
          <w:t>P78</w:t>
        </w:r>
      </w:hyperlink>
      <w:r w:rsidR="008019E6" w:rsidRPr="0057462B">
        <w:t xml:space="preserve"> is identified by (identifies): </w:t>
      </w:r>
      <w:hyperlink w:anchor="_E49_Time_Appellation" w:history="1">
        <w:r w:rsidR="008019E6" w:rsidRPr="00B90874">
          <w:rPr>
            <w:rStyle w:val="Hyperlink"/>
            <w:bCs/>
            <w:szCs w:val="20"/>
            <w:highlight w:val="red"/>
          </w:rPr>
          <w:t>E49</w:t>
        </w:r>
      </w:hyperlink>
      <w:r w:rsidR="008019E6" w:rsidRPr="0057462B">
        <w:t xml:space="preserve"> Time Appellation</w:t>
      </w:r>
    </w:p>
    <w:p w14:paraId="2D167D17" w14:textId="77777777" w:rsidR="008019E6" w:rsidRPr="0057462B" w:rsidRDefault="004E685C">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4E685C">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4E685C">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4E685C">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30C9558A" w14:textId="77777777" w:rsidR="008019E6" w:rsidRPr="0057462B" w:rsidRDefault="004E685C">
      <w:pPr>
        <w:ind w:left="1440"/>
      </w:pPr>
      <w:hyperlink w:anchor="_P83_had_at_least duration (was mini" w:history="1">
        <w:r w:rsidR="008019E6" w:rsidRPr="0057462B">
          <w:rPr>
            <w:rStyle w:val="Hyperlink"/>
          </w:rPr>
          <w:t>P83</w:t>
        </w:r>
      </w:hyperlink>
      <w:r w:rsidR="008019E6" w:rsidRPr="0057462B">
        <w:t xml:space="preserve"> had at least duration (was minimum duration of): </w:t>
      </w:r>
      <w:hyperlink w:anchor="_E54_Dimension" w:history="1">
        <w:r w:rsidR="008019E6" w:rsidRPr="0057462B">
          <w:rPr>
            <w:rStyle w:val="Hyperlink"/>
          </w:rPr>
          <w:t>E54</w:t>
        </w:r>
      </w:hyperlink>
      <w:r w:rsidR="008019E6" w:rsidRPr="0057462B">
        <w:t xml:space="preserve"> Dimension</w:t>
      </w:r>
    </w:p>
    <w:p w14:paraId="36E36E38" w14:textId="77777777" w:rsidR="008019E6" w:rsidRPr="0057462B" w:rsidRDefault="004E685C">
      <w:pPr>
        <w:ind w:left="1440"/>
      </w:pPr>
      <w:hyperlink w:anchor="_P84_had_at_most duration (was maxim" w:history="1">
        <w:r w:rsidR="008019E6" w:rsidRPr="0057462B">
          <w:rPr>
            <w:rStyle w:val="Hyperlink"/>
          </w:rPr>
          <w:t>P84</w:t>
        </w:r>
      </w:hyperlink>
      <w:r w:rsidR="008019E6" w:rsidRPr="0057462B">
        <w:t xml:space="preserve"> had at most duration (was maximum duration of): </w:t>
      </w:r>
      <w:hyperlink w:anchor="_E54_Dimension" w:history="1">
        <w:r w:rsidR="008019E6" w:rsidRPr="0057462B">
          <w:rPr>
            <w:rStyle w:val="Hyperlink"/>
          </w:rPr>
          <w:t>E54</w:t>
        </w:r>
      </w:hyperlink>
      <w:r w:rsidR="008019E6" w:rsidRPr="0057462B">
        <w:t xml:space="preserve"> Dimension</w:t>
      </w:r>
    </w:p>
    <w:p w14:paraId="4E082113" w14:textId="77777777" w:rsidR="008019E6" w:rsidRPr="0057462B" w:rsidRDefault="004E685C">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553" w:name="_E53_Place"/>
      <w:bookmarkStart w:id="554" w:name="_Toc460308515"/>
      <w:bookmarkStart w:id="555" w:name="_Toc25402966"/>
      <w:bookmarkStart w:id="556" w:name="_Toc40519352"/>
      <w:bookmarkStart w:id="557" w:name="_Toc40584343"/>
      <w:bookmarkStart w:id="558" w:name="_Toc40597356"/>
      <w:bookmarkStart w:id="559" w:name="_Toc530581283"/>
      <w:bookmarkEnd w:id="553"/>
      <w:r w:rsidRPr="0057462B">
        <w:t>E53 Place</w:t>
      </w:r>
      <w:bookmarkEnd w:id="554"/>
      <w:bookmarkEnd w:id="555"/>
      <w:bookmarkEnd w:id="556"/>
      <w:bookmarkEnd w:id="557"/>
      <w:bookmarkEnd w:id="558"/>
      <w:bookmarkEnd w:id="559"/>
    </w:p>
    <w:p w14:paraId="32D414D0"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77777777" w:rsidR="008019E6" w:rsidRPr="0057462B" w:rsidRDefault="008019E6">
      <w:pPr>
        <w:pStyle w:val="BodyTextIndent"/>
        <w:widowControl/>
        <w:ind w:left="1440" w:hanging="22"/>
      </w:pPr>
      <w:r w:rsidRPr="0057462B">
        <w:t xml:space="preserve">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w:t>
      </w:r>
      <w:r w:rsidRPr="002C055C">
        <w:rPr>
          <w:highlight w:val="red"/>
        </w:rPr>
        <w:t>E44 Place Appellation.</w:t>
      </w:r>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w:t>
      </w:r>
      <w:r w:rsidRPr="0057462B">
        <w:lastRenderedPageBreak/>
        <w:t>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77777777" w:rsidR="008019E6" w:rsidRPr="0057462B" w:rsidRDefault="008019E6">
      <w:pPr>
        <w:pStyle w:val="BodyTextIndent"/>
        <w:widowControl/>
        <w:ind w:left="1440" w:hanging="24"/>
      </w:pPr>
      <w:r w:rsidRPr="0057462B">
        <w:t>Any object can serve as a frame of reference for E53 Place determination. The model foresees the notion of a "section" of an E19 Physical Object as a valid E53 Place determination.</w:t>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840E55">
      <w:pPr>
        <w:pStyle w:val="BodyTextIndent"/>
        <w:widowControl/>
        <w:numPr>
          <w:ilvl w:val="0"/>
          <w:numId w:val="50"/>
        </w:numPr>
      </w:pPr>
      <w:r w:rsidRPr="0057462B">
        <w:t>the extent of the UK in the year 2003</w:t>
      </w:r>
    </w:p>
    <w:p w14:paraId="1028385F" w14:textId="77777777" w:rsidR="008019E6" w:rsidRPr="0057462B" w:rsidRDefault="008019E6" w:rsidP="00840E55">
      <w:pPr>
        <w:pStyle w:val="BodyTextIndent"/>
        <w:widowControl/>
        <w:numPr>
          <w:ilvl w:val="0"/>
          <w:numId w:val="50"/>
        </w:numPr>
      </w:pPr>
      <w:r w:rsidRPr="0057462B">
        <w:t>the position of the hallmark on the inside of my wedding ring</w:t>
      </w:r>
    </w:p>
    <w:p w14:paraId="72073CD2" w14:textId="77777777" w:rsidR="008019E6" w:rsidRPr="0057462B" w:rsidRDefault="008019E6" w:rsidP="00840E55">
      <w:pPr>
        <w:pStyle w:val="BodyTextIndent"/>
        <w:widowControl/>
        <w:numPr>
          <w:ilvl w:val="0"/>
          <w:numId w:val="50"/>
        </w:numPr>
        <w:ind w:left="1843" w:hanging="403"/>
      </w:pPr>
      <w:r w:rsidRPr="0057462B">
        <w:t>the place referred to in the phrase: “Fish collected at three miles north of the confluence of the Arve and the Rhone”</w:t>
      </w:r>
    </w:p>
    <w:p w14:paraId="1AB539DB" w14:textId="77777777" w:rsidR="008019E6" w:rsidRPr="0057462B" w:rsidRDefault="008019E6" w:rsidP="00840E55">
      <w:pPr>
        <w:widowControl/>
        <w:numPr>
          <w:ilvl w:val="0"/>
          <w:numId w:val="50"/>
        </w:numPr>
        <w:jc w:val="both"/>
        <w:rPr>
          <w:szCs w:val="20"/>
        </w:rPr>
      </w:pPr>
      <w:r w:rsidRPr="0057462B">
        <w:rPr>
          <w:szCs w:val="20"/>
        </w:rPr>
        <w:t xml:space="preserve">here -&gt; &lt;- </w:t>
      </w:r>
      <w:bookmarkStart w:id="560" w:name="_Toc25402967"/>
      <w:bookmarkStart w:id="561" w:name="_Toc40519353"/>
      <w:bookmarkStart w:id="562" w:name="_Toc40584344"/>
      <w:bookmarkStart w:id="563"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560"/>
      <w:bookmarkEnd w:id="561"/>
      <w:bookmarkEnd w:id="562"/>
      <w:bookmarkEnd w:id="563"/>
    </w:p>
    <w:p w14:paraId="0F8C8545" w14:textId="75B3EF75" w:rsidR="008019E6" w:rsidRPr="0057462B" w:rsidRDefault="004E685C">
      <w:pPr>
        <w:ind w:left="1440"/>
      </w:pPr>
      <w:hyperlink w:anchor="_P87_is_identified"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1CE15699" w14:textId="00730801" w:rsidR="008019E6" w:rsidRPr="0057462B" w:rsidRDefault="004E685C">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4E685C">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4E685C">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4E685C">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4E685C"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6D7FB9F7" w:rsidR="000D1BCA" w:rsidRDefault="004E685C" w:rsidP="000D1BCA">
      <w:pPr>
        <w:ind w:left="1440"/>
      </w:pPr>
      <w:hyperlink w:anchor="_P171_at_some" w:history="1">
        <w:r w:rsidR="000D1BCA" w:rsidRPr="000D1BCA">
          <w:rPr>
            <w:rStyle w:val="Hyperlink"/>
          </w:rPr>
          <w:t>P171</w:t>
        </w:r>
      </w:hyperlink>
      <w:r w:rsidR="000D1BCA">
        <w:t xml:space="preserve"> at some place within : </w:t>
      </w:r>
      <w:hyperlink w:anchor="_E94_Space_Primitive" w:history="1">
        <w:r w:rsidR="00FA0DD2" w:rsidRPr="00521D5C">
          <w:rPr>
            <w:rStyle w:val="Hyperlink"/>
            <w:lang w:val="en-US"/>
          </w:rPr>
          <w:t>E94</w:t>
        </w:r>
      </w:hyperlink>
      <w:r w:rsidR="00FA0DD2" w:rsidRPr="00A83565">
        <w:rPr>
          <w:lang w:val="en-US"/>
        </w:rPr>
        <w:t xml:space="preserve"> Space Primitive</w:t>
      </w:r>
    </w:p>
    <w:p w14:paraId="69845AE9" w14:textId="4B3C6C20" w:rsidR="000D1BCA" w:rsidRDefault="004E685C" w:rsidP="000D1BCA">
      <w:pPr>
        <w:ind w:left="1440"/>
      </w:pPr>
      <w:hyperlink w:anchor="_P172_contains" w:history="1">
        <w:r w:rsidR="000D1BCA" w:rsidRPr="000D1BCA">
          <w:rPr>
            <w:rStyle w:val="Hyperlink"/>
          </w:rPr>
          <w:t>P172</w:t>
        </w:r>
      </w:hyperlink>
      <w:r w:rsidR="000D1BCA">
        <w:t xml:space="preserve"> contains : </w:t>
      </w:r>
      <w:hyperlink w:anchor="_E94_Space_Primitive" w:history="1">
        <w:r w:rsidR="00FA0DD2" w:rsidRPr="00521D5C">
          <w:rPr>
            <w:rStyle w:val="Hyperlink"/>
            <w:lang w:val="en-US"/>
          </w:rPr>
          <w:t>E94</w:t>
        </w:r>
      </w:hyperlink>
      <w:r w:rsidR="00FA0DD2" w:rsidRPr="00A83565">
        <w:rPr>
          <w:lang w:val="en-US"/>
        </w:rPr>
        <w:t xml:space="preserve"> Space Primitive</w:t>
      </w:r>
    </w:p>
    <w:p w14:paraId="725A489A" w14:textId="77777777" w:rsidR="008019E6" w:rsidRPr="0057462B" w:rsidRDefault="008019E6">
      <w:pPr>
        <w:pStyle w:val="Heading3"/>
        <w:rPr>
          <w:szCs w:val="20"/>
        </w:rPr>
      </w:pPr>
      <w:bookmarkStart w:id="564" w:name="_E54_Dimension"/>
      <w:bookmarkStart w:id="565" w:name="_Toc460308516"/>
      <w:bookmarkStart w:id="566" w:name="_Toc25402968"/>
      <w:bookmarkStart w:id="567" w:name="_Toc40519354"/>
      <w:bookmarkStart w:id="568" w:name="_Toc40584345"/>
      <w:bookmarkStart w:id="569" w:name="_Toc40597358"/>
      <w:bookmarkStart w:id="570" w:name="_Toc530581284"/>
      <w:bookmarkEnd w:id="564"/>
      <w:r w:rsidRPr="0057462B">
        <w:t>E54 Dimension</w:t>
      </w:r>
      <w:bookmarkEnd w:id="565"/>
      <w:bookmarkEnd w:id="566"/>
      <w:bookmarkEnd w:id="567"/>
      <w:bookmarkEnd w:id="568"/>
      <w:bookmarkEnd w:id="569"/>
      <w:bookmarkEnd w:id="570"/>
    </w:p>
    <w:p w14:paraId="0CA03269" w14:textId="52D416FE" w:rsidR="008019E6"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2D82ED95" w14:textId="50BDA070" w:rsidR="006335EE" w:rsidRPr="0057462B" w:rsidRDefault="006335EE">
      <w:r>
        <w:t xml:space="preserve">Superclass of:  </w:t>
      </w:r>
      <w:hyperlink w:anchor="_E97_Monetary_Amount" w:history="1">
        <w:r w:rsidRPr="006335EE">
          <w:rPr>
            <w:rStyle w:val="Hyperlink"/>
          </w:rPr>
          <w:t>E97</w:t>
        </w:r>
      </w:hyperlink>
      <w:r>
        <w:t xml:space="preserve"> Monetary Amount</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bookmarkStart w:id="571" w:name="_Toc25402969"/>
      <w:bookmarkStart w:id="572" w:name="_Toc40519355"/>
      <w:bookmarkStart w:id="573" w:name="_Toc40584346"/>
      <w:bookmarkStart w:id="574" w:name="_Toc40597359"/>
      <w:r w:rsidRPr="005F2F3B">
        <w:rPr>
          <w:szCs w:val="20"/>
        </w:rPr>
        <w:t>The 250 metric ton weight of the Luxor Obelisk</w:t>
      </w:r>
    </w:p>
    <w:p w14:paraId="41BDCDC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98C55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5.17 m height of the statue of David by Michaelangelo</w:t>
      </w:r>
    </w:p>
    <w:p w14:paraId="07B7679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20E9A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530.2 carats of the Great Star of Africa diamond</w:t>
      </w:r>
    </w:p>
    <w:p w14:paraId="253898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072DEE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AD1262-1312, 1303-1384 calibrated C14 date for the Shroud of Turin</w:t>
      </w:r>
    </w:p>
    <w:p w14:paraId="0821E024"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16A06C32"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33 m diameter of the Stonehenge Sarcen Circle</w:t>
      </w:r>
    </w:p>
    <w:p w14:paraId="23636699"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3763CA6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755.9 foot length of the sides of the Great Pyramid at Giza</w:t>
      </w:r>
    </w:p>
    <w:p w14:paraId="0AED3901" w14:textId="77777777" w:rsidR="00977245" w:rsidRPr="005F2F3B" w:rsidRDefault="00977245" w:rsidP="00840E55">
      <w:pPr>
        <w:numPr>
          <w:ilvl w:val="2"/>
          <w:numId w:val="51"/>
        </w:numPr>
        <w:tabs>
          <w:tab w:val="left" w:pos="-2977"/>
          <w:tab w:val="left" w:pos="-2694"/>
          <w:tab w:val="left" w:pos="1545"/>
          <w:tab w:val="left" w:pos="1701"/>
        </w:tabs>
        <w:adjustRightInd w:val="0"/>
        <w:spacing w:before="100" w:beforeAutospacing="1" w:after="100" w:afterAutospacing="1"/>
        <w:rPr>
          <w:lang w:eastAsia="en-GB"/>
        </w:rPr>
      </w:pPr>
      <w:r w:rsidRPr="005F2F3B">
        <w:rPr>
          <w:lang w:val="en-US" w:eastAsia="el-GR"/>
        </w:rPr>
        <w:t>Christies’ hammer price for “Vase with Fifteen Sunflowers” (E97) has currency British Pounds (E98)</w:t>
      </w:r>
    </w:p>
    <w:p w14:paraId="49B08FF6" w14:textId="77777777" w:rsidR="00977245" w:rsidRPr="005F2F3B" w:rsidRDefault="00977245" w:rsidP="00CE5A63">
      <w:pPr>
        <w:pStyle w:val="BodyTextIndent"/>
        <w:widowControl/>
        <w:rPr>
          <w:highlight w:val="yellow"/>
          <w:lang w:val="it-IT"/>
        </w:rPr>
      </w:pP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571"/>
      <w:bookmarkEnd w:id="572"/>
      <w:bookmarkEnd w:id="573"/>
      <w:bookmarkEnd w:id="574"/>
    </w:p>
    <w:p w14:paraId="1209ED90" w14:textId="77777777" w:rsidR="008019E6" w:rsidRPr="0057462B" w:rsidRDefault="004E685C">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4E685C">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575" w:name="_E55_Type"/>
      <w:bookmarkStart w:id="576" w:name="_Toc460308518"/>
      <w:bookmarkStart w:id="577" w:name="_Toc25402970"/>
      <w:bookmarkStart w:id="578" w:name="_Toc40519356"/>
      <w:bookmarkStart w:id="579" w:name="_Toc40584347"/>
      <w:bookmarkStart w:id="580" w:name="_Toc40597360"/>
      <w:bookmarkStart w:id="581" w:name="_Toc530581285"/>
      <w:bookmarkEnd w:id="575"/>
      <w:r w:rsidRPr="0057462B">
        <w:t>E55 Type</w:t>
      </w:r>
      <w:bookmarkEnd w:id="576"/>
      <w:bookmarkEnd w:id="577"/>
      <w:bookmarkEnd w:id="578"/>
      <w:bookmarkEnd w:id="579"/>
      <w:bookmarkEnd w:id="580"/>
      <w:bookmarkEnd w:id="581"/>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4E685C">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4E685C">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7777777"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57E89E17" w14:textId="77777777" w:rsidR="008019E6" w:rsidRPr="0057462B" w:rsidRDefault="008019E6">
      <w:pPr>
        <w:ind w:left="1440" w:hanging="1440"/>
      </w:pPr>
    </w:p>
    <w:p w14:paraId="1205C8FA" w14:textId="77777777" w:rsidR="008019E6" w:rsidRPr="0057462B" w:rsidRDefault="008019E6">
      <w:pPr>
        <w:ind w:left="144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02FBD286" w14:textId="77777777" w:rsidR="008019E6" w:rsidRPr="0057462B" w:rsidRDefault="008019E6">
      <w:pPr>
        <w:widowControl/>
        <w:jc w:val="both"/>
        <w:rPr>
          <w:szCs w:val="20"/>
        </w:rPr>
      </w:pPr>
      <w:r w:rsidRPr="0057462B">
        <w:rPr>
          <w:szCs w:val="20"/>
        </w:rPr>
        <w:t xml:space="preserve">Examples: </w:t>
      </w:r>
      <w:r w:rsidRPr="0057462B">
        <w:rPr>
          <w:szCs w:val="20"/>
        </w:rPr>
        <w:tab/>
      </w:r>
    </w:p>
    <w:p w14:paraId="11C81EE5" w14:textId="77777777" w:rsidR="008019E6" w:rsidRPr="0057462B" w:rsidRDefault="008019E6" w:rsidP="00840E55">
      <w:pPr>
        <w:widowControl/>
        <w:numPr>
          <w:ilvl w:val="0"/>
          <w:numId w:val="52"/>
        </w:numPr>
        <w:jc w:val="both"/>
        <w:rPr>
          <w:szCs w:val="20"/>
        </w:rPr>
      </w:pPr>
      <w:r w:rsidRPr="0057462B">
        <w:rPr>
          <w:szCs w:val="20"/>
        </w:rPr>
        <w:t>weight, length, depth [types of E54]</w:t>
      </w:r>
    </w:p>
    <w:p w14:paraId="45560438" w14:textId="77777777" w:rsidR="008019E6" w:rsidRPr="0057462B" w:rsidRDefault="008019E6" w:rsidP="00840E55">
      <w:pPr>
        <w:widowControl/>
        <w:numPr>
          <w:ilvl w:val="0"/>
          <w:numId w:val="52"/>
        </w:numPr>
        <w:jc w:val="both"/>
        <w:rPr>
          <w:szCs w:val="20"/>
        </w:rPr>
      </w:pPr>
      <w:r w:rsidRPr="0057462B">
        <w:rPr>
          <w:szCs w:val="20"/>
        </w:rPr>
        <w:t xml:space="preserve">portrait, sketch, animation [types of </w:t>
      </w:r>
      <w:r w:rsidRPr="00F534FF">
        <w:rPr>
          <w:szCs w:val="20"/>
          <w:highlight w:val="red"/>
        </w:rPr>
        <w:t>E38</w:t>
      </w:r>
      <w:r w:rsidRPr="0057462B">
        <w:rPr>
          <w:szCs w:val="20"/>
        </w:rPr>
        <w:t>]</w:t>
      </w:r>
    </w:p>
    <w:p w14:paraId="0FECBEB3" w14:textId="77777777" w:rsidR="008019E6" w:rsidRPr="0057462B" w:rsidRDefault="008019E6" w:rsidP="00840E55">
      <w:pPr>
        <w:widowControl/>
        <w:numPr>
          <w:ilvl w:val="0"/>
          <w:numId w:val="52"/>
        </w:numPr>
        <w:jc w:val="both"/>
        <w:rPr>
          <w:szCs w:val="20"/>
        </w:rPr>
      </w:pPr>
      <w:r w:rsidRPr="0057462B">
        <w:rPr>
          <w:szCs w:val="20"/>
        </w:rPr>
        <w:t>French, English, German [E56]</w:t>
      </w:r>
    </w:p>
    <w:p w14:paraId="085C9127" w14:textId="77777777" w:rsidR="008019E6" w:rsidRPr="0057462B" w:rsidRDefault="008019E6" w:rsidP="00840E55">
      <w:pPr>
        <w:widowControl/>
        <w:numPr>
          <w:ilvl w:val="0"/>
          <w:numId w:val="52"/>
        </w:numPr>
        <w:jc w:val="both"/>
        <w:rPr>
          <w:szCs w:val="20"/>
        </w:rPr>
      </w:pPr>
      <w:r w:rsidRPr="0057462B">
        <w:rPr>
          <w:szCs w:val="20"/>
        </w:rPr>
        <w:t>excellent, good, poor [types of E3]</w:t>
      </w:r>
    </w:p>
    <w:p w14:paraId="62393A84" w14:textId="77777777" w:rsidR="008019E6" w:rsidRPr="0057462B" w:rsidRDefault="008019E6" w:rsidP="00840E55">
      <w:pPr>
        <w:widowControl/>
        <w:numPr>
          <w:ilvl w:val="0"/>
          <w:numId w:val="52"/>
        </w:numPr>
        <w:jc w:val="both"/>
        <w:rPr>
          <w:szCs w:val="20"/>
        </w:rPr>
      </w:pPr>
      <w:r w:rsidRPr="0057462B">
        <w:rPr>
          <w:szCs w:val="20"/>
        </w:rPr>
        <w:t>Ford Model T, chop stick [types of E22]</w:t>
      </w:r>
    </w:p>
    <w:p w14:paraId="4886C061" w14:textId="77777777" w:rsidR="008019E6" w:rsidRPr="0057462B" w:rsidRDefault="008019E6" w:rsidP="00840E55">
      <w:pPr>
        <w:widowControl/>
        <w:numPr>
          <w:ilvl w:val="0"/>
          <w:numId w:val="52"/>
        </w:numPr>
        <w:jc w:val="both"/>
        <w:rPr>
          <w:szCs w:val="20"/>
        </w:rPr>
      </w:pPr>
      <w:r w:rsidRPr="0057462B">
        <w:rPr>
          <w:szCs w:val="20"/>
        </w:rPr>
        <w:t>cave, doline, scratch [types of E26]</w:t>
      </w:r>
    </w:p>
    <w:p w14:paraId="748F2EB0" w14:textId="77777777" w:rsidR="008019E6" w:rsidRPr="0057462B" w:rsidRDefault="008019E6" w:rsidP="00840E55">
      <w:pPr>
        <w:widowControl/>
        <w:numPr>
          <w:ilvl w:val="0"/>
          <w:numId w:val="52"/>
        </w:numPr>
        <w:jc w:val="both"/>
        <w:rPr>
          <w:szCs w:val="20"/>
        </w:rPr>
      </w:pPr>
      <w:r w:rsidRPr="0057462B">
        <w:rPr>
          <w:szCs w:val="20"/>
        </w:rPr>
        <w:t>poem, short story [types of E33]</w:t>
      </w:r>
    </w:p>
    <w:p w14:paraId="33FF13E5" w14:textId="77777777" w:rsidR="008019E6" w:rsidRPr="0057462B" w:rsidRDefault="008019E6" w:rsidP="00840E55">
      <w:pPr>
        <w:widowControl/>
        <w:numPr>
          <w:ilvl w:val="0"/>
          <w:numId w:val="52"/>
        </w:numPr>
        <w:jc w:val="both"/>
        <w:rPr>
          <w:szCs w:val="20"/>
        </w:rPr>
      </w:pPr>
      <w:r w:rsidRPr="0057462B">
        <w:rPr>
          <w:szCs w:val="20"/>
        </w:rPr>
        <w:t>wedding, earthquake, skirmish [types of E5]</w:t>
      </w:r>
    </w:p>
    <w:p w14:paraId="5BAAF8B4" w14:textId="77777777" w:rsidR="008019E6" w:rsidRDefault="008019E6">
      <w:bookmarkStart w:id="582" w:name="_Toc25402971"/>
      <w:bookmarkStart w:id="583" w:name="_Toc40519357"/>
      <w:bookmarkStart w:id="584" w:name="_Toc40584348"/>
      <w:bookmarkStart w:id="585"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r w:rsidRPr="0057462B">
        <w:t>Properties:</w:t>
      </w:r>
      <w:bookmarkEnd w:id="582"/>
      <w:bookmarkEnd w:id="583"/>
      <w:bookmarkEnd w:id="584"/>
      <w:bookmarkEnd w:id="585"/>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77777777"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586" w:name="_E56_Language"/>
      <w:bookmarkStart w:id="587" w:name="_Toc460308519"/>
      <w:bookmarkStart w:id="588" w:name="_Toc25402972"/>
      <w:bookmarkStart w:id="589" w:name="_Toc40519358"/>
      <w:bookmarkStart w:id="590" w:name="_Toc40584349"/>
      <w:bookmarkStart w:id="591" w:name="_Toc40597362"/>
      <w:bookmarkStart w:id="592" w:name="_Toc530581286"/>
      <w:bookmarkEnd w:id="586"/>
      <w:r w:rsidRPr="0057462B">
        <w:t>E56 Language</w:t>
      </w:r>
      <w:bookmarkEnd w:id="587"/>
      <w:bookmarkEnd w:id="588"/>
      <w:bookmarkEnd w:id="589"/>
      <w:bookmarkEnd w:id="590"/>
      <w:bookmarkEnd w:id="591"/>
      <w:bookmarkEnd w:id="592"/>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77777777" w:rsidR="008019E6" w:rsidRPr="0057462B" w:rsidRDefault="008019E6">
      <w:pPr>
        <w:pStyle w:val="BodyTextIndent"/>
        <w:widowControl/>
        <w:ind w:left="1440" w:hanging="24"/>
      </w:pPr>
      <w:bookmarkStart w:id="593" w:name="OLE_LINK4"/>
      <w:r w:rsidRPr="0057462B">
        <w:t>This type is used categorically in the model without reference to instances of it, i.e. the Model does not foresee the description of instances of instances of E56 Language</w:t>
      </w:r>
      <w:bookmarkEnd w:id="593"/>
      <w:r w:rsidRPr="0057462B">
        <w:t>, e.g.: “instances of  Mandarin Chinese”.</w:t>
      </w:r>
    </w:p>
    <w:p w14:paraId="05F88252" w14:textId="77777777" w:rsidR="008019E6" w:rsidRPr="0057462B" w:rsidRDefault="008019E6">
      <w:pPr>
        <w:pStyle w:val="BodyTextIndent"/>
        <w:widowControl/>
        <w:ind w:left="1440" w:hanging="24"/>
      </w:pPr>
    </w:p>
    <w:p w14:paraId="29AC3A7D" w14:textId="77777777" w:rsidR="008019E6" w:rsidRPr="0057462B" w:rsidRDefault="008019E6">
      <w:pPr>
        <w:pStyle w:val="BodyTextIndent"/>
        <w:widowControl/>
        <w:ind w:left="1440" w:hanging="22"/>
      </w:pPr>
      <w:r w:rsidRPr="0057462B">
        <w:t xml:space="preserve">It is recommended that internationally or nationally agreed codes and terminology are used to denote instances of E56 Language, such as those defined in ISO 639:1988. </w:t>
      </w:r>
    </w:p>
    <w:p w14:paraId="4F4C97D0" w14:textId="77777777" w:rsidR="008019E6" w:rsidRPr="0057462B" w:rsidRDefault="008019E6">
      <w:pPr>
        <w:widowControl/>
        <w:jc w:val="both"/>
        <w:rPr>
          <w:szCs w:val="20"/>
        </w:rPr>
      </w:pPr>
      <w:r w:rsidRPr="0057462B">
        <w:rPr>
          <w:szCs w:val="20"/>
        </w:rPr>
        <w:t xml:space="preserve">Examples: </w:t>
      </w:r>
      <w:r w:rsidRPr="0057462B">
        <w:rPr>
          <w:szCs w:val="20"/>
        </w:rPr>
        <w:tab/>
      </w:r>
    </w:p>
    <w:p w14:paraId="69D275FB" w14:textId="19449D6B" w:rsidR="001621A5" w:rsidRPr="00F021A7" w:rsidRDefault="008019E6" w:rsidP="00CF2874">
      <w:pPr>
        <w:widowControl/>
        <w:numPr>
          <w:ilvl w:val="0"/>
          <w:numId w:val="53"/>
        </w:numPr>
        <w:jc w:val="both"/>
        <w:rPr>
          <w:szCs w:val="20"/>
        </w:rPr>
      </w:pPr>
      <w:r w:rsidRPr="00F021A7">
        <w:rPr>
          <w:szCs w:val="20"/>
        </w:rPr>
        <w:t xml:space="preserve">el </w:t>
      </w:r>
      <w:r w:rsidRPr="00F021A7">
        <w:rPr>
          <w:szCs w:val="20"/>
        </w:rPr>
        <w:tab/>
        <w:t>[Greek]</w:t>
      </w:r>
      <w:ins w:id="594" w:author="Despoina Pratikaki" w:date="2018-05-15T10:22:00Z">
        <w:r w:rsidR="001621A5" w:rsidRPr="00F021A7">
          <w:rPr>
            <w:szCs w:val="20"/>
          </w:rPr>
          <w:t>(</w:t>
        </w:r>
        <w:r w:rsidR="001621A5" w:rsidRPr="00F021A7">
          <w:rPr>
            <w:i/>
          </w:rPr>
          <w:t>Palmer</w:t>
        </w:r>
        <w:r w:rsidR="001621A5" w:rsidRPr="00F021A7">
          <w:rPr>
            <w:szCs w:val="20"/>
            <w:lang w:val="en-US"/>
          </w:rPr>
          <w:t>, 1980)</w:t>
        </w:r>
      </w:ins>
    </w:p>
    <w:p w14:paraId="715448DB" w14:textId="76EC7B24" w:rsidR="001621A5" w:rsidRPr="00F021A7" w:rsidRDefault="008019E6" w:rsidP="00CF2874">
      <w:pPr>
        <w:widowControl/>
        <w:numPr>
          <w:ilvl w:val="0"/>
          <w:numId w:val="53"/>
        </w:numPr>
        <w:jc w:val="both"/>
        <w:rPr>
          <w:szCs w:val="20"/>
        </w:rPr>
      </w:pPr>
      <w:r w:rsidRPr="00F021A7">
        <w:rPr>
          <w:szCs w:val="20"/>
        </w:rPr>
        <w:t xml:space="preserve">en </w:t>
      </w:r>
      <w:r w:rsidRPr="00F021A7">
        <w:rPr>
          <w:szCs w:val="20"/>
        </w:rPr>
        <w:tab/>
        <w:t>[English]</w:t>
      </w:r>
      <w:ins w:id="595" w:author="Despoina Pratikaki" w:date="2018-05-15T10:23:00Z">
        <w:r w:rsidR="001621A5" w:rsidRPr="00F021A7">
          <w:rPr>
            <w:szCs w:val="20"/>
          </w:rPr>
          <w:t>(</w:t>
        </w:r>
        <w:r w:rsidR="001621A5" w:rsidRPr="00F021A7">
          <w:rPr>
            <w:i/>
          </w:rPr>
          <w:t>Wilson</w:t>
        </w:r>
        <w:r w:rsidR="001621A5" w:rsidRPr="00F021A7">
          <w:rPr>
            <w:szCs w:val="20"/>
          </w:rPr>
          <w:t>, 1983)</w:t>
        </w:r>
      </w:ins>
    </w:p>
    <w:p w14:paraId="631FFFEE" w14:textId="0BDB2B95" w:rsidR="001621A5" w:rsidRPr="00F021A7" w:rsidRDefault="008019E6" w:rsidP="00CF2874">
      <w:pPr>
        <w:widowControl/>
        <w:numPr>
          <w:ilvl w:val="0"/>
          <w:numId w:val="53"/>
        </w:numPr>
        <w:jc w:val="both"/>
        <w:rPr>
          <w:szCs w:val="20"/>
        </w:rPr>
      </w:pPr>
      <w:r w:rsidRPr="00F021A7">
        <w:rPr>
          <w:szCs w:val="20"/>
        </w:rPr>
        <w:t xml:space="preserve">eo </w:t>
      </w:r>
      <w:r w:rsidRPr="00F021A7">
        <w:rPr>
          <w:szCs w:val="20"/>
        </w:rPr>
        <w:tab/>
        <w:t>[Esperanto]</w:t>
      </w:r>
      <w:ins w:id="596" w:author="Despoina Pratikaki" w:date="2018-05-15T10:23:00Z">
        <w:r w:rsidR="001621A5" w:rsidRPr="00F021A7">
          <w:rPr>
            <w:szCs w:val="20"/>
          </w:rPr>
          <w:t>(</w:t>
        </w:r>
        <w:r w:rsidR="001621A5" w:rsidRPr="00F021A7">
          <w:rPr>
            <w:i/>
          </w:rPr>
          <w:t>Nuessel</w:t>
        </w:r>
        <w:r w:rsidR="001621A5" w:rsidRPr="00F021A7">
          <w:rPr>
            <w:szCs w:val="20"/>
          </w:rPr>
          <w:t>, 2000)</w:t>
        </w:r>
      </w:ins>
    </w:p>
    <w:p w14:paraId="7C34E1E3" w14:textId="4FBEF4B6" w:rsidR="001621A5" w:rsidRPr="00F021A7" w:rsidRDefault="008019E6" w:rsidP="00CF2874">
      <w:pPr>
        <w:widowControl/>
        <w:numPr>
          <w:ilvl w:val="0"/>
          <w:numId w:val="53"/>
        </w:numPr>
        <w:jc w:val="both"/>
        <w:rPr>
          <w:szCs w:val="20"/>
        </w:rPr>
      </w:pPr>
      <w:r w:rsidRPr="00F021A7">
        <w:rPr>
          <w:szCs w:val="20"/>
        </w:rPr>
        <w:t xml:space="preserve">es </w:t>
      </w:r>
      <w:r w:rsidRPr="00F021A7">
        <w:rPr>
          <w:szCs w:val="20"/>
        </w:rPr>
        <w:tab/>
        <w:t>[Spanish]</w:t>
      </w:r>
      <w:ins w:id="597" w:author="Despoina Pratikaki" w:date="2018-05-15T10:23:00Z">
        <w:r w:rsidR="001621A5" w:rsidRPr="00F021A7">
          <w:rPr>
            <w:szCs w:val="20"/>
          </w:rPr>
          <w:t>(</w:t>
        </w:r>
      </w:ins>
      <w:ins w:id="598" w:author="Despoina Pratikaki" w:date="2018-05-15T10:24:00Z">
        <w:r w:rsidR="001621A5" w:rsidRPr="00F021A7">
          <w:rPr>
            <w:i/>
          </w:rPr>
          <w:t>Pineda</w:t>
        </w:r>
        <w:r w:rsidR="001621A5" w:rsidRPr="00F021A7">
          <w:rPr>
            <w:szCs w:val="20"/>
          </w:rPr>
          <w:t>, 1993)</w:t>
        </w:r>
      </w:ins>
    </w:p>
    <w:p w14:paraId="1D5D4EAE" w14:textId="22A87BCA" w:rsidR="001621A5" w:rsidRPr="00F021A7" w:rsidRDefault="008019E6" w:rsidP="00CF2874">
      <w:pPr>
        <w:widowControl/>
        <w:numPr>
          <w:ilvl w:val="0"/>
          <w:numId w:val="53"/>
        </w:numPr>
        <w:jc w:val="both"/>
        <w:rPr>
          <w:szCs w:val="20"/>
        </w:rPr>
      </w:pPr>
      <w:r w:rsidRPr="00F021A7">
        <w:rPr>
          <w:szCs w:val="20"/>
        </w:rPr>
        <w:t xml:space="preserve">fr </w:t>
      </w:r>
      <w:r w:rsidRPr="00F021A7">
        <w:rPr>
          <w:szCs w:val="20"/>
        </w:rPr>
        <w:tab/>
        <w:t>[French]</w:t>
      </w:r>
      <w:ins w:id="599" w:author="Despoina Pratikaki" w:date="2018-05-15T10:24:00Z">
        <w:r w:rsidR="001621A5" w:rsidRPr="00F021A7">
          <w:rPr>
            <w:szCs w:val="20"/>
          </w:rPr>
          <w:t>(</w:t>
        </w:r>
        <w:r w:rsidR="001621A5" w:rsidRPr="00F021A7">
          <w:rPr>
            <w:i/>
          </w:rPr>
          <w:t>Rickard</w:t>
        </w:r>
        <w:r w:rsidR="001621A5" w:rsidRPr="00F021A7">
          <w:rPr>
            <w:szCs w:val="20"/>
          </w:rPr>
          <w:t>, 1974)</w:t>
        </w:r>
      </w:ins>
    </w:p>
    <w:p w14:paraId="68507154" w14:textId="77777777" w:rsidR="008019E6" w:rsidRDefault="008019E6" w:rsidP="00E50BF3">
      <w:pPr>
        <w:widowControl/>
        <w:jc w:val="both"/>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jc w:val="both"/>
        <w:rPr>
          <w:szCs w:val="20"/>
        </w:rPr>
      </w:pPr>
    </w:p>
    <w:p w14:paraId="6713C809" w14:textId="77777777" w:rsidR="008019E6" w:rsidRPr="0057462B" w:rsidRDefault="008019E6">
      <w:pPr>
        <w:pStyle w:val="Heading3"/>
        <w:rPr>
          <w:szCs w:val="20"/>
        </w:rPr>
      </w:pPr>
      <w:bookmarkStart w:id="600" w:name="_E57_Material"/>
      <w:bookmarkStart w:id="601" w:name="_Toc460308520"/>
      <w:bookmarkStart w:id="602" w:name="_Toc25402973"/>
      <w:bookmarkStart w:id="603" w:name="_Toc40519359"/>
      <w:bookmarkStart w:id="604" w:name="_Toc40584350"/>
      <w:bookmarkStart w:id="605" w:name="_Toc40597363"/>
      <w:bookmarkStart w:id="606" w:name="_Toc530581287"/>
      <w:bookmarkEnd w:id="600"/>
      <w:r w:rsidRPr="0057462B">
        <w:t>E57 Material</w:t>
      </w:r>
      <w:bookmarkEnd w:id="601"/>
      <w:bookmarkEnd w:id="602"/>
      <w:bookmarkEnd w:id="603"/>
      <w:bookmarkEnd w:id="604"/>
      <w:bookmarkEnd w:id="605"/>
      <w:bookmarkEnd w:id="606"/>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77777777"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57462B">
        <w:rPr>
          <w:i/>
          <w:iCs/>
        </w:rPr>
        <w:t>P46 is composed of</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t>Examples:</w:t>
      </w:r>
      <w:r w:rsidRPr="0057462B">
        <w:tab/>
      </w:r>
    </w:p>
    <w:p w14:paraId="32682760" w14:textId="3B039C56" w:rsidR="00F71DC2" w:rsidRPr="0057462B" w:rsidRDefault="00F71DC2" w:rsidP="00CF2874">
      <w:pPr>
        <w:pStyle w:val="BodyTextIndent"/>
        <w:widowControl/>
        <w:numPr>
          <w:ilvl w:val="0"/>
          <w:numId w:val="54"/>
        </w:numPr>
      </w:pPr>
      <w:r w:rsidRPr="0057462B">
        <w:t>B</w:t>
      </w:r>
      <w:r w:rsidR="008019E6" w:rsidRPr="0057462B">
        <w:t>rick</w:t>
      </w:r>
      <w:ins w:id="607" w:author="Despoina Pratikaki" w:date="2018-05-15T10:32:00Z">
        <w:r>
          <w:t>(</w:t>
        </w:r>
        <w:r w:rsidRPr="00F021A7">
          <w:rPr>
            <w:i/>
          </w:rPr>
          <w:t>Gurcke</w:t>
        </w:r>
        <w:r>
          <w:t>, 1987)</w:t>
        </w:r>
      </w:ins>
    </w:p>
    <w:p w14:paraId="24C29DF6" w14:textId="4223FF20" w:rsidR="00F71DC2" w:rsidRPr="0057462B" w:rsidRDefault="00F71DC2" w:rsidP="00CF2874">
      <w:pPr>
        <w:pStyle w:val="BodyTextIndent"/>
        <w:widowControl/>
        <w:numPr>
          <w:ilvl w:val="0"/>
          <w:numId w:val="54"/>
        </w:numPr>
      </w:pPr>
      <w:r w:rsidRPr="0057462B">
        <w:t>G</w:t>
      </w:r>
      <w:r w:rsidR="008019E6" w:rsidRPr="0057462B">
        <w:t>old</w:t>
      </w:r>
      <w:ins w:id="608" w:author="Despoina Pratikaki" w:date="2018-05-15T10:32:00Z">
        <w:r>
          <w:t>(</w:t>
        </w:r>
        <w:r w:rsidRPr="00F021A7">
          <w:rPr>
            <w:i/>
          </w:rPr>
          <w:t>Watson</w:t>
        </w:r>
        <w:r>
          <w:t>, 1990)</w:t>
        </w:r>
      </w:ins>
    </w:p>
    <w:p w14:paraId="5CEF64C0" w14:textId="6990C80C" w:rsidR="00F71DC2" w:rsidRPr="0057462B" w:rsidRDefault="00F71DC2" w:rsidP="00CF2874">
      <w:pPr>
        <w:pStyle w:val="BodyTextIndent"/>
        <w:widowControl/>
        <w:numPr>
          <w:ilvl w:val="0"/>
          <w:numId w:val="54"/>
        </w:numPr>
      </w:pPr>
      <w:r w:rsidRPr="0057462B">
        <w:t>A</w:t>
      </w:r>
      <w:r w:rsidR="008019E6" w:rsidRPr="0057462B">
        <w:t>luminium</w:t>
      </w:r>
      <w:ins w:id="609" w:author="Despoina Pratikaki" w:date="2018-05-15T10:32:00Z">
        <w:r>
          <w:t>(</w:t>
        </w:r>
        <w:r w:rsidRPr="00F021A7">
          <w:rPr>
            <w:i/>
          </w:rPr>
          <w:t>Norman</w:t>
        </w:r>
        <w:r>
          <w:t>, 1986)</w:t>
        </w:r>
      </w:ins>
    </w:p>
    <w:p w14:paraId="27056386" w14:textId="29FDAD57" w:rsidR="00F71DC2" w:rsidRPr="0057462B" w:rsidRDefault="00F71DC2" w:rsidP="00CF2874">
      <w:pPr>
        <w:pStyle w:val="BodyTextIndent"/>
        <w:widowControl/>
        <w:numPr>
          <w:ilvl w:val="0"/>
          <w:numId w:val="54"/>
        </w:numPr>
      </w:pPr>
      <w:r w:rsidRPr="0057462B">
        <w:t>P</w:t>
      </w:r>
      <w:r w:rsidR="008019E6" w:rsidRPr="0057462B">
        <w:t>olycarbonate</w:t>
      </w:r>
      <w:ins w:id="610" w:author="Despoina Pratikaki" w:date="2018-05-15T10:33:00Z">
        <w:r>
          <w:t>(</w:t>
        </w:r>
        <w:r w:rsidRPr="00F021A7">
          <w:rPr>
            <w:i/>
          </w:rPr>
          <w:t>Mhaske</w:t>
        </w:r>
        <w:r>
          <w:t>, 2011)</w:t>
        </w:r>
      </w:ins>
    </w:p>
    <w:p w14:paraId="0004DEED" w14:textId="7C4467B9" w:rsidR="00F71DC2" w:rsidRDefault="00F71DC2" w:rsidP="00CF2874">
      <w:pPr>
        <w:pStyle w:val="BodyTextIndent"/>
        <w:widowControl/>
        <w:numPr>
          <w:ilvl w:val="0"/>
          <w:numId w:val="54"/>
        </w:numPr>
      </w:pPr>
      <w:r w:rsidRPr="0057462B">
        <w:t>R</w:t>
      </w:r>
      <w:r w:rsidR="008019E6" w:rsidRPr="0057462B">
        <w:t>esin</w:t>
      </w:r>
      <w:ins w:id="611" w:author="Despoina Pratikaki" w:date="2018-05-15T10:33:00Z">
        <w:r>
          <w:t>(</w:t>
        </w:r>
        <w:r w:rsidRPr="00F021A7">
          <w:rPr>
            <w:i/>
          </w:rPr>
          <w:t>Barton</w:t>
        </w:r>
        <w:r>
          <w:t>, 1992)</w:t>
        </w:r>
      </w:ins>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612" w:name="_E58_Measurement_Unit"/>
      <w:bookmarkStart w:id="613" w:name="_Toc460308521"/>
      <w:bookmarkStart w:id="614" w:name="_Toc25402974"/>
      <w:bookmarkStart w:id="615" w:name="_Toc40519360"/>
      <w:bookmarkStart w:id="616" w:name="_Toc40584351"/>
      <w:bookmarkStart w:id="617" w:name="_Toc40597364"/>
      <w:bookmarkStart w:id="618" w:name="_Toc530581288"/>
      <w:bookmarkEnd w:id="612"/>
      <w:r w:rsidRPr="0057462B">
        <w:t>E58 Measurement Unit</w:t>
      </w:r>
      <w:bookmarkEnd w:id="613"/>
      <w:bookmarkEnd w:id="614"/>
      <w:bookmarkEnd w:id="615"/>
      <w:bookmarkEnd w:id="616"/>
      <w:bookmarkEnd w:id="617"/>
      <w:bookmarkEnd w:id="618"/>
    </w:p>
    <w:p w14:paraId="5147DA43" w14:textId="4D3343C2" w:rsidR="008019E6"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2BB4FD4" w14:textId="0C1C8AFE" w:rsidR="0020090A" w:rsidRPr="0057462B" w:rsidRDefault="0020090A" w:rsidP="0020090A">
      <w:r>
        <w:t>Superclass of:</w:t>
      </w:r>
      <w:r>
        <w:tab/>
        <w:t xml:space="preserve"> </w:t>
      </w:r>
      <w:hyperlink w:anchor="_E98_Currency" w:history="1">
        <w:r w:rsidRPr="0020090A">
          <w:rPr>
            <w:rStyle w:val="Hyperlink"/>
          </w:rPr>
          <w:t>E98</w:t>
        </w:r>
      </w:hyperlink>
      <w:r>
        <w:t xml:space="preserve"> Currency</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6A0A2089" w:rsidR="008019E6" w:rsidRDefault="008019E6">
      <w:pPr>
        <w:pStyle w:val="BodyTextIndent"/>
        <w:widowControl/>
        <w:ind w:left="1440" w:hanging="22"/>
        <w:rPr>
          <w:ins w:id="619" w:author="Despoina Pratikaki" w:date="2018-05-15T10:53:00Z"/>
        </w:rPr>
      </w:pPr>
      <w:r w:rsidRPr="0057462B">
        <w:t>Système International (SI) units or internationally recognized non-SI terms should be used whenever possible. (</w:t>
      </w:r>
      <w:r w:rsidR="003060AD" w:rsidRPr="003060AD">
        <w:t>ISO80000:2009</w:t>
      </w:r>
      <w:r w:rsidRPr="0057462B">
        <w:t>). Archaic Measurement Units used in historical records should be preserved.</w:t>
      </w:r>
    </w:p>
    <w:p w14:paraId="30690C60" w14:textId="77777777" w:rsidR="00BD1A12" w:rsidRDefault="00BD1A12">
      <w:pPr>
        <w:pStyle w:val="BodyTextIndent"/>
        <w:widowControl/>
        <w:ind w:left="1440" w:hanging="22"/>
        <w:rPr>
          <w:ins w:id="620" w:author="Despoina Pratikaki" w:date="2018-05-15T10:53:00Z"/>
        </w:rPr>
      </w:pPr>
    </w:p>
    <w:p w14:paraId="490C8741" w14:textId="77777777" w:rsidR="00BD1A12" w:rsidRPr="0057462B" w:rsidRDefault="00BD1A12">
      <w:pPr>
        <w:pStyle w:val="BodyTextIndent"/>
        <w:widowControl/>
        <w:ind w:left="1440" w:hanging="22"/>
      </w:pP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840E55">
      <w:pPr>
        <w:pStyle w:val="BodyTextIndent"/>
        <w:widowControl/>
        <w:numPr>
          <w:ilvl w:val="0"/>
          <w:numId w:val="55"/>
        </w:numPr>
      </w:pPr>
      <w:r w:rsidRPr="0057462B">
        <w:t xml:space="preserve">cm </w:t>
      </w:r>
      <w:r w:rsidRPr="0057462B">
        <w:tab/>
        <w:t>[centimetre]</w:t>
      </w:r>
    </w:p>
    <w:p w14:paraId="468CF860" w14:textId="77777777" w:rsidR="008019E6" w:rsidRPr="0057462B" w:rsidRDefault="008019E6" w:rsidP="00840E55">
      <w:pPr>
        <w:pStyle w:val="BodyTextIndent"/>
        <w:widowControl/>
        <w:numPr>
          <w:ilvl w:val="0"/>
          <w:numId w:val="55"/>
        </w:numPr>
      </w:pPr>
      <w:r w:rsidRPr="0057462B">
        <w:t xml:space="preserve">km </w:t>
      </w:r>
      <w:r w:rsidRPr="0057462B">
        <w:tab/>
        <w:t>[kilometre]</w:t>
      </w:r>
    </w:p>
    <w:p w14:paraId="292150F8" w14:textId="77777777" w:rsidR="008019E6" w:rsidRPr="0057462B" w:rsidRDefault="008019E6" w:rsidP="00840E55">
      <w:pPr>
        <w:pStyle w:val="BodyTextIndent"/>
        <w:widowControl/>
        <w:numPr>
          <w:ilvl w:val="0"/>
          <w:numId w:val="55"/>
        </w:numPr>
      </w:pPr>
      <w:r w:rsidRPr="0057462B">
        <w:t xml:space="preserve">m </w:t>
      </w:r>
      <w:r w:rsidRPr="0057462B">
        <w:tab/>
        <w:t>[meter]</w:t>
      </w:r>
    </w:p>
    <w:p w14:paraId="60D00A0D" w14:textId="1D74AACE" w:rsidR="00BD1A12" w:rsidRPr="0057462B" w:rsidRDefault="008019E6" w:rsidP="00CF2874">
      <w:pPr>
        <w:pStyle w:val="BodyTextIndent"/>
        <w:widowControl/>
        <w:numPr>
          <w:ilvl w:val="0"/>
          <w:numId w:val="55"/>
        </w:numPr>
      </w:pPr>
      <w:r w:rsidRPr="0057462B">
        <w:t xml:space="preserve">m/s </w:t>
      </w:r>
      <w:r w:rsidRPr="0057462B">
        <w:tab/>
        <w:t>[meters per second]</w:t>
      </w:r>
      <w:ins w:id="621" w:author="Despoina Pratikaki" w:date="2018-05-15T10:52:00Z">
        <w:r w:rsidR="00BD1A12">
          <w:t>(Hau, 1999)</w:t>
        </w:r>
      </w:ins>
    </w:p>
    <w:p w14:paraId="7A537D05" w14:textId="77777777" w:rsidR="008019E6" w:rsidRPr="0057462B" w:rsidRDefault="008019E6" w:rsidP="00840E55">
      <w:pPr>
        <w:pStyle w:val="BodyTextIndent"/>
        <w:widowControl/>
        <w:numPr>
          <w:ilvl w:val="0"/>
          <w:numId w:val="55"/>
        </w:numPr>
      </w:pPr>
      <w:r w:rsidRPr="0057462B">
        <w:t xml:space="preserve">A </w:t>
      </w:r>
      <w:r w:rsidRPr="0057462B">
        <w:tab/>
        <w:t>[Ampere]</w:t>
      </w:r>
    </w:p>
    <w:p w14:paraId="062548C2" w14:textId="4029D35A" w:rsidR="00BD1A12" w:rsidRPr="0057462B" w:rsidRDefault="008019E6" w:rsidP="00CF2874">
      <w:pPr>
        <w:pStyle w:val="BodyTextIndent"/>
        <w:widowControl/>
        <w:numPr>
          <w:ilvl w:val="0"/>
          <w:numId w:val="55"/>
        </w:numPr>
      </w:pPr>
      <w:r w:rsidRPr="0057462B">
        <w:t>GRD [Greek Drachme]</w:t>
      </w:r>
      <w:ins w:id="622" w:author="Despoina Pratikaki" w:date="2018-05-15T10:52:00Z">
        <w:r w:rsidR="00BD1A12">
          <w:t>(</w:t>
        </w:r>
        <w:r w:rsidR="00BD1A12" w:rsidRPr="0032733C">
          <w:t>Daniel,</w:t>
        </w:r>
        <w:r w:rsidR="00BD1A12">
          <w:t xml:space="preserve"> 2014)</w:t>
        </w:r>
      </w:ins>
      <w:r w:rsidR="00FF585A">
        <w:t xml:space="preserve"> (E98)</w:t>
      </w:r>
    </w:p>
    <w:p w14:paraId="411FFEF0" w14:textId="2B6735EE" w:rsidR="008019E6" w:rsidRDefault="008019E6">
      <w:pPr>
        <w:pStyle w:val="BodyTextIndent"/>
        <w:widowControl/>
        <w:numPr>
          <w:ilvl w:val="0"/>
          <w:numId w:val="55"/>
        </w:numPr>
        <w:rPr>
          <w:ins w:id="623" w:author="Despoina Pratikaki" w:date="2018-05-15T10:53:00Z"/>
        </w:rPr>
        <w:pPrChange w:id="624" w:author="Despoina Pratikaki" w:date="2018-05-15T10:53:00Z">
          <w:pPr>
            <w:pStyle w:val="BodyTextIndent"/>
            <w:widowControl/>
          </w:pPr>
        </w:pPrChange>
      </w:pPr>
      <w:r w:rsidRPr="0057462B">
        <w:sym w:font="Symbol" w:char="F0B0"/>
      </w:r>
      <w:r w:rsidRPr="0057462B">
        <w:t>C</w:t>
      </w:r>
      <w:r w:rsidRPr="0057462B">
        <w:tab/>
        <w:t>[degrees centigrade]</w:t>
      </w:r>
      <w:ins w:id="625" w:author="Despoina Pratikaki" w:date="2018-05-15T10:53:00Z">
        <w:r w:rsidR="00BD1A12">
          <w:t>(</w:t>
        </w:r>
        <w:r w:rsidR="00BD1A12" w:rsidRPr="0032733C">
          <w:t>Beckman,</w:t>
        </w:r>
        <w:r w:rsidR="00BD1A12">
          <w:t xml:space="preserve"> 1998)</w:t>
        </w:r>
      </w:ins>
    </w:p>
    <w:p w14:paraId="00ADB44A" w14:textId="77777777" w:rsidR="00BD1A12" w:rsidRDefault="00BD1A12" w:rsidP="00BD1A12">
      <w:pPr>
        <w:pStyle w:val="BodyTextIndent"/>
        <w:widowControl/>
        <w:rPr>
          <w:ins w:id="626" w:author="Despoina Pratikaki" w:date="2018-05-15T10:53:00Z"/>
        </w:rPr>
      </w:pPr>
    </w:p>
    <w:p w14:paraId="22EA2F09" w14:textId="77777777" w:rsidR="00BD1A12" w:rsidRDefault="00BD1A12" w:rsidP="00BD1A12">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627" w:name="_E59_Primitive_Value"/>
      <w:bookmarkStart w:id="628" w:name="_Toc460308523"/>
      <w:bookmarkStart w:id="629" w:name="_Toc25402975"/>
      <w:bookmarkStart w:id="630" w:name="_Toc40519361"/>
      <w:bookmarkStart w:id="631" w:name="_Toc40584352"/>
      <w:bookmarkStart w:id="632" w:name="_Toc40597365"/>
      <w:bookmarkStart w:id="633" w:name="_Toc530581289"/>
      <w:bookmarkEnd w:id="627"/>
      <w:r w:rsidRPr="0057462B">
        <w:t>E59 Primitive Value</w:t>
      </w:r>
      <w:bookmarkEnd w:id="628"/>
      <w:bookmarkEnd w:id="629"/>
      <w:bookmarkEnd w:id="630"/>
      <w:bookmarkEnd w:id="631"/>
      <w:bookmarkEnd w:id="632"/>
      <w:bookmarkEnd w:id="633"/>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lastRenderedPageBreak/>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77777777" w:rsidR="008019E6" w:rsidRPr="0057462B"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840E55">
      <w:pPr>
        <w:pStyle w:val="BodyTextIndent"/>
        <w:widowControl/>
        <w:numPr>
          <w:ilvl w:val="0"/>
          <w:numId w:val="56"/>
        </w:numPr>
      </w:pPr>
      <w:r w:rsidRPr="0057462B">
        <w:t>ABCDEFG (E62)</w:t>
      </w:r>
    </w:p>
    <w:p w14:paraId="2AFC0987" w14:textId="77777777" w:rsidR="008019E6" w:rsidRPr="0057462B" w:rsidRDefault="008019E6" w:rsidP="00840E55">
      <w:pPr>
        <w:pStyle w:val="BodyTextIndent"/>
        <w:widowControl/>
        <w:numPr>
          <w:ilvl w:val="0"/>
          <w:numId w:val="56"/>
        </w:numPr>
      </w:pPr>
      <w:r w:rsidRPr="0057462B">
        <w:t>3.14 (E60)</w:t>
      </w:r>
    </w:p>
    <w:p w14:paraId="22064D72" w14:textId="77777777" w:rsidR="008019E6" w:rsidRPr="0057462B" w:rsidRDefault="008019E6" w:rsidP="00840E55">
      <w:pPr>
        <w:pStyle w:val="BodyTextIndent"/>
        <w:widowControl/>
        <w:numPr>
          <w:ilvl w:val="0"/>
          <w:numId w:val="56"/>
        </w:numPr>
      </w:pPr>
      <w:r w:rsidRPr="0057462B">
        <w:t xml:space="preserve">0 </w:t>
      </w:r>
    </w:p>
    <w:p w14:paraId="66D5DA3D" w14:textId="77777777" w:rsidR="008019E6" w:rsidRDefault="008019E6" w:rsidP="00840E55">
      <w:pPr>
        <w:pStyle w:val="BodyTextIndent"/>
        <w:widowControl/>
        <w:numPr>
          <w:ilvl w:val="0"/>
          <w:numId w:val="56"/>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77777777" w:rsidR="008019E6" w:rsidRDefault="008019E6" w:rsidP="00E50BF3">
      <w:pPr>
        <w:pStyle w:val="BodyTextIndent"/>
        <w:widowControl/>
      </w:pPr>
      <w:r>
        <w:tab/>
      </w:r>
      <w:r>
        <w:tab/>
        <w:t>E59(x)</w:t>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634" w:name="_E60_Number"/>
      <w:bookmarkStart w:id="635" w:name="_Toc460308524"/>
      <w:bookmarkStart w:id="636" w:name="_Toc25402976"/>
      <w:bookmarkStart w:id="637" w:name="_Toc40519362"/>
      <w:bookmarkStart w:id="638" w:name="_Toc40584353"/>
      <w:bookmarkStart w:id="639" w:name="_Toc40597366"/>
      <w:bookmarkStart w:id="640" w:name="_Toc530581290"/>
      <w:bookmarkEnd w:id="634"/>
      <w:r w:rsidRPr="0057462B">
        <w:t>E60 Number</w:t>
      </w:r>
      <w:bookmarkEnd w:id="635"/>
      <w:bookmarkEnd w:id="636"/>
      <w:bookmarkEnd w:id="637"/>
      <w:bookmarkEnd w:id="638"/>
      <w:bookmarkEnd w:id="639"/>
      <w:bookmarkEnd w:id="640"/>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77777777" w:rsidR="008019E6" w:rsidRPr="0057462B" w:rsidRDefault="008019E6">
      <w:pPr>
        <w:pStyle w:val="BodyTextIndent"/>
        <w:widowControl/>
        <w:ind w:left="1440" w:hanging="24"/>
      </w:pPr>
      <w:r w:rsidRPr="0057462B">
        <w:t xml:space="preserve">Numbers are fundamentally distinct from identifiers in continua, such as instances of </w:t>
      </w:r>
      <w:r w:rsidRPr="000D1207">
        <w:rPr>
          <w:highlight w:val="red"/>
        </w:rPr>
        <w:t>E50</w:t>
      </w:r>
      <w:r w:rsidRPr="0057462B">
        <w:t xml:space="preserve"> Date and </w:t>
      </w:r>
      <w:r w:rsidRPr="00B90874">
        <w:rPr>
          <w:highlight w:val="red"/>
        </w:rPr>
        <w:t>E47</w:t>
      </w:r>
      <w:r w:rsidRPr="0057462B">
        <w:t xml:space="preserve">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F6CD6E5" w14:textId="77777777" w:rsidR="008019E6" w:rsidRPr="0057462B" w:rsidRDefault="008019E6">
      <w:pPr>
        <w:widowControl/>
        <w:jc w:val="both"/>
        <w:rPr>
          <w:szCs w:val="20"/>
        </w:rPr>
      </w:pPr>
      <w:r w:rsidRPr="0057462B">
        <w:rPr>
          <w:szCs w:val="20"/>
        </w:rPr>
        <w:t xml:space="preserve">Examples: </w:t>
      </w:r>
      <w:r w:rsidRPr="0057462B">
        <w:rPr>
          <w:szCs w:val="20"/>
        </w:rPr>
        <w:tab/>
      </w:r>
    </w:p>
    <w:p w14:paraId="3D7D117E" w14:textId="77777777" w:rsidR="008019E6" w:rsidRPr="0057462B" w:rsidRDefault="008019E6" w:rsidP="00840E55">
      <w:pPr>
        <w:widowControl/>
        <w:numPr>
          <w:ilvl w:val="0"/>
          <w:numId w:val="57"/>
        </w:numPr>
        <w:jc w:val="both"/>
        <w:rPr>
          <w:szCs w:val="20"/>
        </w:rPr>
      </w:pPr>
      <w:r w:rsidRPr="0057462B">
        <w:rPr>
          <w:szCs w:val="20"/>
        </w:rPr>
        <w:t>5</w:t>
      </w:r>
    </w:p>
    <w:p w14:paraId="0214E3D2" w14:textId="77777777" w:rsidR="008019E6" w:rsidRPr="0057462B" w:rsidRDefault="008019E6" w:rsidP="00840E55">
      <w:pPr>
        <w:widowControl/>
        <w:numPr>
          <w:ilvl w:val="0"/>
          <w:numId w:val="57"/>
        </w:numPr>
        <w:jc w:val="both"/>
        <w:rPr>
          <w:szCs w:val="20"/>
        </w:rPr>
      </w:pPr>
      <w:r w:rsidRPr="0057462B">
        <w:rPr>
          <w:szCs w:val="20"/>
        </w:rPr>
        <w:t>3+2i</w:t>
      </w:r>
    </w:p>
    <w:p w14:paraId="7674A8FB" w14:textId="77777777" w:rsidR="008019E6" w:rsidRPr="0057462B" w:rsidRDefault="008019E6" w:rsidP="00840E55">
      <w:pPr>
        <w:widowControl/>
        <w:numPr>
          <w:ilvl w:val="0"/>
          <w:numId w:val="57"/>
        </w:numPr>
        <w:jc w:val="both"/>
        <w:rPr>
          <w:szCs w:val="20"/>
        </w:rPr>
      </w:pPr>
      <w:r w:rsidRPr="0057462B">
        <w:rPr>
          <w:szCs w:val="20"/>
        </w:rPr>
        <w:t>1.5e-04</w:t>
      </w:r>
    </w:p>
    <w:p w14:paraId="7483A024" w14:textId="77777777" w:rsidR="008019E6" w:rsidRDefault="008019E6" w:rsidP="00840E55">
      <w:pPr>
        <w:widowControl/>
        <w:numPr>
          <w:ilvl w:val="0"/>
          <w:numId w:val="57"/>
        </w:numPr>
        <w:jc w:val="both"/>
        <w:rPr>
          <w:szCs w:val="20"/>
        </w:rPr>
      </w:pPr>
      <w:r w:rsidRPr="0057462B">
        <w:rPr>
          <w:szCs w:val="20"/>
        </w:rPr>
        <w:t>(0.5, - 0.7,88)</w:t>
      </w:r>
    </w:p>
    <w:p w14:paraId="78A378B0" w14:textId="77777777" w:rsidR="008019E6" w:rsidRDefault="008019E6" w:rsidP="00E50BF3">
      <w:pPr>
        <w:widowControl/>
        <w:jc w:val="both"/>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jc w:val="both"/>
        <w:rPr>
          <w:szCs w:val="20"/>
        </w:rPr>
      </w:pPr>
    </w:p>
    <w:p w14:paraId="0D797A96" w14:textId="77777777" w:rsidR="008019E6" w:rsidRPr="0057462B" w:rsidRDefault="008019E6">
      <w:pPr>
        <w:pStyle w:val="Heading3"/>
        <w:rPr>
          <w:szCs w:val="20"/>
        </w:rPr>
      </w:pPr>
      <w:bookmarkStart w:id="641" w:name="_E61_Time_Primitive"/>
      <w:bookmarkStart w:id="642" w:name="_Toc460308525"/>
      <w:bookmarkStart w:id="643" w:name="_Toc25402977"/>
      <w:bookmarkStart w:id="644" w:name="_Toc40519363"/>
      <w:bookmarkStart w:id="645" w:name="_Toc40584354"/>
      <w:bookmarkStart w:id="646" w:name="_Toc40597367"/>
      <w:bookmarkStart w:id="647" w:name="_Toc530581291"/>
      <w:bookmarkEnd w:id="641"/>
      <w:r w:rsidRPr="0057462B">
        <w:t>E61 Time Primitive</w:t>
      </w:r>
      <w:bookmarkEnd w:id="642"/>
      <w:bookmarkEnd w:id="643"/>
      <w:bookmarkEnd w:id="644"/>
      <w:bookmarkEnd w:id="645"/>
      <w:bookmarkEnd w:id="646"/>
      <w:bookmarkEnd w:id="647"/>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w:t>
      </w:r>
      <w:r w:rsidRPr="00A17132">
        <w:rPr>
          <w:lang w:val="en-US"/>
        </w:rPr>
        <w:lastRenderedPageBreak/>
        <w:t xml:space="preserve">Span. Only one E52 Time Span should be instantiated since there is only one real phenomenal time extent of any given </w:t>
      </w:r>
      <w:commentRangeStart w:id="648"/>
      <w:r w:rsidRPr="00A17132">
        <w:rPr>
          <w:lang w:val="en-US"/>
        </w:rPr>
        <w:t>temporal entity</w:t>
      </w:r>
      <w:commentRangeEnd w:id="648"/>
      <w:r w:rsidRPr="00A17132">
        <w:rPr>
          <w:rStyle w:val="CommentReference"/>
          <w:rFonts w:eastAsiaTheme="minorEastAsia"/>
        </w:rPr>
        <w:commentReference w:id="648"/>
      </w:r>
      <w:r w:rsidRPr="00A17132">
        <w:rPr>
          <w:lang w:val="en-US"/>
        </w:rPr>
        <w:t>.</w:t>
      </w:r>
    </w:p>
    <w:p w14:paraId="5D025ED4" w14:textId="77777777"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649"/>
      <w:r w:rsidRPr="00A17132">
        <w:rPr>
          <w:lang w:val="en-US"/>
        </w:rPr>
        <w:t>handle</w:t>
      </w:r>
      <w:commentRangeEnd w:id="649"/>
      <w:r w:rsidRPr="00A17132">
        <w:rPr>
          <w:rStyle w:val="CommentReference"/>
          <w:rFonts w:eastAsiaTheme="minorEastAsia"/>
        </w:rPr>
        <w:commentReference w:id="649"/>
      </w:r>
      <w:r w:rsidRPr="00A17132">
        <w:rPr>
          <w:lang w:val="en-US"/>
        </w:rPr>
        <w:t>.</w:t>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840E55">
      <w:pPr>
        <w:pStyle w:val="BodyTextIndent"/>
        <w:widowControl/>
        <w:numPr>
          <w:ilvl w:val="0"/>
          <w:numId w:val="58"/>
        </w:numPr>
      </w:pPr>
      <w:r w:rsidRPr="0057462B">
        <w:t>1994 – 1997</w:t>
      </w:r>
    </w:p>
    <w:p w14:paraId="55DB9BBB" w14:textId="77777777" w:rsidR="008019E6" w:rsidRPr="0057462B" w:rsidRDefault="008019E6" w:rsidP="00840E55">
      <w:pPr>
        <w:pStyle w:val="BodyTextIndent"/>
        <w:widowControl/>
        <w:numPr>
          <w:ilvl w:val="0"/>
          <w:numId w:val="58"/>
        </w:numPr>
      </w:pPr>
      <w:r w:rsidRPr="0057462B">
        <w:t>13 May 1768</w:t>
      </w:r>
    </w:p>
    <w:p w14:paraId="64F226AE" w14:textId="77777777" w:rsidR="008019E6" w:rsidRPr="0057462B" w:rsidRDefault="008019E6" w:rsidP="00840E55">
      <w:pPr>
        <w:pStyle w:val="BodyTextIndent"/>
        <w:widowControl/>
        <w:numPr>
          <w:ilvl w:val="0"/>
          <w:numId w:val="58"/>
        </w:numPr>
      </w:pPr>
      <w:r w:rsidRPr="0057462B">
        <w:t xml:space="preserve">2000/01/01 00:00:59.7 </w:t>
      </w:r>
    </w:p>
    <w:p w14:paraId="38C2C192" w14:textId="77777777" w:rsidR="008019E6" w:rsidRDefault="008019E6" w:rsidP="00840E55">
      <w:pPr>
        <w:pStyle w:val="BodyTextIndent"/>
        <w:widowControl/>
        <w:numPr>
          <w:ilvl w:val="0"/>
          <w:numId w:val="58"/>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650" w:name="_E62_String"/>
      <w:bookmarkStart w:id="651" w:name="_Toc460308526"/>
      <w:bookmarkStart w:id="652" w:name="_Toc25402978"/>
      <w:bookmarkStart w:id="653" w:name="_Toc40519364"/>
      <w:bookmarkStart w:id="654" w:name="_Toc40584355"/>
      <w:bookmarkStart w:id="655" w:name="_Toc40597368"/>
      <w:bookmarkStart w:id="656" w:name="_Toc530581292"/>
      <w:bookmarkEnd w:id="650"/>
      <w:r w:rsidRPr="0057462B">
        <w:t>E62 String</w:t>
      </w:r>
      <w:bookmarkEnd w:id="651"/>
      <w:bookmarkEnd w:id="652"/>
      <w:bookmarkEnd w:id="653"/>
      <w:bookmarkEnd w:id="654"/>
      <w:bookmarkEnd w:id="655"/>
      <w:bookmarkEnd w:id="656"/>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5A5F5F53" w14:textId="77777777" w:rsidR="008019E6" w:rsidRPr="0057462B" w:rsidRDefault="008019E6">
      <w:pPr>
        <w:pStyle w:val="BodyTextIndent"/>
        <w:widowControl/>
        <w:ind w:left="1440" w:hanging="1440"/>
      </w:pPr>
      <w:r w:rsidRPr="0057462B">
        <w:t>Scope Note:</w:t>
      </w:r>
      <w:r w:rsidRPr="0057462B">
        <w:tab/>
        <w:t xml:space="preserve">This class comprises the instances of E59 Primitive Values used for documentation such as free text strings, bitmaps, vector graphics, etc. </w:t>
      </w:r>
    </w:p>
    <w:p w14:paraId="17D8CD72" w14:textId="77777777" w:rsidR="008019E6" w:rsidRPr="0057462B" w:rsidRDefault="008019E6">
      <w:pPr>
        <w:pStyle w:val="BodyTextIndent"/>
        <w:widowControl/>
        <w:ind w:left="1440" w:hanging="1440"/>
      </w:pPr>
    </w:p>
    <w:p w14:paraId="734E3D2B" w14:textId="77777777" w:rsidR="008019E6" w:rsidRPr="0057462B" w:rsidRDefault="008019E6">
      <w:pPr>
        <w:pStyle w:val="BodyTextIndent"/>
        <w:widowControl/>
        <w:ind w:left="1440" w:hanging="22"/>
      </w:pPr>
      <w:r w:rsidRPr="0057462B">
        <w:t>E62 String is not further elaborated upon within the model</w:t>
      </w:r>
    </w:p>
    <w:p w14:paraId="1B8D81A6" w14:textId="77777777" w:rsidR="008019E6" w:rsidRPr="0057462B" w:rsidRDefault="008019E6">
      <w:pPr>
        <w:pStyle w:val="BodyTextIndent"/>
        <w:widowControl/>
      </w:pPr>
      <w:r w:rsidRPr="0057462B">
        <w:t>Examples:</w:t>
      </w:r>
      <w:r w:rsidRPr="0057462B">
        <w:tab/>
      </w:r>
    </w:p>
    <w:p w14:paraId="1EB38DDB" w14:textId="77777777" w:rsidR="008019E6" w:rsidRPr="0057462B" w:rsidRDefault="008019E6" w:rsidP="00840E55">
      <w:pPr>
        <w:pStyle w:val="BodyTextIndent"/>
        <w:widowControl/>
        <w:numPr>
          <w:ilvl w:val="0"/>
          <w:numId w:val="59"/>
        </w:numPr>
      </w:pPr>
      <w:r w:rsidRPr="0057462B">
        <w:t>the Quick Brown Fox Jumps Over the Lazy Dog</w:t>
      </w:r>
    </w:p>
    <w:p w14:paraId="6955C826" w14:textId="77777777" w:rsidR="008019E6" w:rsidRDefault="008019E6" w:rsidP="00840E55">
      <w:pPr>
        <w:pStyle w:val="BodyTextIndent"/>
        <w:widowControl/>
        <w:numPr>
          <w:ilvl w:val="0"/>
          <w:numId w:val="59"/>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657" w:name="_E63_Beginning_of_Existence"/>
      <w:bookmarkStart w:id="658" w:name="_E63_Beginning_of"/>
      <w:bookmarkStart w:id="659" w:name="_Toc25402979"/>
      <w:bookmarkStart w:id="660" w:name="_Toc40519365"/>
      <w:bookmarkStart w:id="661" w:name="_Toc40584356"/>
      <w:bookmarkStart w:id="662" w:name="_Toc40597369"/>
      <w:bookmarkStart w:id="663" w:name="_Toc530581293"/>
      <w:bookmarkEnd w:id="657"/>
      <w:bookmarkEnd w:id="658"/>
      <w:r w:rsidRPr="0057462B">
        <w:rPr>
          <w:szCs w:val="20"/>
        </w:rPr>
        <w:t>E63 Beginning of Existence</w:t>
      </w:r>
      <w:bookmarkEnd w:id="659"/>
      <w:bookmarkEnd w:id="660"/>
      <w:bookmarkEnd w:id="661"/>
      <w:bookmarkEnd w:id="662"/>
      <w:bookmarkEnd w:id="663"/>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4E685C">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events that bring into existence any E77 Persistent Item. </w:t>
      </w:r>
    </w:p>
    <w:p w14:paraId="1B7F807C" w14:textId="77777777" w:rsidR="008019E6" w:rsidRPr="0057462B" w:rsidRDefault="008019E6">
      <w:pPr>
        <w:ind w:left="1418" w:hanging="1418"/>
        <w:jc w:val="both"/>
        <w:rPr>
          <w:szCs w:val="20"/>
        </w:rPr>
      </w:pPr>
    </w:p>
    <w:p w14:paraId="0570D27E" w14:textId="77777777" w:rsidR="008019E6" w:rsidRPr="0057462B" w:rsidRDefault="008019E6">
      <w:pPr>
        <w:ind w:left="1418"/>
        <w:jc w:val="both"/>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Pr="0057462B">
        <w:rPr>
          <w:iCs/>
          <w:szCs w:val="20"/>
        </w:rPr>
        <w:t>terminus post quem</w:t>
      </w:r>
      <w:r w:rsidRPr="0057462B">
        <w:rPr>
          <w:szCs w:val="20"/>
        </w:rPr>
        <w:t xml:space="preserve"> and </w:t>
      </w:r>
      <w:r w:rsidRPr="0057462B">
        <w:rPr>
          <w:iCs/>
          <w:szCs w:val="20"/>
        </w:rPr>
        <w:t>ante quem</w:t>
      </w:r>
      <w:r w:rsidRPr="0057462B">
        <w:rPr>
          <w:szCs w:val="20"/>
        </w:rPr>
        <w:t xml:space="preserve">. </w:t>
      </w:r>
    </w:p>
    <w:p w14:paraId="5447DD26" w14:textId="77777777" w:rsidR="008019E6" w:rsidRPr="0057462B" w:rsidRDefault="008019E6">
      <w:pPr>
        <w:jc w:val="both"/>
        <w:rPr>
          <w:szCs w:val="20"/>
        </w:rPr>
      </w:pPr>
      <w:r w:rsidRPr="0057462B">
        <w:rPr>
          <w:szCs w:val="20"/>
        </w:rPr>
        <w:t>Examples:</w:t>
      </w:r>
      <w:r w:rsidRPr="0057462B">
        <w:rPr>
          <w:szCs w:val="20"/>
        </w:rPr>
        <w:tab/>
      </w:r>
    </w:p>
    <w:p w14:paraId="63FBEF8B" w14:textId="77777777" w:rsidR="008019E6" w:rsidRPr="0057462B" w:rsidRDefault="008019E6" w:rsidP="00840E55">
      <w:pPr>
        <w:numPr>
          <w:ilvl w:val="0"/>
          <w:numId w:val="60"/>
        </w:numPr>
        <w:tabs>
          <w:tab w:val="clear" w:pos="1800"/>
        </w:tabs>
        <w:jc w:val="both"/>
        <w:rPr>
          <w:szCs w:val="20"/>
        </w:rPr>
      </w:pPr>
      <w:r w:rsidRPr="0057462B">
        <w:rPr>
          <w:szCs w:val="20"/>
        </w:rPr>
        <w:t xml:space="preserve">the birth of my child </w:t>
      </w:r>
    </w:p>
    <w:p w14:paraId="5321812F" w14:textId="77777777" w:rsidR="008019E6" w:rsidRPr="0057462B" w:rsidRDefault="008019E6" w:rsidP="00840E55">
      <w:pPr>
        <w:numPr>
          <w:ilvl w:val="0"/>
          <w:numId w:val="60"/>
        </w:numPr>
        <w:tabs>
          <w:tab w:val="clear" w:pos="1800"/>
        </w:tabs>
        <w:jc w:val="both"/>
        <w:rPr>
          <w:szCs w:val="20"/>
        </w:rPr>
      </w:pPr>
      <w:r w:rsidRPr="0057462B">
        <w:rPr>
          <w:szCs w:val="20"/>
        </w:rPr>
        <w:t>the birth of Snoopy, my dog</w:t>
      </w:r>
    </w:p>
    <w:p w14:paraId="4765D22C" w14:textId="77777777" w:rsidR="008019E6" w:rsidRPr="0057462B" w:rsidRDefault="008019E6" w:rsidP="00840E55">
      <w:pPr>
        <w:numPr>
          <w:ilvl w:val="0"/>
          <w:numId w:val="60"/>
        </w:numPr>
        <w:tabs>
          <w:tab w:val="num" w:pos="3240"/>
        </w:tabs>
        <w:jc w:val="both"/>
        <w:rPr>
          <w:szCs w:val="20"/>
        </w:rPr>
      </w:pPr>
      <w:r w:rsidRPr="0057462B">
        <w:rPr>
          <w:szCs w:val="20"/>
        </w:rPr>
        <w:t>the calving of the iceberg that sank the Titanic</w:t>
      </w:r>
    </w:p>
    <w:p w14:paraId="26203CD2" w14:textId="11289238" w:rsidR="00F162E5" w:rsidRPr="00F021A7" w:rsidRDefault="008019E6" w:rsidP="00CF2874">
      <w:pPr>
        <w:numPr>
          <w:ilvl w:val="0"/>
          <w:numId w:val="60"/>
        </w:numPr>
        <w:tabs>
          <w:tab w:val="clear" w:pos="1800"/>
        </w:tabs>
        <w:jc w:val="both"/>
        <w:rPr>
          <w:szCs w:val="20"/>
        </w:rPr>
      </w:pPr>
      <w:r w:rsidRPr="00F021A7">
        <w:rPr>
          <w:szCs w:val="20"/>
        </w:rPr>
        <w:t>the construction of the Eiffel Tower</w:t>
      </w:r>
      <w:ins w:id="664" w:author="Despoina Pratikaki" w:date="2018-05-15T11:02:00Z">
        <w:r w:rsidR="00F162E5" w:rsidRPr="00F021A7">
          <w:rPr>
            <w:szCs w:val="20"/>
          </w:rPr>
          <w:t>(Tissandier, 1889)</w:t>
        </w:r>
      </w:ins>
    </w:p>
    <w:p w14:paraId="3E2951E0" w14:textId="77777777" w:rsidR="008019E6" w:rsidRDefault="008019E6" w:rsidP="00E50BF3">
      <w:pPr>
        <w:jc w:val="both"/>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jc w:val="both"/>
        <w:rPr>
          <w:szCs w:val="20"/>
        </w:rPr>
      </w:pPr>
    </w:p>
    <w:p w14:paraId="5D79F99D" w14:textId="77777777" w:rsidR="008019E6" w:rsidRPr="0057462B" w:rsidRDefault="008019E6">
      <w:bookmarkStart w:id="665" w:name="_Toc25402980"/>
      <w:bookmarkStart w:id="666" w:name="_Toc40519366"/>
      <w:bookmarkStart w:id="667" w:name="_Toc40584357"/>
      <w:bookmarkStart w:id="668" w:name="_Toc40597370"/>
      <w:r w:rsidRPr="0057462B">
        <w:t>Properties:</w:t>
      </w:r>
      <w:bookmarkEnd w:id="665"/>
      <w:bookmarkEnd w:id="666"/>
      <w:bookmarkEnd w:id="667"/>
      <w:bookmarkEnd w:id="668"/>
    </w:p>
    <w:p w14:paraId="2B69DFEB" w14:textId="77777777" w:rsidR="008019E6" w:rsidRPr="0057462B" w:rsidRDefault="004E685C">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669" w:name="_E64_End_of_Existence"/>
      <w:bookmarkStart w:id="670" w:name="_E64_End_of"/>
      <w:bookmarkStart w:id="671" w:name="_Toc25402981"/>
      <w:bookmarkStart w:id="672" w:name="_Toc40519367"/>
      <w:bookmarkStart w:id="673" w:name="_Toc40584358"/>
      <w:bookmarkStart w:id="674" w:name="_Toc40597371"/>
      <w:bookmarkStart w:id="675" w:name="_Toc530581294"/>
      <w:bookmarkEnd w:id="669"/>
      <w:bookmarkEnd w:id="670"/>
      <w:r w:rsidRPr="0057462B">
        <w:rPr>
          <w:szCs w:val="20"/>
        </w:rPr>
        <w:t>E64 End of Existence</w:t>
      </w:r>
      <w:bookmarkEnd w:id="671"/>
      <w:bookmarkEnd w:id="672"/>
      <w:bookmarkEnd w:id="673"/>
      <w:bookmarkEnd w:id="674"/>
      <w:bookmarkEnd w:id="675"/>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events that end the existence of any E77 Persistent Item. </w:t>
      </w:r>
    </w:p>
    <w:p w14:paraId="63BF1484" w14:textId="77777777" w:rsidR="008019E6" w:rsidRPr="0057462B" w:rsidRDefault="008019E6">
      <w:pPr>
        <w:ind w:left="1440" w:hanging="1440"/>
        <w:jc w:val="both"/>
        <w:rPr>
          <w:szCs w:val="20"/>
        </w:rPr>
      </w:pPr>
    </w:p>
    <w:p w14:paraId="3482F4A1" w14:textId="77777777" w:rsidR="008019E6" w:rsidRPr="0057462B" w:rsidRDefault="008019E6">
      <w:pPr>
        <w:ind w:left="1440" w:hanging="22"/>
        <w:jc w:val="both"/>
        <w:rPr>
          <w:szCs w:val="20"/>
        </w:rPr>
      </w:pPr>
      <w:r w:rsidRPr="0057462B">
        <w:rPr>
          <w:szCs w:val="20"/>
        </w:rPr>
        <w:t xml:space="preserve">It may be used for temporal reasoning about things (physical items, groups of people, living beings) ceasing to exist; it serves as a hook for determination of a </w:t>
      </w:r>
      <w:r w:rsidRPr="0057462B">
        <w:rPr>
          <w:iCs/>
          <w:szCs w:val="20"/>
        </w:rPr>
        <w:t>terminus postquem</w:t>
      </w:r>
      <w:r w:rsidRPr="0057462B">
        <w:rPr>
          <w:szCs w:val="20"/>
        </w:rPr>
        <w:t xml:space="preserve"> and </w:t>
      </w:r>
      <w:r w:rsidRPr="0057462B">
        <w:rPr>
          <w:iCs/>
          <w:szCs w:val="20"/>
        </w:rPr>
        <w:t>antequem</w:t>
      </w:r>
      <w:r w:rsidRPr="0057462B">
        <w:rPr>
          <w:szCs w:val="20"/>
        </w:rPr>
        <w:t>. In cases where substance from a Persistent Item continues to exist in a new form, the process would be documented by E81 Transformation.</w:t>
      </w:r>
    </w:p>
    <w:p w14:paraId="1EEF94D0" w14:textId="77777777" w:rsidR="008019E6" w:rsidRPr="0057462B" w:rsidRDefault="008019E6">
      <w:pPr>
        <w:jc w:val="both"/>
        <w:rPr>
          <w:szCs w:val="20"/>
        </w:rPr>
      </w:pPr>
      <w:r w:rsidRPr="0057462B">
        <w:rPr>
          <w:szCs w:val="20"/>
        </w:rPr>
        <w:t>Examples:</w:t>
      </w:r>
      <w:r w:rsidRPr="0057462B">
        <w:rPr>
          <w:szCs w:val="20"/>
        </w:rPr>
        <w:tab/>
      </w:r>
    </w:p>
    <w:p w14:paraId="682CBE9C" w14:textId="77777777" w:rsidR="008019E6" w:rsidRPr="0057462B" w:rsidRDefault="008019E6" w:rsidP="00840E55">
      <w:pPr>
        <w:numPr>
          <w:ilvl w:val="0"/>
          <w:numId w:val="61"/>
        </w:numPr>
        <w:jc w:val="both"/>
        <w:rPr>
          <w:szCs w:val="20"/>
        </w:rPr>
      </w:pPr>
      <w:r w:rsidRPr="0057462B">
        <w:rPr>
          <w:szCs w:val="20"/>
        </w:rPr>
        <w:t>the death of Snoopy, my dog</w:t>
      </w:r>
    </w:p>
    <w:p w14:paraId="179958B7" w14:textId="77777777" w:rsidR="008019E6" w:rsidRPr="0057462B" w:rsidRDefault="008019E6" w:rsidP="00840E55">
      <w:pPr>
        <w:numPr>
          <w:ilvl w:val="0"/>
          <w:numId w:val="61"/>
        </w:numPr>
        <w:jc w:val="both"/>
        <w:rPr>
          <w:szCs w:val="20"/>
        </w:rPr>
      </w:pPr>
      <w:r w:rsidRPr="0057462B">
        <w:rPr>
          <w:szCs w:val="20"/>
        </w:rPr>
        <w:t>the melting of the snowman</w:t>
      </w:r>
    </w:p>
    <w:p w14:paraId="70ED297D" w14:textId="77777777" w:rsidR="008019E6" w:rsidRDefault="008019E6" w:rsidP="00840E55">
      <w:pPr>
        <w:numPr>
          <w:ilvl w:val="0"/>
          <w:numId w:val="61"/>
        </w:numPr>
        <w:jc w:val="both"/>
        <w:rPr>
          <w:ins w:id="676" w:author="Despoina Pratikaki" w:date="2018-05-15T11:03:00Z"/>
          <w:szCs w:val="20"/>
        </w:rPr>
      </w:pPr>
      <w:r w:rsidRPr="0057462B">
        <w:rPr>
          <w:szCs w:val="20"/>
        </w:rPr>
        <w:t>the burning of the Temple of Artemis in Ephesos by Herostratos in 356BC</w:t>
      </w:r>
    </w:p>
    <w:p w14:paraId="1FE812FE" w14:textId="460B9BE8" w:rsidR="00F162E5" w:rsidRDefault="00F162E5" w:rsidP="00840E55">
      <w:pPr>
        <w:numPr>
          <w:ilvl w:val="0"/>
          <w:numId w:val="61"/>
        </w:numPr>
        <w:jc w:val="both"/>
        <w:rPr>
          <w:szCs w:val="20"/>
        </w:rPr>
      </w:pPr>
      <w:ins w:id="677" w:author="Despoina Pratikaki" w:date="2018-05-15T11:03:00Z">
        <w:r>
          <w:rPr>
            <w:szCs w:val="20"/>
          </w:rPr>
          <w:t>(</w:t>
        </w:r>
        <w:r w:rsidRPr="00D54680">
          <w:t>Trell</w:t>
        </w:r>
        <w:r>
          <w:rPr>
            <w:szCs w:val="20"/>
          </w:rPr>
          <w:t>, 1945)</w:t>
        </w:r>
      </w:ins>
    </w:p>
    <w:p w14:paraId="555D856A" w14:textId="77777777" w:rsidR="008019E6" w:rsidRDefault="008019E6" w:rsidP="00E50BF3">
      <w:pPr>
        <w:jc w:val="both"/>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jc w:val="both"/>
        <w:rPr>
          <w:szCs w:val="20"/>
        </w:rPr>
      </w:pPr>
    </w:p>
    <w:p w14:paraId="3177F6AC" w14:textId="77777777" w:rsidR="008019E6" w:rsidRPr="0057462B" w:rsidRDefault="008019E6">
      <w:bookmarkStart w:id="678" w:name="_Toc25402982"/>
      <w:bookmarkStart w:id="679" w:name="_Toc40519368"/>
      <w:bookmarkStart w:id="680" w:name="_Toc40584359"/>
      <w:bookmarkStart w:id="681" w:name="_Toc40597372"/>
      <w:r w:rsidRPr="0057462B">
        <w:t>Properties:</w:t>
      </w:r>
      <w:bookmarkEnd w:id="678"/>
      <w:bookmarkEnd w:id="679"/>
      <w:bookmarkEnd w:id="680"/>
      <w:bookmarkEnd w:id="681"/>
    </w:p>
    <w:p w14:paraId="623EE718" w14:textId="77777777" w:rsidR="008019E6" w:rsidRPr="0057462B" w:rsidRDefault="004E685C">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682" w:name="_E65_Creation"/>
      <w:bookmarkStart w:id="683" w:name="_Toc25402983"/>
      <w:bookmarkStart w:id="684" w:name="_Toc40519369"/>
      <w:bookmarkStart w:id="685" w:name="_Toc40584360"/>
      <w:bookmarkStart w:id="686" w:name="_Toc40597373"/>
      <w:bookmarkStart w:id="687" w:name="_Toc530581295"/>
      <w:bookmarkEnd w:id="682"/>
      <w:r w:rsidRPr="0057462B">
        <w:rPr>
          <w:szCs w:val="20"/>
        </w:rPr>
        <w:t xml:space="preserve">E65 </w:t>
      </w:r>
      <w:bookmarkEnd w:id="683"/>
      <w:bookmarkEnd w:id="684"/>
      <w:bookmarkEnd w:id="685"/>
      <w:bookmarkEnd w:id="686"/>
      <w:r w:rsidRPr="0057462B">
        <w:rPr>
          <w:szCs w:val="20"/>
        </w:rPr>
        <w:t>Creation</w:t>
      </w:r>
      <w:bookmarkEnd w:id="687"/>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4E685C">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jc w:val="both"/>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jc w:val="both"/>
        <w:rPr>
          <w:szCs w:val="20"/>
        </w:rPr>
      </w:pPr>
      <w:r w:rsidRPr="0057462B">
        <w:rPr>
          <w:szCs w:val="20"/>
        </w:rPr>
        <w:t>Examples:</w:t>
      </w:r>
      <w:r w:rsidRPr="0057462B">
        <w:rPr>
          <w:szCs w:val="20"/>
        </w:rPr>
        <w:tab/>
      </w:r>
    </w:p>
    <w:p w14:paraId="760E08AF" w14:textId="77777777" w:rsidR="00F021A7" w:rsidRDefault="008019E6" w:rsidP="00F021A7">
      <w:pPr>
        <w:numPr>
          <w:ilvl w:val="0"/>
          <w:numId w:val="62"/>
        </w:numPr>
        <w:jc w:val="both"/>
        <w:rPr>
          <w:szCs w:val="20"/>
        </w:rPr>
      </w:pPr>
      <w:r w:rsidRPr="0057462B">
        <w:rPr>
          <w:szCs w:val="20"/>
        </w:rPr>
        <w:t>the framing of the U.S. Constitution</w:t>
      </w:r>
      <w:ins w:id="688" w:author="Despoina Pratikaki" w:date="2018-05-15T11:07:00Z">
        <w:r w:rsidR="00CB5725" w:rsidRPr="009D7612">
          <w:rPr>
            <w:szCs w:val="20"/>
          </w:rPr>
          <w:t>(</w:t>
        </w:r>
        <w:r w:rsidR="00CB5725" w:rsidRPr="00D54680">
          <w:t>Farrand</w:t>
        </w:r>
        <w:r w:rsidR="00CB5725" w:rsidRPr="009D7612">
          <w:rPr>
            <w:szCs w:val="20"/>
          </w:rPr>
          <w:t>, 1913)</w:t>
        </w:r>
      </w:ins>
    </w:p>
    <w:p w14:paraId="1A62DEE2" w14:textId="42ACB0F9" w:rsidR="008019E6" w:rsidRPr="00F021A7" w:rsidDel="00CB5725" w:rsidRDefault="008019E6" w:rsidP="00F021A7">
      <w:pPr>
        <w:numPr>
          <w:ilvl w:val="0"/>
          <w:numId w:val="62"/>
        </w:numPr>
        <w:jc w:val="both"/>
        <w:rPr>
          <w:del w:id="689" w:author="Despoina Pratikaki" w:date="2018-05-15T11:09:00Z"/>
          <w:szCs w:val="20"/>
          <w:rPrChange w:id="690" w:author="Despoina Pratikaki" w:date="2018-05-15T11:58:00Z">
            <w:rPr>
              <w:del w:id="691" w:author="Despoina Pratikaki" w:date="2018-05-15T11:09:00Z"/>
              <w:szCs w:val="20"/>
              <w:lang w:val="el-GR"/>
            </w:rPr>
          </w:rPrChange>
        </w:rPr>
      </w:pPr>
      <w:r w:rsidRPr="00F021A7">
        <w:rPr>
          <w:szCs w:val="20"/>
        </w:rPr>
        <w:t>the drafting of U.N. resolution 1441</w:t>
      </w:r>
      <w:ins w:id="692" w:author="Despoina Pratikaki" w:date="2018-05-15T11:57:00Z">
        <w:r w:rsidR="009D7612" w:rsidRPr="00F021A7">
          <w:rPr>
            <w:szCs w:val="20"/>
          </w:rPr>
          <w:t xml:space="preserve"> </w:t>
        </w:r>
      </w:ins>
      <w:ins w:id="693" w:author="Despoina Pratikaki" w:date="2018-05-15T11:56:00Z">
        <w:r w:rsidR="009D7612" w:rsidRPr="00F021A7">
          <w:rPr>
            <w:lang w:val="en-US"/>
            <w:rPrChange w:id="694" w:author="Despoina Pratikaki" w:date="2018-05-15T11:58:00Z">
              <w:rPr>
                <w:highlight w:val="yellow"/>
                <w:lang w:val="en-US"/>
              </w:rPr>
            </w:rPrChange>
          </w:rPr>
          <w:t>(</w:t>
        </w:r>
        <w:r w:rsidR="009D7612" w:rsidRPr="009D7612">
          <w:rPr>
            <w:rPrChange w:id="695" w:author="Despoina Pratikaki" w:date="2018-05-15T11:58:00Z">
              <w:rPr>
                <w:highlight w:val="yellow"/>
              </w:rPr>
            </w:rPrChange>
          </w:rPr>
          <w:t>United</w:t>
        </w:r>
        <w:r w:rsidR="009D7612" w:rsidRPr="00F021A7">
          <w:rPr>
            <w:szCs w:val="20"/>
            <w:rPrChange w:id="696" w:author="Despoina Pratikaki" w:date="2018-05-15T11:58:00Z">
              <w:rPr>
                <w:szCs w:val="20"/>
                <w:highlight w:val="yellow"/>
              </w:rPr>
            </w:rPrChange>
          </w:rPr>
          <w:t xml:space="preserve"> Nations Security Council,</w:t>
        </w:r>
      </w:ins>
      <w:ins w:id="697" w:author="Despoina Pratikaki" w:date="2018-05-15T11:57:00Z">
        <w:r w:rsidR="009D7612" w:rsidRPr="00F021A7">
          <w:rPr>
            <w:szCs w:val="20"/>
            <w:rPrChange w:id="698" w:author="Despoina Pratikaki" w:date="2018-05-15T11:58:00Z">
              <w:rPr>
                <w:szCs w:val="20"/>
                <w:highlight w:val="yellow"/>
              </w:rPr>
            </w:rPrChange>
          </w:rPr>
          <w:t xml:space="preserve"> </w:t>
        </w:r>
      </w:ins>
      <w:ins w:id="699" w:author="Despoina Pratikaki" w:date="2018-05-15T11:56:00Z">
        <w:r w:rsidR="009D7612" w:rsidRPr="00F021A7">
          <w:rPr>
            <w:szCs w:val="20"/>
            <w:rPrChange w:id="700" w:author="Despoina Pratikaki" w:date="2018-05-15T11:58:00Z">
              <w:rPr>
                <w:szCs w:val="20"/>
                <w:highlight w:val="yellow"/>
              </w:rPr>
            </w:rPrChange>
          </w:rPr>
          <w:t>200</w:t>
        </w:r>
        <w:r w:rsidR="009D7612" w:rsidRPr="00F021A7">
          <w:rPr>
            <w:szCs w:val="20"/>
            <w:lang w:val="en-US"/>
            <w:rPrChange w:id="701" w:author="Despoina Pratikaki" w:date="2018-05-15T11:58:00Z">
              <w:rPr>
                <w:szCs w:val="20"/>
                <w:highlight w:val="yellow"/>
                <w:lang w:val="en-US"/>
              </w:rPr>
            </w:rPrChange>
          </w:rPr>
          <w:t>2)</w:t>
        </w:r>
      </w:ins>
    </w:p>
    <w:p w14:paraId="19C6DBEC" w14:textId="77777777" w:rsidR="00CB5725" w:rsidRDefault="00CB5725">
      <w:pPr>
        <w:ind w:left="1800"/>
        <w:jc w:val="both"/>
        <w:rPr>
          <w:ins w:id="702" w:author="Despoina Pratikaki" w:date="2018-05-15T11:09:00Z"/>
          <w:szCs w:val="20"/>
        </w:rPr>
        <w:pPrChange w:id="703" w:author="Despoina Pratikaki" w:date="2018-05-15T11:09:00Z">
          <w:pPr>
            <w:numPr>
              <w:numId w:val="62"/>
            </w:numPr>
            <w:tabs>
              <w:tab w:val="num" w:pos="1800"/>
            </w:tabs>
            <w:ind w:left="1800" w:hanging="360"/>
            <w:jc w:val="both"/>
          </w:pPr>
        </w:pPrChange>
      </w:pPr>
    </w:p>
    <w:p w14:paraId="5E0D5626" w14:textId="77777777" w:rsidR="008019E6" w:rsidRDefault="008019E6" w:rsidP="00CB5725">
      <w:pPr>
        <w:jc w:val="both"/>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Pr="00DC0B91" w:rsidRDefault="008019E6" w:rsidP="00E50BF3">
      <w:pPr>
        <w:pStyle w:val="BodyTextIndent"/>
        <w:widowControl/>
        <w:rPr>
          <w:lang w:val="es-ES_tradnl"/>
        </w:rPr>
      </w:pPr>
      <w:r>
        <w:tab/>
      </w:r>
      <w:r>
        <w:tab/>
      </w:r>
      <w:r w:rsidRPr="00DC0B91">
        <w:rPr>
          <w:lang w:val="es-ES_tradnl"/>
        </w:rPr>
        <w:t xml:space="preserve">E65(x) </w:t>
      </w:r>
      <w:r w:rsidRPr="00DC0B91">
        <w:rPr>
          <w:rFonts w:ascii="Cambria Math" w:hAnsi="Cambria Math" w:cs="Cambria Math"/>
          <w:lang w:val="es-ES_tradnl"/>
        </w:rPr>
        <w:t>⊃</w:t>
      </w:r>
      <w:r w:rsidRPr="00DC0B91">
        <w:rPr>
          <w:lang w:val="es-ES_tradnl"/>
        </w:rPr>
        <w:t xml:space="preserve"> E63(x)</w:t>
      </w:r>
    </w:p>
    <w:p w14:paraId="67527913" w14:textId="77777777" w:rsidR="008019E6" w:rsidRPr="00DC0B91" w:rsidRDefault="008019E6" w:rsidP="00E50BF3">
      <w:pPr>
        <w:jc w:val="both"/>
        <w:rPr>
          <w:szCs w:val="20"/>
          <w:lang w:val="es-ES_tradnl"/>
        </w:rPr>
      </w:pPr>
    </w:p>
    <w:p w14:paraId="61FBBAD9" w14:textId="77777777" w:rsidR="008019E6" w:rsidRPr="00DC0B91" w:rsidRDefault="008019E6">
      <w:pPr>
        <w:rPr>
          <w:lang w:val="es-ES_tradnl"/>
        </w:rPr>
      </w:pPr>
      <w:bookmarkStart w:id="704" w:name="_Toc25402984"/>
      <w:bookmarkStart w:id="705" w:name="_Toc40519370"/>
      <w:bookmarkStart w:id="706" w:name="_Toc40584361"/>
      <w:bookmarkStart w:id="707" w:name="_Toc40597374"/>
      <w:r w:rsidRPr="00DC0B91">
        <w:rPr>
          <w:lang w:val="es-ES_tradnl"/>
        </w:rPr>
        <w:t>Properties:</w:t>
      </w:r>
      <w:bookmarkEnd w:id="704"/>
      <w:bookmarkEnd w:id="705"/>
      <w:bookmarkEnd w:id="706"/>
      <w:bookmarkEnd w:id="707"/>
    </w:p>
    <w:p w14:paraId="113C002F" w14:textId="77777777" w:rsidR="008019E6" w:rsidRPr="0057462B" w:rsidRDefault="004E685C">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708" w:name="_E66_Formation"/>
      <w:bookmarkStart w:id="709" w:name="_Toc25402985"/>
      <w:bookmarkStart w:id="710" w:name="_Toc40519371"/>
      <w:bookmarkStart w:id="711" w:name="_Toc40584362"/>
      <w:bookmarkStart w:id="712" w:name="_Toc40597375"/>
      <w:bookmarkStart w:id="713" w:name="_Toc530581296"/>
      <w:bookmarkEnd w:id="708"/>
      <w:r w:rsidRPr="0057462B">
        <w:t xml:space="preserve">E66 </w:t>
      </w:r>
      <w:bookmarkEnd w:id="709"/>
      <w:bookmarkEnd w:id="710"/>
      <w:bookmarkEnd w:id="711"/>
      <w:bookmarkEnd w:id="712"/>
      <w:r w:rsidRPr="0057462B">
        <w:t>Formation</w:t>
      </w:r>
      <w:bookmarkEnd w:id="713"/>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4E685C">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77777777" w:rsidR="008019E6" w:rsidRPr="0057462B" w:rsidRDefault="008019E6" w:rsidP="00840E55">
      <w:pPr>
        <w:pStyle w:val="BodyTextIndent"/>
        <w:widowControl/>
        <w:numPr>
          <w:ilvl w:val="0"/>
          <w:numId w:val="63"/>
        </w:numPr>
      </w:pPr>
      <w:r w:rsidRPr="0057462B">
        <w:t>the formation of the CIDOC CRM Special Interest Group</w:t>
      </w:r>
    </w:p>
    <w:p w14:paraId="5DB01328" w14:textId="2C360788" w:rsidR="00AB5612" w:rsidRPr="0057462B" w:rsidRDefault="008019E6" w:rsidP="00117F10">
      <w:pPr>
        <w:pStyle w:val="BodyTextIndent"/>
        <w:widowControl/>
        <w:numPr>
          <w:ilvl w:val="0"/>
          <w:numId w:val="63"/>
        </w:numPr>
      </w:pPr>
      <w:r w:rsidRPr="0057462B">
        <w:lastRenderedPageBreak/>
        <w:t>the formation of the Soviet Union</w:t>
      </w:r>
      <w:ins w:id="714" w:author="Despoina Pratikaki" w:date="2018-05-15T11:55:00Z">
        <w:r w:rsidR="009D7612">
          <w:t xml:space="preserve"> </w:t>
        </w:r>
      </w:ins>
      <w:ins w:id="715" w:author="Despoina Pratikaki" w:date="2018-05-15T11:13:00Z">
        <w:r w:rsidR="00AB5612" w:rsidRPr="009D7612">
          <w:rPr>
            <w:lang w:val="en-US"/>
            <w:rPrChange w:id="716" w:author="Despoina Pratikaki" w:date="2018-05-15T11:55:00Z">
              <w:rPr>
                <w:lang w:val="el-GR"/>
              </w:rPr>
            </w:rPrChange>
          </w:rPr>
          <w:t>(</w:t>
        </w:r>
        <w:r w:rsidR="00AB5612" w:rsidRPr="002832EB">
          <w:t>Pipes</w:t>
        </w:r>
        <w:r w:rsidR="00AB5612">
          <w:t>,</w:t>
        </w:r>
        <w:r w:rsidR="00AB5612" w:rsidRPr="009D7612">
          <w:rPr>
            <w:lang w:val="en-US"/>
            <w:rPrChange w:id="717" w:author="Despoina Pratikaki" w:date="2018-05-15T11:55:00Z">
              <w:rPr>
                <w:lang w:val="el-GR"/>
              </w:rPr>
            </w:rPrChange>
          </w:rPr>
          <w:t xml:space="preserve"> 1964)</w:t>
        </w:r>
      </w:ins>
    </w:p>
    <w:p w14:paraId="332E4968" w14:textId="23B273C2" w:rsidR="00AB5612" w:rsidRPr="0057462B" w:rsidRDefault="008019E6" w:rsidP="00117F10">
      <w:pPr>
        <w:pStyle w:val="BodyTextIndent"/>
        <w:widowControl/>
        <w:numPr>
          <w:ilvl w:val="0"/>
          <w:numId w:val="63"/>
        </w:numPr>
      </w:pPr>
      <w:r w:rsidRPr="0057462B">
        <w:t>the conspiring of the murderers of Caesar</w:t>
      </w:r>
      <w:ins w:id="718" w:author="Despoina Pratikaki" w:date="2018-05-15T11:55:00Z">
        <w:r w:rsidR="009D7612">
          <w:t xml:space="preserve"> </w:t>
        </w:r>
      </w:ins>
      <w:ins w:id="719" w:author="Despoina Pratikaki" w:date="2018-05-15T11:13:00Z">
        <w:r w:rsidR="00AB5612" w:rsidRPr="00117F10">
          <w:rPr>
            <w:lang w:val="en-US"/>
            <w:rPrChange w:id="720" w:author="Despoina Pratikaki" w:date="2018-05-15T11:49:00Z">
              <w:rPr>
                <w:lang w:val="el-GR"/>
              </w:rPr>
            </w:rPrChange>
          </w:rPr>
          <w:t>(</w:t>
        </w:r>
        <w:r w:rsidR="00AB5612" w:rsidRPr="002832EB">
          <w:t>Irwin</w:t>
        </w:r>
        <w:r w:rsidR="00AB5612">
          <w:t>,</w:t>
        </w:r>
        <w:r w:rsidR="00AB5612" w:rsidRPr="00117F10">
          <w:rPr>
            <w:lang w:val="en-US"/>
            <w:rPrChange w:id="721" w:author="Despoina Pratikaki" w:date="2018-05-15T11:49:00Z">
              <w:rPr>
                <w:lang w:val="el-GR"/>
              </w:rPr>
            </w:rPrChange>
          </w:rPr>
          <w:t xml:space="preserve"> 1935)</w:t>
        </w:r>
      </w:ins>
    </w:p>
    <w:p w14:paraId="2E5F0BD5" w14:textId="77777777" w:rsidR="008019E6" w:rsidRDefault="008019E6">
      <w:bookmarkStart w:id="722" w:name="_Toc25402986"/>
      <w:bookmarkStart w:id="723" w:name="_Toc40519372"/>
      <w:bookmarkStart w:id="724" w:name="_Toc40584363"/>
      <w:bookmarkStart w:id="725"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Pr="00DC0B91" w:rsidRDefault="008019E6" w:rsidP="00E50BF3">
      <w:pPr>
        <w:pStyle w:val="BodyTextIndent"/>
        <w:widowControl/>
        <w:rPr>
          <w:lang w:val="es-ES_tradnl"/>
        </w:rPr>
      </w:pPr>
      <w:r>
        <w:tab/>
      </w:r>
      <w:r>
        <w:tab/>
      </w:r>
      <w:r w:rsidRPr="00DC0B91">
        <w:rPr>
          <w:lang w:val="es-ES_tradnl"/>
        </w:rPr>
        <w:t xml:space="preserve">E66(x) </w:t>
      </w:r>
      <w:r w:rsidRPr="00DC0B91">
        <w:rPr>
          <w:rFonts w:ascii="Cambria Math" w:hAnsi="Cambria Math" w:cs="Cambria Math"/>
          <w:lang w:val="es-ES_tradnl"/>
        </w:rPr>
        <w:t>⊃</w:t>
      </w:r>
      <w:r w:rsidRPr="00DC0B91">
        <w:rPr>
          <w:lang w:val="es-ES_tradnl"/>
        </w:rPr>
        <w:t xml:space="preserve"> E63(x)</w:t>
      </w:r>
    </w:p>
    <w:p w14:paraId="4E40C622" w14:textId="77777777" w:rsidR="008019E6" w:rsidRPr="00DC0B91" w:rsidRDefault="008019E6">
      <w:pPr>
        <w:rPr>
          <w:lang w:val="es-ES_tradnl"/>
        </w:rPr>
      </w:pPr>
    </w:p>
    <w:p w14:paraId="25FDD314" w14:textId="77777777" w:rsidR="008019E6" w:rsidRPr="00DC0B91" w:rsidRDefault="008019E6">
      <w:pPr>
        <w:rPr>
          <w:lang w:val="es-ES_tradnl"/>
        </w:rPr>
      </w:pPr>
      <w:r w:rsidRPr="00DC0B91">
        <w:rPr>
          <w:lang w:val="es-ES_tradnl"/>
        </w:rPr>
        <w:t>Properties:</w:t>
      </w:r>
      <w:bookmarkEnd w:id="722"/>
      <w:bookmarkEnd w:id="723"/>
      <w:bookmarkEnd w:id="724"/>
      <w:bookmarkEnd w:id="725"/>
    </w:p>
    <w:p w14:paraId="1597801C" w14:textId="77777777" w:rsidR="008019E6" w:rsidRPr="0057462B" w:rsidRDefault="004E685C">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4E685C"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726" w:name="_E67_Birth"/>
      <w:bookmarkStart w:id="727" w:name="_Toc25402987"/>
      <w:bookmarkStart w:id="728" w:name="_Toc40519373"/>
      <w:bookmarkStart w:id="729" w:name="_Toc40584364"/>
      <w:bookmarkStart w:id="730" w:name="_Toc40597377"/>
      <w:bookmarkStart w:id="731" w:name="_Toc530581297"/>
      <w:bookmarkEnd w:id="726"/>
      <w:r w:rsidRPr="0057462B">
        <w:t>E67 Birth</w:t>
      </w:r>
      <w:bookmarkEnd w:id="727"/>
      <w:bookmarkEnd w:id="728"/>
      <w:bookmarkEnd w:id="729"/>
      <w:bookmarkEnd w:id="730"/>
      <w:bookmarkEnd w:id="731"/>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beings). </w:t>
      </w:r>
    </w:p>
    <w:p w14:paraId="4706DC24" w14:textId="77777777" w:rsidR="008019E6" w:rsidRPr="0057462B" w:rsidRDefault="008019E6">
      <w:pPr>
        <w:ind w:left="1440" w:hanging="22"/>
        <w:rPr>
          <w:szCs w:val="20"/>
        </w:rPr>
      </w:pPr>
    </w:p>
    <w:p w14:paraId="6D382020" w14:textId="77777777" w:rsidR="008019E6" w:rsidRPr="0057462B" w:rsidRDefault="008019E6">
      <w:pPr>
        <w:ind w:left="1440" w:hanging="22"/>
        <w:jc w:val="both"/>
        <w:rPr>
          <w:szCs w:val="20"/>
        </w:rPr>
      </w:pPr>
      <w:r w:rsidRPr="0057462B">
        <w:rPr>
          <w:szCs w:val="20"/>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1D355DAB" w14:textId="77777777" w:rsidR="008019E6" w:rsidRPr="0057462B" w:rsidRDefault="008019E6">
      <w:pPr>
        <w:rPr>
          <w:szCs w:val="20"/>
        </w:rPr>
      </w:pPr>
      <w:r w:rsidRPr="0057462B">
        <w:rPr>
          <w:szCs w:val="20"/>
        </w:rPr>
        <w:t xml:space="preserve">Examples: </w:t>
      </w:r>
      <w:r w:rsidRPr="0057462B">
        <w:rPr>
          <w:szCs w:val="20"/>
        </w:rPr>
        <w:tab/>
      </w:r>
    </w:p>
    <w:p w14:paraId="23572E48" w14:textId="26EB9F66" w:rsidR="008019E6" w:rsidRPr="0057462B" w:rsidRDefault="008019E6" w:rsidP="00840E55">
      <w:pPr>
        <w:numPr>
          <w:ilvl w:val="0"/>
          <w:numId w:val="64"/>
        </w:numPr>
        <w:rPr>
          <w:szCs w:val="20"/>
        </w:rPr>
      </w:pPr>
      <w:r w:rsidRPr="0057462B">
        <w:rPr>
          <w:szCs w:val="20"/>
        </w:rPr>
        <w:t>the birth of Alexander the Great</w:t>
      </w:r>
      <w:bookmarkStart w:id="732" w:name="_Toc25402988"/>
      <w:bookmarkStart w:id="733" w:name="_Toc40519374"/>
      <w:bookmarkStart w:id="734" w:name="_Toc40584365"/>
      <w:bookmarkStart w:id="735" w:name="_Toc40597378"/>
      <w:ins w:id="736" w:author="Despoina Pratikaki" w:date="2018-05-15T11:59:00Z">
        <w:r w:rsidR="00001ADD">
          <w:rPr>
            <w:szCs w:val="20"/>
          </w:rPr>
          <w:t xml:space="preserve"> (</w:t>
        </w:r>
        <w:r w:rsidR="00001ADD" w:rsidRPr="00043A3D">
          <w:rPr>
            <w:szCs w:val="20"/>
          </w:rPr>
          <w:t>Stoneman</w:t>
        </w:r>
        <w:r w:rsidR="00001ADD">
          <w:rPr>
            <w:szCs w:val="20"/>
          </w:rPr>
          <w:t xml:space="preserve">, </w:t>
        </w:r>
      </w:ins>
      <w:ins w:id="737" w:author="Despoina Pratikaki" w:date="2018-05-15T12:01:00Z">
        <w:r w:rsidR="00001ADD">
          <w:rPr>
            <w:szCs w:val="20"/>
          </w:rPr>
          <w:t>2004</w:t>
        </w:r>
      </w:ins>
      <w:ins w:id="738" w:author="Despoina Pratikaki" w:date="2018-05-15T11:59:00Z">
        <w:r w:rsidR="00001ADD">
          <w:rPr>
            <w:szCs w:val="20"/>
          </w:rPr>
          <w:t>)</w:t>
        </w:r>
      </w:ins>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732"/>
      <w:bookmarkEnd w:id="733"/>
      <w:bookmarkEnd w:id="734"/>
      <w:bookmarkEnd w:id="735"/>
    </w:p>
    <w:p w14:paraId="252F47A4" w14:textId="77777777" w:rsidR="008019E6" w:rsidRPr="0057462B" w:rsidRDefault="004E685C">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4E685C">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4E685C">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739" w:name="_E68_Dissolution"/>
      <w:bookmarkStart w:id="740" w:name="_Toc25402989"/>
      <w:bookmarkStart w:id="741" w:name="_Toc40519375"/>
      <w:bookmarkStart w:id="742" w:name="_Toc40584366"/>
      <w:bookmarkStart w:id="743" w:name="_Toc40597379"/>
      <w:bookmarkStart w:id="744" w:name="_Toc530581298"/>
      <w:bookmarkEnd w:id="739"/>
      <w:r w:rsidRPr="0057462B">
        <w:t>E68 Dissolution</w:t>
      </w:r>
      <w:bookmarkEnd w:id="740"/>
      <w:bookmarkEnd w:id="741"/>
      <w:bookmarkEnd w:id="742"/>
      <w:bookmarkEnd w:id="743"/>
      <w:bookmarkEnd w:id="744"/>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the events that result in the formal or informal termination of an E74 Group of people. </w:t>
      </w:r>
    </w:p>
    <w:p w14:paraId="6DFC8049" w14:textId="77777777" w:rsidR="008019E6" w:rsidRPr="0057462B" w:rsidRDefault="008019E6">
      <w:pPr>
        <w:ind w:left="1418" w:hanging="1418"/>
        <w:jc w:val="both"/>
        <w:rPr>
          <w:szCs w:val="20"/>
        </w:rPr>
      </w:pPr>
    </w:p>
    <w:p w14:paraId="0AD26689" w14:textId="77777777" w:rsidR="008019E6" w:rsidRPr="0057462B" w:rsidRDefault="008019E6">
      <w:pPr>
        <w:ind w:left="1418"/>
        <w:jc w:val="both"/>
        <w:rPr>
          <w:szCs w:val="20"/>
        </w:rPr>
      </w:pPr>
      <w:r w:rsidRPr="0057462B">
        <w:rPr>
          <w:szCs w:val="20"/>
        </w:rPr>
        <w:t>If the dissolution was deliberate, the Dissolution event should also be instantiated as an E7 Activity.</w:t>
      </w:r>
    </w:p>
    <w:p w14:paraId="44B44C8B" w14:textId="77777777" w:rsidR="008019E6" w:rsidRPr="0057462B" w:rsidRDefault="008019E6">
      <w:pPr>
        <w:jc w:val="both"/>
        <w:rPr>
          <w:szCs w:val="20"/>
        </w:rPr>
      </w:pPr>
      <w:r w:rsidRPr="0057462B">
        <w:rPr>
          <w:szCs w:val="20"/>
        </w:rPr>
        <w:t xml:space="preserve">Examples: </w:t>
      </w:r>
      <w:r w:rsidRPr="0057462B">
        <w:rPr>
          <w:szCs w:val="20"/>
        </w:rPr>
        <w:tab/>
      </w:r>
    </w:p>
    <w:p w14:paraId="53E941DE" w14:textId="0B15BBBE" w:rsidR="008019E6" w:rsidRPr="0057462B" w:rsidRDefault="008019E6" w:rsidP="00840E55">
      <w:pPr>
        <w:numPr>
          <w:ilvl w:val="0"/>
          <w:numId w:val="64"/>
        </w:numPr>
        <w:jc w:val="both"/>
        <w:rPr>
          <w:szCs w:val="20"/>
        </w:rPr>
      </w:pPr>
      <w:r w:rsidRPr="0057462B">
        <w:rPr>
          <w:szCs w:val="20"/>
        </w:rPr>
        <w:t>the fall of the Roman Empire</w:t>
      </w:r>
      <w:ins w:id="745" w:author="Despoina Pratikaki" w:date="2018-05-15T11:59:00Z">
        <w:r w:rsidR="00001ADD">
          <w:rPr>
            <w:szCs w:val="20"/>
          </w:rPr>
          <w:t xml:space="preserve"> (</w:t>
        </w:r>
      </w:ins>
      <w:ins w:id="746" w:author="Despoina Pratikaki" w:date="2018-05-15T12:00:00Z">
        <w:r w:rsidR="00001ADD">
          <w:rPr>
            <w:szCs w:val="20"/>
          </w:rPr>
          <w:t xml:space="preserve">Whittington, </w:t>
        </w:r>
      </w:ins>
      <w:ins w:id="747" w:author="Despoina Pratikaki" w:date="2018-05-15T12:01:00Z">
        <w:r w:rsidR="00001ADD" w:rsidRPr="00DF39F0">
          <w:rPr>
            <w:szCs w:val="20"/>
          </w:rPr>
          <w:t>1964</w:t>
        </w:r>
        <w:r w:rsidR="00001ADD">
          <w:rPr>
            <w:szCs w:val="20"/>
          </w:rPr>
          <w:t>)</w:t>
        </w:r>
      </w:ins>
    </w:p>
    <w:p w14:paraId="3690C587" w14:textId="16FFFFB8" w:rsidR="008019E6" w:rsidRPr="0057462B" w:rsidRDefault="008019E6" w:rsidP="00840E55">
      <w:pPr>
        <w:numPr>
          <w:ilvl w:val="0"/>
          <w:numId w:val="64"/>
        </w:numPr>
        <w:jc w:val="both"/>
        <w:rPr>
          <w:szCs w:val="20"/>
        </w:rPr>
      </w:pPr>
      <w:r w:rsidRPr="0057462B">
        <w:rPr>
          <w:szCs w:val="20"/>
        </w:rPr>
        <w:t>the liquidation of Enron Corporation</w:t>
      </w:r>
      <w:bookmarkStart w:id="748" w:name="_Toc25402990"/>
      <w:bookmarkStart w:id="749" w:name="_Toc40519376"/>
      <w:bookmarkStart w:id="750" w:name="_Toc40584367"/>
      <w:bookmarkStart w:id="751" w:name="_Toc40597380"/>
      <w:ins w:id="752" w:author="Despoina Pratikaki" w:date="2018-05-15T12:02:00Z">
        <w:r w:rsidR="008A59BB">
          <w:rPr>
            <w:szCs w:val="20"/>
          </w:rPr>
          <w:t xml:space="preserve"> (Atlas, 2001)</w:t>
        </w:r>
      </w:ins>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748"/>
      <w:bookmarkEnd w:id="749"/>
      <w:bookmarkEnd w:id="750"/>
      <w:bookmarkEnd w:id="751"/>
    </w:p>
    <w:p w14:paraId="0C64CC5B" w14:textId="77777777" w:rsidR="008019E6" w:rsidRPr="0057462B" w:rsidRDefault="004E685C">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753" w:name="_E69_Death"/>
      <w:bookmarkStart w:id="754" w:name="_Toc25402991"/>
      <w:bookmarkStart w:id="755" w:name="_Toc40519377"/>
      <w:bookmarkStart w:id="756" w:name="_Toc40584368"/>
      <w:bookmarkStart w:id="757" w:name="_Toc40597381"/>
      <w:bookmarkStart w:id="758" w:name="_Toc530581299"/>
      <w:bookmarkEnd w:id="753"/>
      <w:r w:rsidRPr="0057462B">
        <w:t>E69 Death</w:t>
      </w:r>
      <w:bookmarkEnd w:id="754"/>
      <w:bookmarkEnd w:id="755"/>
      <w:bookmarkEnd w:id="756"/>
      <w:bookmarkEnd w:id="757"/>
      <w:bookmarkEnd w:id="758"/>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the deaths of human beings. </w:t>
      </w:r>
    </w:p>
    <w:p w14:paraId="73D959BA" w14:textId="77777777" w:rsidR="008019E6" w:rsidRPr="0057462B" w:rsidRDefault="008019E6">
      <w:pPr>
        <w:ind w:left="1440" w:hanging="22"/>
        <w:jc w:val="both"/>
        <w:rPr>
          <w:szCs w:val="20"/>
        </w:rPr>
      </w:pPr>
      <w:r w:rsidRPr="0057462B">
        <w:rPr>
          <w:szCs w:val="20"/>
        </w:rPr>
        <w:t xml:space="preserve">If a person is </w:t>
      </w:r>
      <w:r w:rsidRPr="0057462B">
        <w:rPr>
          <w:i/>
          <w:szCs w:val="20"/>
        </w:rPr>
        <w:t>killed</w:t>
      </w:r>
      <w:r w:rsidRPr="0057462B">
        <w:rPr>
          <w:szCs w:val="20"/>
        </w:rPr>
        <w:t>, their death should be instantiated as E69 Death and as E7 Activity. The death or perishing of other living beings should be documented using E64 End of Existence.</w:t>
      </w:r>
    </w:p>
    <w:p w14:paraId="7454251C" w14:textId="77777777" w:rsidR="008019E6" w:rsidRPr="0057462B" w:rsidRDefault="008019E6">
      <w:pPr>
        <w:ind w:left="1440" w:hanging="1440"/>
        <w:jc w:val="both"/>
        <w:rPr>
          <w:szCs w:val="20"/>
        </w:rPr>
      </w:pPr>
      <w:r w:rsidRPr="0057462B">
        <w:rPr>
          <w:szCs w:val="20"/>
        </w:rPr>
        <w:t>Examples:</w:t>
      </w:r>
      <w:r w:rsidRPr="0057462B">
        <w:rPr>
          <w:szCs w:val="20"/>
        </w:rPr>
        <w:tab/>
      </w:r>
    </w:p>
    <w:p w14:paraId="5B209CC7" w14:textId="76B85A84" w:rsidR="008019E6" w:rsidRPr="0057462B" w:rsidRDefault="008019E6" w:rsidP="00840E55">
      <w:pPr>
        <w:numPr>
          <w:ilvl w:val="0"/>
          <w:numId w:val="65"/>
        </w:numPr>
        <w:jc w:val="both"/>
        <w:rPr>
          <w:szCs w:val="20"/>
        </w:rPr>
      </w:pPr>
      <w:r w:rsidRPr="0057462B">
        <w:rPr>
          <w:szCs w:val="20"/>
        </w:rPr>
        <w:lastRenderedPageBreak/>
        <w:t>the murder of Julius Caesar (E69,E7)</w:t>
      </w:r>
      <w:ins w:id="759" w:author="Despoina Pratikaki" w:date="2018-05-15T12:26:00Z">
        <w:r w:rsidR="00922F84">
          <w:rPr>
            <w:szCs w:val="20"/>
          </w:rPr>
          <w:t xml:space="preserve"> (</w:t>
        </w:r>
      </w:ins>
      <w:ins w:id="760" w:author="Despoina Pratikaki" w:date="2018-05-15T12:27:00Z">
        <w:r w:rsidR="00922F84" w:rsidRPr="00AC7C41">
          <w:rPr>
            <w:szCs w:val="20"/>
          </w:rPr>
          <w:t>Irwin,</w:t>
        </w:r>
        <w:r w:rsidR="00922F84">
          <w:rPr>
            <w:szCs w:val="20"/>
          </w:rPr>
          <w:t xml:space="preserve"> 1935)</w:t>
        </w:r>
      </w:ins>
    </w:p>
    <w:p w14:paraId="0D2B7702" w14:textId="6E834F3A" w:rsidR="008019E6" w:rsidRPr="0057462B" w:rsidRDefault="008019E6" w:rsidP="00840E55">
      <w:pPr>
        <w:numPr>
          <w:ilvl w:val="0"/>
          <w:numId w:val="65"/>
        </w:numPr>
        <w:jc w:val="both"/>
        <w:rPr>
          <w:szCs w:val="20"/>
        </w:rPr>
      </w:pPr>
      <w:r w:rsidRPr="0057462B">
        <w:rPr>
          <w:szCs w:val="20"/>
        </w:rPr>
        <w:t>the death of Senator Paul Wellstone</w:t>
      </w:r>
      <w:bookmarkStart w:id="761" w:name="_Toc25402992"/>
      <w:bookmarkStart w:id="762" w:name="_Toc40519378"/>
      <w:bookmarkStart w:id="763" w:name="_Toc40584369"/>
      <w:bookmarkStart w:id="764" w:name="_Toc40597382"/>
      <w:ins w:id="765" w:author="Despoina Pratikaki" w:date="2018-05-15T12:27:00Z">
        <w:r w:rsidR="00922F84">
          <w:rPr>
            <w:szCs w:val="20"/>
          </w:rPr>
          <w:t xml:space="preserve"> (</w:t>
        </w:r>
        <w:r w:rsidR="00922F84" w:rsidRPr="00AC7C41">
          <w:rPr>
            <w:szCs w:val="20"/>
          </w:rPr>
          <w:t>Monast,</w:t>
        </w:r>
        <w:r w:rsidR="00922F84">
          <w:rPr>
            <w:szCs w:val="20"/>
          </w:rPr>
          <w:t xml:space="preserve"> 2003)</w:t>
        </w:r>
      </w:ins>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761"/>
      <w:bookmarkEnd w:id="762"/>
      <w:bookmarkEnd w:id="763"/>
      <w:bookmarkEnd w:id="764"/>
    </w:p>
    <w:p w14:paraId="23BC6313" w14:textId="77777777" w:rsidR="008019E6" w:rsidRPr="0057462B" w:rsidRDefault="004E685C">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766" w:name="_E70_Thing"/>
      <w:bookmarkStart w:id="767" w:name="_Toc25402993"/>
      <w:bookmarkStart w:id="768" w:name="_Toc40519379"/>
      <w:bookmarkStart w:id="769" w:name="_Toc40584370"/>
      <w:bookmarkStart w:id="770" w:name="_Toc40597383"/>
      <w:bookmarkStart w:id="771" w:name="_Toc530581300"/>
      <w:bookmarkEnd w:id="766"/>
      <w:r w:rsidRPr="0057462B">
        <w:t xml:space="preserve">E70 </w:t>
      </w:r>
      <w:bookmarkEnd w:id="767"/>
      <w:bookmarkEnd w:id="768"/>
      <w:bookmarkEnd w:id="769"/>
      <w:bookmarkEnd w:id="770"/>
      <w:r w:rsidRPr="0057462B">
        <w:t>Thing</w:t>
      </w:r>
      <w:bookmarkEnd w:id="771"/>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77777777"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6FE4D89F"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jc w:val="both"/>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490BC07C" w14:textId="77777777" w:rsidR="008019E6" w:rsidRPr="00161BB9" w:rsidRDefault="008019E6" w:rsidP="00161BB9">
      <w:pPr>
        <w:ind w:left="1418" w:hanging="1418"/>
        <w:jc w:val="both"/>
        <w:rPr>
          <w:szCs w:val="20"/>
        </w:rPr>
      </w:pPr>
    </w:p>
    <w:p w14:paraId="62E4436A" w14:textId="77777777" w:rsidR="008019E6" w:rsidRPr="0057462B" w:rsidRDefault="008019E6" w:rsidP="007C3B86">
      <w:pPr>
        <w:ind w:left="1418"/>
        <w:jc w:val="both"/>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jc w:val="both"/>
        <w:rPr>
          <w:szCs w:val="20"/>
        </w:rPr>
      </w:pPr>
      <w:r w:rsidRPr="0057462B">
        <w:rPr>
          <w:szCs w:val="20"/>
        </w:rPr>
        <w:t xml:space="preserve">Examples: </w:t>
      </w:r>
      <w:r w:rsidRPr="0057462B">
        <w:rPr>
          <w:szCs w:val="20"/>
        </w:rPr>
        <w:tab/>
      </w:r>
    </w:p>
    <w:p w14:paraId="63554A25" w14:textId="77777777" w:rsidR="008019E6" w:rsidRPr="0057462B" w:rsidRDefault="008019E6" w:rsidP="00840E55">
      <w:pPr>
        <w:numPr>
          <w:ilvl w:val="0"/>
          <w:numId w:val="66"/>
        </w:numPr>
        <w:jc w:val="both"/>
        <w:rPr>
          <w:szCs w:val="20"/>
        </w:rPr>
      </w:pPr>
      <w:r w:rsidRPr="0057462B">
        <w:rPr>
          <w:szCs w:val="20"/>
        </w:rPr>
        <w:t>my photograph collection (E78)</w:t>
      </w:r>
    </w:p>
    <w:p w14:paraId="5A0A5597"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59826E20"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7BC7AD85"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3658B6BC" w14:textId="77777777" w:rsidR="008019E6" w:rsidRPr="0057462B" w:rsidRDefault="008019E6" w:rsidP="00840E55">
      <w:pPr>
        <w:numPr>
          <w:ilvl w:val="0"/>
          <w:numId w:val="66"/>
        </w:numPr>
        <w:jc w:val="both"/>
        <w:rPr>
          <w:szCs w:val="20"/>
        </w:rPr>
      </w:pPr>
      <w:r w:rsidRPr="0057462B">
        <w:rPr>
          <w:szCs w:val="20"/>
        </w:rPr>
        <w:t>the form of the no-smoking sign (E36)</w:t>
      </w:r>
    </w:p>
    <w:p w14:paraId="04672809" w14:textId="1B7A0943" w:rsidR="008019E6" w:rsidRPr="0057462B" w:rsidRDefault="008019E6" w:rsidP="00840E55">
      <w:pPr>
        <w:numPr>
          <w:ilvl w:val="0"/>
          <w:numId w:val="66"/>
        </w:numPr>
        <w:jc w:val="both"/>
        <w:rPr>
          <w:szCs w:val="20"/>
        </w:rPr>
      </w:pPr>
      <w:r w:rsidRPr="0057462B">
        <w:rPr>
          <w:szCs w:val="20"/>
        </w:rPr>
        <w:t xml:space="preserve">the cave of Dirou, Mani, Greece (E27) </w:t>
      </w:r>
      <w:bookmarkStart w:id="772" w:name="_Toc25402994"/>
      <w:bookmarkStart w:id="773" w:name="_Toc40519380"/>
      <w:bookmarkStart w:id="774" w:name="_Toc40584371"/>
      <w:bookmarkStart w:id="775" w:name="_Toc40597384"/>
      <w:ins w:id="776" w:author="Despoina Pratikaki" w:date="2018-05-15T12:28:00Z">
        <w:r w:rsidR="00922F84">
          <w:rPr>
            <w:szCs w:val="20"/>
          </w:rPr>
          <w:t>(</w:t>
        </w:r>
      </w:ins>
      <w:ins w:id="777" w:author="Despoina Pratikaki" w:date="2018-05-15T12:31:00Z">
        <w:r w:rsidR="00922F84">
          <w:rPr>
            <w:szCs w:val="20"/>
          </w:rPr>
          <w:t>Psimenos. 2005)</w:t>
        </w:r>
      </w:ins>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772"/>
      <w:bookmarkEnd w:id="773"/>
      <w:bookmarkEnd w:id="774"/>
      <w:bookmarkEnd w:id="775"/>
      <w:r w:rsidRPr="0057462B">
        <w:t xml:space="preserve"> </w:t>
      </w:r>
    </w:p>
    <w:p w14:paraId="11A807D9" w14:textId="77777777" w:rsidR="008019E6" w:rsidRPr="00CE0386" w:rsidRDefault="004E685C">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4E685C">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4E685C">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77777777" w:rsidR="008019E6" w:rsidRPr="0057462B" w:rsidRDefault="008019E6">
      <w:pPr>
        <w:pStyle w:val="Heading3"/>
        <w:rPr>
          <w:szCs w:val="20"/>
        </w:rPr>
      </w:pPr>
      <w:bookmarkStart w:id="778" w:name="_E71_Man-Made_Thing"/>
      <w:bookmarkStart w:id="779" w:name="_Toc25402995"/>
      <w:bookmarkStart w:id="780" w:name="_Toc40519381"/>
      <w:bookmarkStart w:id="781" w:name="_Toc40584372"/>
      <w:bookmarkStart w:id="782" w:name="_Toc40597385"/>
      <w:bookmarkStart w:id="783" w:name="_Toc530581301"/>
      <w:bookmarkEnd w:id="778"/>
      <w:r w:rsidRPr="0057462B">
        <w:t xml:space="preserve">E71 Man-Made </w:t>
      </w:r>
      <w:bookmarkEnd w:id="779"/>
      <w:bookmarkEnd w:id="780"/>
      <w:bookmarkEnd w:id="781"/>
      <w:bookmarkEnd w:id="782"/>
      <w:r w:rsidRPr="0057462B">
        <w:t>Thing</w:t>
      </w:r>
      <w:bookmarkEnd w:id="783"/>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77777777"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Man-Made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7254644" w14:textId="77777777" w:rsidR="008019E6" w:rsidRPr="0057462B" w:rsidRDefault="008019E6">
      <w:r w:rsidRPr="0057462B">
        <w:t xml:space="preserve">Scope note: </w:t>
      </w:r>
      <w:r w:rsidRPr="0057462B">
        <w:tab/>
        <w:t xml:space="preserve">This class comprises discrete, identifiable man-made items that are documented as single units. </w:t>
      </w:r>
    </w:p>
    <w:p w14:paraId="5C05722C" w14:textId="77777777" w:rsidR="008019E6" w:rsidRPr="0057462B" w:rsidRDefault="008019E6">
      <w:pPr>
        <w:ind w:left="1418" w:hanging="1418"/>
        <w:jc w:val="both"/>
        <w:rPr>
          <w:szCs w:val="20"/>
        </w:rPr>
      </w:pPr>
    </w:p>
    <w:p w14:paraId="57F9E929" w14:textId="77777777" w:rsidR="008019E6" w:rsidRPr="0057462B" w:rsidRDefault="008019E6">
      <w:pPr>
        <w:ind w:left="1418"/>
        <w:jc w:val="both"/>
        <w:rPr>
          <w:szCs w:val="20"/>
        </w:rPr>
      </w:pPr>
      <w:r w:rsidRPr="0057462B">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2972A84E" w14:textId="77777777" w:rsidR="008019E6" w:rsidRPr="0057462B" w:rsidRDefault="008019E6">
      <w:pPr>
        <w:jc w:val="both"/>
        <w:rPr>
          <w:szCs w:val="20"/>
        </w:rPr>
      </w:pPr>
      <w:r w:rsidRPr="0057462B">
        <w:rPr>
          <w:szCs w:val="20"/>
        </w:rPr>
        <w:t xml:space="preserve">Examples: </w:t>
      </w:r>
      <w:r w:rsidRPr="0057462B">
        <w:rPr>
          <w:szCs w:val="20"/>
        </w:rPr>
        <w:tab/>
      </w:r>
    </w:p>
    <w:p w14:paraId="2EAF8D15" w14:textId="23CEC904" w:rsidR="008019E6" w:rsidRPr="0057462B" w:rsidRDefault="008019E6" w:rsidP="00840E55">
      <w:pPr>
        <w:numPr>
          <w:ilvl w:val="0"/>
          <w:numId w:val="67"/>
        </w:numPr>
        <w:jc w:val="both"/>
        <w:rPr>
          <w:szCs w:val="20"/>
        </w:rPr>
      </w:pPr>
      <w:r w:rsidRPr="0057462B">
        <w:rPr>
          <w:szCs w:val="20"/>
        </w:rPr>
        <w:t>Beethoven’s 5</w:t>
      </w:r>
      <w:r w:rsidRPr="0057462B">
        <w:rPr>
          <w:szCs w:val="20"/>
          <w:vertAlign w:val="superscript"/>
        </w:rPr>
        <w:t>th</w:t>
      </w:r>
      <w:r w:rsidRPr="0057462B">
        <w:rPr>
          <w:szCs w:val="20"/>
        </w:rPr>
        <w:t xml:space="preserve"> Symphony (E73)</w:t>
      </w:r>
      <w:ins w:id="784" w:author="Despoina Pratikaki" w:date="2018-05-15T12:45:00Z">
        <w:r w:rsidR="005A54DD">
          <w:rPr>
            <w:szCs w:val="20"/>
          </w:rPr>
          <w:t xml:space="preserve"> (Lockwood, 2015)</w:t>
        </w:r>
      </w:ins>
    </w:p>
    <w:p w14:paraId="1FC422D1" w14:textId="523AA119" w:rsidR="008019E6" w:rsidRPr="0057462B" w:rsidRDefault="008019E6" w:rsidP="00840E55">
      <w:pPr>
        <w:numPr>
          <w:ilvl w:val="0"/>
          <w:numId w:val="67"/>
        </w:numPr>
        <w:jc w:val="both"/>
        <w:rPr>
          <w:szCs w:val="20"/>
        </w:rPr>
      </w:pPr>
      <w:r w:rsidRPr="0057462B">
        <w:rPr>
          <w:szCs w:val="20"/>
        </w:rPr>
        <w:t>Michelangelo’s David</w:t>
      </w:r>
      <w:ins w:id="785" w:author="Despoina Pratikaki" w:date="2018-05-15T12:45:00Z">
        <w:r w:rsidR="005A54DD">
          <w:rPr>
            <w:szCs w:val="20"/>
          </w:rPr>
          <w:t xml:space="preserve"> (Paoletti, 2015)</w:t>
        </w:r>
      </w:ins>
    </w:p>
    <w:p w14:paraId="42786AA4" w14:textId="6E347919" w:rsidR="008019E6" w:rsidRPr="0057462B" w:rsidRDefault="008019E6" w:rsidP="00840E55">
      <w:pPr>
        <w:numPr>
          <w:ilvl w:val="0"/>
          <w:numId w:val="67"/>
        </w:numPr>
        <w:jc w:val="both"/>
        <w:rPr>
          <w:szCs w:val="20"/>
        </w:rPr>
      </w:pPr>
      <w:r w:rsidRPr="0057462B">
        <w:rPr>
          <w:szCs w:val="20"/>
        </w:rPr>
        <w:t>Einstein’s Theory of General Relativity (E73)</w:t>
      </w:r>
      <w:ins w:id="786" w:author="Despoina Pratikaki" w:date="2018-05-15T12:45:00Z">
        <w:r w:rsidR="005A54DD">
          <w:rPr>
            <w:szCs w:val="20"/>
          </w:rPr>
          <w:t xml:space="preserve"> (Hartle, 2003)</w:t>
        </w:r>
      </w:ins>
    </w:p>
    <w:p w14:paraId="209FF0B1" w14:textId="1C0CC64C" w:rsidR="008019E6" w:rsidRPr="0057462B" w:rsidRDefault="008019E6" w:rsidP="00840E55">
      <w:pPr>
        <w:numPr>
          <w:ilvl w:val="0"/>
          <w:numId w:val="67"/>
        </w:numPr>
        <w:jc w:val="both"/>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787" w:name="_Toc25402996"/>
      <w:bookmarkStart w:id="788" w:name="_Toc40519382"/>
      <w:bookmarkStart w:id="789" w:name="_Toc40584373"/>
      <w:bookmarkStart w:id="790" w:name="_Toc40597386"/>
      <w:ins w:id="791" w:author="Despoina Pratikaki" w:date="2018-05-15T12:46:00Z">
        <w:r w:rsidR="005A54DD">
          <w:rPr>
            <w:szCs w:val="20"/>
          </w:rPr>
          <w:t xml:space="preserve"> (Sinkevicius and</w:t>
        </w:r>
        <w:r w:rsidR="005A54DD" w:rsidRPr="00EC058E">
          <w:rPr>
            <w:szCs w:val="20"/>
          </w:rPr>
          <w:t xml:space="preserve"> Narusevicius,</w:t>
        </w:r>
        <w:r w:rsidR="005A54DD">
          <w:rPr>
            <w:szCs w:val="20"/>
          </w:rPr>
          <w:t xml:space="preserve"> 2002)</w:t>
        </w:r>
      </w:ins>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787"/>
      <w:bookmarkEnd w:id="788"/>
      <w:bookmarkEnd w:id="789"/>
      <w:bookmarkEnd w:id="790"/>
      <w:r w:rsidRPr="0057462B">
        <w:t xml:space="preserve"> </w:t>
      </w:r>
    </w:p>
    <w:p w14:paraId="20F01C53" w14:textId="77777777" w:rsidR="008019E6" w:rsidRPr="0057462B" w:rsidRDefault="004E685C">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4E685C">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792" w:name="_E72_Legal_Object"/>
      <w:bookmarkStart w:id="793" w:name="_Toc25402997"/>
      <w:bookmarkStart w:id="794" w:name="_Toc40519383"/>
      <w:bookmarkStart w:id="795" w:name="_Toc40584374"/>
      <w:bookmarkStart w:id="796" w:name="_Toc40597387"/>
      <w:bookmarkStart w:id="797" w:name="_Toc530581302"/>
      <w:bookmarkEnd w:id="792"/>
      <w:r w:rsidRPr="0057462B">
        <w:lastRenderedPageBreak/>
        <w:t>E72 Legal Object</w:t>
      </w:r>
      <w:bookmarkEnd w:id="793"/>
      <w:bookmarkEnd w:id="794"/>
      <w:bookmarkEnd w:id="795"/>
      <w:bookmarkEnd w:id="796"/>
      <w:bookmarkEnd w:id="797"/>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4E685C">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77777777" w:rsidR="008019E6" w:rsidRPr="0057462B" w:rsidRDefault="008019E6">
      <w:pPr>
        <w:ind w:left="1440" w:hanging="22"/>
        <w:jc w:val="both"/>
        <w:rPr>
          <w:szCs w:val="20"/>
        </w:rPr>
      </w:pPr>
      <w:r w:rsidRPr="0057462B">
        <w:rPr>
          <w:szCs w:val="20"/>
        </w:rPr>
        <w:t xml:space="preserve">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3869350F" w14:textId="77777777" w:rsidR="008019E6" w:rsidRPr="0057462B" w:rsidRDefault="008019E6">
      <w:pPr>
        <w:jc w:val="both"/>
        <w:rPr>
          <w:szCs w:val="20"/>
        </w:rPr>
      </w:pPr>
      <w:r w:rsidRPr="0057462B">
        <w:rPr>
          <w:szCs w:val="20"/>
        </w:rPr>
        <w:t xml:space="preserve">Examples: </w:t>
      </w:r>
      <w:r w:rsidRPr="0057462B">
        <w:rPr>
          <w:szCs w:val="20"/>
        </w:rPr>
        <w:tab/>
      </w:r>
    </w:p>
    <w:p w14:paraId="37254024" w14:textId="685AD732" w:rsidR="008019E6" w:rsidRPr="0057462B" w:rsidRDefault="008019E6" w:rsidP="00840E55">
      <w:pPr>
        <w:numPr>
          <w:ilvl w:val="0"/>
          <w:numId w:val="68"/>
        </w:numPr>
        <w:jc w:val="both"/>
        <w:rPr>
          <w:szCs w:val="20"/>
        </w:rPr>
      </w:pPr>
      <w:r w:rsidRPr="0057462B">
        <w:rPr>
          <w:szCs w:val="20"/>
        </w:rPr>
        <w:t>the Cullinan diamond (E19)</w:t>
      </w:r>
      <w:ins w:id="798" w:author="Despoina Pratikaki" w:date="2018-05-15T12:58:00Z">
        <w:r w:rsidR="00705493">
          <w:rPr>
            <w:szCs w:val="20"/>
          </w:rPr>
          <w:t xml:space="preserve"> (Scarratt </w:t>
        </w:r>
      </w:ins>
      <w:ins w:id="799" w:author="Despoina Pratikaki" w:date="2018-05-15T12:59:00Z">
        <w:r w:rsidR="00705493">
          <w:rPr>
            <w:szCs w:val="20"/>
          </w:rPr>
          <w:t xml:space="preserve">and </w:t>
        </w:r>
      </w:ins>
      <w:ins w:id="800" w:author="Despoina Pratikaki" w:date="2018-05-15T12:58:00Z">
        <w:r w:rsidR="00705493" w:rsidRPr="00BC4210">
          <w:rPr>
            <w:szCs w:val="20"/>
          </w:rPr>
          <w:t>Sho</w:t>
        </w:r>
        <w:r w:rsidR="00705493">
          <w:rPr>
            <w:szCs w:val="20"/>
          </w:rPr>
          <w:t>r</w:t>
        </w:r>
        <w:r w:rsidR="00705493" w:rsidRPr="00BC4210">
          <w:rPr>
            <w:szCs w:val="20"/>
          </w:rPr>
          <w:t>,</w:t>
        </w:r>
      </w:ins>
      <w:ins w:id="801" w:author="Despoina Pratikaki" w:date="2018-05-15T12:59:00Z">
        <w:r w:rsidR="00705493">
          <w:rPr>
            <w:szCs w:val="20"/>
          </w:rPr>
          <w:t xml:space="preserve"> 2006)</w:t>
        </w:r>
      </w:ins>
    </w:p>
    <w:p w14:paraId="2B1A67B1" w14:textId="16D4D84C" w:rsidR="008019E6" w:rsidRPr="0057462B" w:rsidRDefault="008019E6" w:rsidP="00840E55">
      <w:pPr>
        <w:numPr>
          <w:ilvl w:val="0"/>
          <w:numId w:val="68"/>
        </w:numPr>
        <w:jc w:val="both"/>
        <w:rPr>
          <w:szCs w:val="20"/>
        </w:rPr>
      </w:pPr>
      <w:r w:rsidRPr="0057462B">
        <w:rPr>
          <w:szCs w:val="20"/>
        </w:rPr>
        <w:t>definition of the CIDOC Conceptual Reference Model Version 2.1 (E73)</w:t>
      </w:r>
      <w:bookmarkStart w:id="802" w:name="_Toc25402998"/>
      <w:bookmarkStart w:id="803" w:name="_Toc40519384"/>
      <w:bookmarkStart w:id="804" w:name="_Toc40584375"/>
      <w:bookmarkStart w:id="805" w:name="_Toc40597388"/>
      <w:ins w:id="806" w:author="Despoina Pratikaki" w:date="2018-05-15T13:04:00Z">
        <w:r w:rsidR="00AB43F1">
          <w:rPr>
            <w:szCs w:val="20"/>
          </w:rPr>
          <w:t xml:space="preserve"> (</w:t>
        </w:r>
        <w:r w:rsidR="00AB43F1" w:rsidRPr="00111049">
          <w:rPr>
            <w:szCs w:val="20"/>
          </w:rPr>
          <w:t>ISO</w:t>
        </w:r>
      </w:ins>
      <w:ins w:id="807" w:author="Despoina Pratikaki" w:date="2018-05-15T13:24:00Z">
        <w:r w:rsidR="00111049" w:rsidRPr="00111049">
          <w:rPr>
            <w:szCs w:val="20"/>
          </w:rPr>
          <w:t xml:space="preserve"> </w:t>
        </w:r>
        <w:r w:rsidR="00111049" w:rsidRPr="00111049">
          <w:rPr>
            <w:szCs w:val="20"/>
            <w:rPrChange w:id="808" w:author="Despoina Pratikaki" w:date="2018-05-15T13:24:00Z">
              <w:rPr>
                <w:szCs w:val="20"/>
                <w:highlight w:val="yellow"/>
              </w:rPr>
            </w:rPrChange>
          </w:rPr>
          <w:t>21127</w:t>
        </w:r>
      </w:ins>
      <w:ins w:id="809" w:author="Despoina Pratikaki" w:date="2018-05-15T13:05:00Z">
        <w:r w:rsidR="00AB43F1">
          <w:rPr>
            <w:szCs w:val="20"/>
          </w:rPr>
          <w:t>, 2014)</w:t>
        </w:r>
      </w:ins>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802"/>
      <w:bookmarkEnd w:id="803"/>
      <w:bookmarkEnd w:id="804"/>
      <w:bookmarkEnd w:id="805"/>
    </w:p>
    <w:p w14:paraId="6E0B9818" w14:textId="77777777" w:rsidR="008019E6" w:rsidRPr="0057462B" w:rsidRDefault="004E685C">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4E685C">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810" w:name="_E73_Information_Object"/>
      <w:bookmarkStart w:id="811" w:name="_Toc25402999"/>
      <w:bookmarkStart w:id="812" w:name="_Toc40519385"/>
      <w:bookmarkStart w:id="813" w:name="_Toc40584376"/>
      <w:bookmarkStart w:id="814" w:name="_Toc40597389"/>
      <w:bookmarkStart w:id="815" w:name="_Toc530581303"/>
      <w:bookmarkEnd w:id="810"/>
      <w:r w:rsidRPr="0057462B">
        <w:t>E73 Information Object</w:t>
      </w:r>
      <w:bookmarkEnd w:id="811"/>
      <w:bookmarkEnd w:id="812"/>
      <w:bookmarkEnd w:id="813"/>
      <w:bookmarkEnd w:id="814"/>
      <w:bookmarkEnd w:id="815"/>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4E685C">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4E685C">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4E685C">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4E685C">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7777777"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96AE84C" w14:textId="77777777" w:rsidR="008019E6" w:rsidRDefault="008019E6" w:rsidP="0025405E">
      <w:pPr>
        <w:ind w:left="1440"/>
        <w:rPr>
          <w:color w:val="000000"/>
          <w:szCs w:val="18"/>
          <w:lang w:eastAsia="en-GB"/>
        </w:rPr>
      </w:pPr>
      <w:r w:rsidRPr="0025405E">
        <w:rPr>
          <w:color w:val="000000"/>
          <w:szCs w:val="18"/>
          <w:lang w:eastAsia="en-GB"/>
        </w:rPr>
        <w:t>An 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ins w:id="816" w:author="Despoina Pratikaki" w:date="2018-05-15T13:29:00Z"/>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178BE863" w14:textId="77777777" w:rsidR="00844934" w:rsidRDefault="00844934" w:rsidP="0025405E">
      <w:pPr>
        <w:ind w:left="1440"/>
        <w:rPr>
          <w:rFonts w:ascii="Verdana" w:hAnsi="Verdana" w:cs="Arial"/>
          <w:color w:val="000000"/>
          <w:szCs w:val="18"/>
          <w:lang w:eastAsia="en-GB"/>
        </w:rPr>
      </w:pP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106EB351" w:rsidR="008019E6" w:rsidRPr="0057462B" w:rsidRDefault="008019E6" w:rsidP="00840E55">
      <w:pPr>
        <w:numPr>
          <w:ilvl w:val="0"/>
          <w:numId w:val="69"/>
        </w:numPr>
        <w:jc w:val="both"/>
        <w:rPr>
          <w:szCs w:val="20"/>
        </w:rPr>
      </w:pPr>
      <w:r w:rsidRPr="0057462B">
        <w:rPr>
          <w:szCs w:val="20"/>
        </w:rPr>
        <w:t>image BM000038850.JPG from the Clayton Herbarium in London</w:t>
      </w:r>
      <w:r w:rsidR="00DC0B91">
        <w:rPr>
          <w:szCs w:val="20"/>
        </w:rPr>
        <w:t xml:space="preserve"> (E31)</w:t>
      </w:r>
    </w:p>
    <w:p w14:paraId="17001E69" w14:textId="50F40A18" w:rsidR="008019E6" w:rsidRPr="0057462B" w:rsidRDefault="008019E6" w:rsidP="00840E55">
      <w:pPr>
        <w:numPr>
          <w:ilvl w:val="0"/>
          <w:numId w:val="69"/>
        </w:numPr>
        <w:jc w:val="both"/>
        <w:rPr>
          <w:szCs w:val="20"/>
        </w:rPr>
      </w:pPr>
      <w:r w:rsidRPr="0057462B">
        <w:rPr>
          <w:szCs w:val="20"/>
        </w:rPr>
        <w:t>E. A. Poe's "The Raven"</w:t>
      </w:r>
      <w:ins w:id="817" w:author="Despoina Pratikaki" w:date="2018-05-15T13:29:00Z">
        <w:r w:rsidR="00844934">
          <w:rPr>
            <w:szCs w:val="20"/>
          </w:rPr>
          <w:t xml:space="preserve"> (</w:t>
        </w:r>
        <w:r w:rsidR="00844934" w:rsidRPr="00621511">
          <w:rPr>
            <w:szCs w:val="20"/>
            <w:rPrChange w:id="818" w:author="Despoina Pratikaki" w:date="2018-05-16T09:52:00Z">
              <w:rPr>
                <w:i/>
                <w:szCs w:val="20"/>
              </w:rPr>
            </w:rPrChange>
          </w:rPr>
          <w:t>Poe</w:t>
        </w:r>
        <w:r w:rsidR="00844934">
          <w:rPr>
            <w:szCs w:val="20"/>
          </w:rPr>
          <w:t>, 1869)</w:t>
        </w:r>
      </w:ins>
    </w:p>
    <w:p w14:paraId="7A9B5937" w14:textId="5E9B5FE9" w:rsidR="008019E6" w:rsidRPr="0057462B" w:rsidRDefault="008019E6" w:rsidP="00840E55">
      <w:pPr>
        <w:numPr>
          <w:ilvl w:val="0"/>
          <w:numId w:val="69"/>
        </w:numPr>
        <w:jc w:val="both"/>
        <w:rPr>
          <w:szCs w:val="20"/>
        </w:rPr>
      </w:pPr>
      <w:r w:rsidRPr="0057462B">
        <w:rPr>
          <w:szCs w:val="20"/>
        </w:rPr>
        <w:t>the movie "The Seven Samurai" by Akira Kurosawa</w:t>
      </w:r>
      <w:ins w:id="819" w:author="Despoina Pratikaki" w:date="2018-05-15T13:30:00Z">
        <w:r w:rsidR="00844934">
          <w:rPr>
            <w:szCs w:val="20"/>
          </w:rPr>
          <w:t xml:space="preserve"> (</w:t>
        </w:r>
        <w:r w:rsidR="00844934" w:rsidRPr="00621511">
          <w:rPr>
            <w:szCs w:val="20"/>
            <w:rPrChange w:id="820" w:author="Despoina Pratikaki" w:date="2018-05-16T09:52:00Z">
              <w:rPr>
                <w:i/>
                <w:szCs w:val="20"/>
              </w:rPr>
            </w:rPrChange>
          </w:rPr>
          <w:t>Mellen</w:t>
        </w:r>
        <w:r w:rsidR="00844934" w:rsidRPr="00621511">
          <w:rPr>
            <w:szCs w:val="20"/>
          </w:rPr>
          <w:t>,</w:t>
        </w:r>
        <w:r w:rsidR="00844934">
          <w:rPr>
            <w:szCs w:val="20"/>
          </w:rPr>
          <w:t xml:space="preserve"> 2002)</w:t>
        </w:r>
      </w:ins>
    </w:p>
    <w:p w14:paraId="34BA803A" w14:textId="38A5ACC3" w:rsidR="008019E6" w:rsidRPr="00844934" w:rsidDel="00844934" w:rsidRDefault="008019E6">
      <w:pPr>
        <w:numPr>
          <w:ilvl w:val="0"/>
          <w:numId w:val="170"/>
        </w:numPr>
        <w:jc w:val="both"/>
        <w:rPr>
          <w:del w:id="821" w:author="Despoina Pratikaki" w:date="2018-05-15T13:31:00Z"/>
          <w:szCs w:val="20"/>
        </w:rPr>
        <w:pPrChange w:id="822" w:author="Despoina Pratikaki" w:date="2018-05-15T13:31:00Z">
          <w:pPr>
            <w:numPr>
              <w:numId w:val="69"/>
            </w:numPr>
            <w:tabs>
              <w:tab w:val="num" w:pos="1800"/>
            </w:tabs>
            <w:ind w:left="1800" w:hanging="360"/>
            <w:jc w:val="both"/>
          </w:pPr>
        </w:pPrChange>
      </w:pPr>
      <w:r w:rsidRPr="0057462B">
        <w:rPr>
          <w:szCs w:val="20"/>
        </w:rPr>
        <w:t>the Maxwell Equations</w:t>
      </w:r>
      <w:bookmarkStart w:id="823" w:name="_Toc40519386"/>
      <w:bookmarkStart w:id="824" w:name="_Toc40584377"/>
      <w:bookmarkStart w:id="825" w:name="_Toc40597390"/>
      <w:ins w:id="826" w:author="Despoina Pratikaki" w:date="2018-05-15T13:31:00Z">
        <w:r w:rsidR="00844934">
          <w:rPr>
            <w:szCs w:val="20"/>
          </w:rPr>
          <w:t xml:space="preserve"> (</w:t>
        </w:r>
        <w:r w:rsidR="00844934" w:rsidRPr="00621511">
          <w:rPr>
            <w:szCs w:val="20"/>
            <w:rPrChange w:id="827" w:author="Despoina Pratikaki" w:date="2018-05-16T09:52:00Z">
              <w:rPr>
                <w:i/>
                <w:szCs w:val="20"/>
              </w:rPr>
            </w:rPrChange>
          </w:rPr>
          <w:t>Huray</w:t>
        </w:r>
        <w:r w:rsidR="00844934" w:rsidRPr="00621511">
          <w:rPr>
            <w:szCs w:val="20"/>
          </w:rPr>
          <w:t>,</w:t>
        </w:r>
        <w:r w:rsidR="00844934">
          <w:rPr>
            <w:szCs w:val="20"/>
          </w:rPr>
          <w:t xml:space="preserve"> 2010)</w:t>
        </w:r>
      </w:ins>
    </w:p>
    <w:p w14:paraId="71D6049D" w14:textId="10CE19BF" w:rsidR="008019E6" w:rsidRPr="00844934" w:rsidDel="00844934" w:rsidRDefault="008019E6" w:rsidP="00844934">
      <w:pPr>
        <w:numPr>
          <w:ilvl w:val="0"/>
          <w:numId w:val="69"/>
        </w:numPr>
        <w:jc w:val="both"/>
        <w:rPr>
          <w:del w:id="828" w:author="Despoina Pratikaki" w:date="2018-05-15T13:31:00Z"/>
          <w:szCs w:val="20"/>
        </w:rPr>
      </w:pPr>
      <w:r w:rsidRPr="00844934">
        <w:rPr>
          <w:szCs w:val="20"/>
        </w:rPr>
        <w:t>The Getty AAT as published as Linked Open Data, accessed 1/10/2014</w:t>
      </w:r>
      <w:ins w:id="829" w:author="Despoina Pratikaki" w:date="2018-05-15T13:30:00Z">
        <w:r w:rsidR="00844934" w:rsidRPr="00844934">
          <w:rPr>
            <w:szCs w:val="20"/>
          </w:rPr>
          <w:t xml:space="preserve"> </w:t>
        </w:r>
      </w:ins>
    </w:p>
    <w:p w14:paraId="3A7BE92E" w14:textId="77777777" w:rsidR="008019E6" w:rsidRDefault="008019E6"/>
    <w:p w14:paraId="3EAD6426"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DC0B91" w:rsidRDefault="008019E6" w:rsidP="00E50BF3">
      <w:pPr>
        <w:pStyle w:val="BodyTextIndent"/>
        <w:widowControl/>
        <w:rPr>
          <w:lang w:val="es-ES_tradnl"/>
        </w:rPr>
      </w:pPr>
      <w:r w:rsidRPr="009B3664">
        <w:rPr>
          <w:lang w:val="en-US"/>
        </w:rPr>
        <w:tab/>
      </w:r>
      <w:r w:rsidRPr="009B3664">
        <w:rPr>
          <w:lang w:val="en-US"/>
        </w:rPr>
        <w:tab/>
      </w:r>
      <w:r w:rsidRPr="00DC0B91">
        <w:rPr>
          <w:lang w:val="es-ES_tradnl"/>
        </w:rPr>
        <w:t xml:space="preserve">E73(x) </w:t>
      </w:r>
      <w:r w:rsidRPr="00DC0B91">
        <w:rPr>
          <w:rFonts w:ascii="Cambria Math" w:hAnsi="Cambria Math" w:cs="Cambria Math"/>
          <w:lang w:val="es-ES_tradnl"/>
        </w:rPr>
        <w:t>⊃</w:t>
      </w:r>
      <w:r w:rsidRPr="00DC0B91">
        <w:rPr>
          <w:lang w:val="es-ES_tradnl"/>
        </w:rPr>
        <w:t xml:space="preserve"> E90(x)</w:t>
      </w:r>
    </w:p>
    <w:p w14:paraId="48EFD6FA" w14:textId="77777777" w:rsidR="008019E6" w:rsidRPr="00DC0B91" w:rsidRDefault="008019E6">
      <w:pPr>
        <w:rPr>
          <w:lang w:val="es-ES_tradnl"/>
        </w:rPr>
      </w:pPr>
    </w:p>
    <w:p w14:paraId="34170AC4" w14:textId="77777777" w:rsidR="008019E6" w:rsidRPr="00DC0B91" w:rsidRDefault="008019E6">
      <w:pPr>
        <w:rPr>
          <w:lang w:val="es-ES_tradnl"/>
        </w:rPr>
      </w:pPr>
      <w:r w:rsidRPr="00DC0B91">
        <w:rPr>
          <w:lang w:val="es-ES_tradnl"/>
        </w:rPr>
        <w:t>Properties:</w:t>
      </w:r>
      <w:bookmarkEnd w:id="823"/>
      <w:bookmarkEnd w:id="824"/>
      <w:bookmarkEnd w:id="825"/>
    </w:p>
    <w:p w14:paraId="7304C1CA" w14:textId="77777777" w:rsidR="008019E6" w:rsidRPr="009B3664" w:rsidRDefault="008019E6">
      <w:pPr>
        <w:pStyle w:val="Heading3"/>
        <w:rPr>
          <w:szCs w:val="20"/>
        </w:rPr>
      </w:pPr>
      <w:bookmarkStart w:id="830" w:name="_E74_Group"/>
      <w:bookmarkStart w:id="831" w:name="_Toc25403000"/>
      <w:bookmarkStart w:id="832" w:name="_Toc40519387"/>
      <w:bookmarkStart w:id="833" w:name="_Toc40584378"/>
      <w:bookmarkStart w:id="834" w:name="_Toc40597391"/>
      <w:bookmarkStart w:id="835" w:name="_Toc530581304"/>
      <w:bookmarkEnd w:id="830"/>
      <w:r w:rsidRPr="009B3664">
        <w:t>E74 Group</w:t>
      </w:r>
      <w:bookmarkEnd w:id="831"/>
      <w:bookmarkEnd w:id="832"/>
      <w:bookmarkEnd w:id="833"/>
      <w:bookmarkEnd w:id="834"/>
      <w:bookmarkEnd w:id="835"/>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77777777" w:rsidR="008019E6" w:rsidRPr="0057462B" w:rsidRDefault="008019E6">
      <w:pPr>
        <w:rPr>
          <w:szCs w:val="20"/>
        </w:rPr>
      </w:pPr>
      <w:r w:rsidRPr="0057462B">
        <w:rPr>
          <w:szCs w:val="20"/>
        </w:rPr>
        <w:t xml:space="preserve">Superclass of: </w:t>
      </w:r>
      <w:r w:rsidRPr="0057462B">
        <w:rPr>
          <w:szCs w:val="20"/>
        </w:rPr>
        <w:tab/>
      </w:r>
      <w:hyperlink w:anchor="_E40_Legal_Body" w:history="1">
        <w:r w:rsidRPr="00F534FF">
          <w:rPr>
            <w:rStyle w:val="Hyperlink"/>
            <w:szCs w:val="20"/>
            <w:highlight w:val="red"/>
          </w:rPr>
          <w:t>E40</w:t>
        </w:r>
      </w:hyperlink>
      <w:r w:rsidRPr="00F534FF">
        <w:rPr>
          <w:szCs w:val="20"/>
          <w:highlight w:val="red"/>
        </w:rPr>
        <w:t xml:space="preserve"> Legal Body</w:t>
      </w:r>
    </w:p>
    <w:p w14:paraId="1704665B" w14:textId="77777777" w:rsidR="008019E6" w:rsidRPr="0057462B" w:rsidRDefault="008019E6">
      <w:pPr>
        <w:rPr>
          <w:szCs w:val="20"/>
        </w:rPr>
      </w:pPr>
    </w:p>
    <w:p w14:paraId="1ED77638" w14:textId="77777777" w:rsidR="008019E6" w:rsidRPr="0057462B" w:rsidRDefault="008019E6" w:rsidP="00687BCE">
      <w:pPr>
        <w:ind w:left="1560" w:hanging="1560"/>
        <w:jc w:val="both"/>
        <w:rPr>
          <w:szCs w:val="20"/>
        </w:rPr>
      </w:pPr>
      <w:r w:rsidRPr="0057462B">
        <w:rPr>
          <w:szCs w:val="20"/>
        </w:rPr>
        <w:lastRenderedPageBreak/>
        <w:t>Scope note:</w:t>
      </w:r>
      <w:r w:rsidRPr="0057462B">
        <w:rPr>
          <w:szCs w:val="20"/>
        </w:rPr>
        <w:tab/>
      </w:r>
      <w:r w:rsidRPr="00885A2C">
        <w:rPr>
          <w:szCs w:val="20"/>
        </w:rPr>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jc w:val="both"/>
        <w:rPr>
          <w:szCs w:val="20"/>
        </w:rPr>
      </w:pPr>
    </w:p>
    <w:p w14:paraId="6A4C3FA2" w14:textId="77777777" w:rsidR="008019E6" w:rsidRPr="0057462B" w:rsidRDefault="008019E6" w:rsidP="00E50DF3">
      <w:pPr>
        <w:ind w:left="144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E74 Group (cf. HumanML markup). Married couples and other concepts of family are regarded as particular examples of E74 Group.</w:t>
      </w:r>
    </w:p>
    <w:p w14:paraId="0A322A22" w14:textId="77777777" w:rsidR="008019E6" w:rsidRPr="0057462B" w:rsidRDefault="008019E6" w:rsidP="00687BCE">
      <w:pPr>
        <w:ind w:left="1560" w:hanging="1560"/>
        <w:jc w:val="both"/>
        <w:rPr>
          <w:szCs w:val="20"/>
        </w:rPr>
      </w:pPr>
      <w:r w:rsidRPr="0057462B">
        <w:rPr>
          <w:szCs w:val="20"/>
        </w:rPr>
        <w:t xml:space="preserve">Examples: </w:t>
      </w:r>
      <w:r w:rsidRPr="0057462B">
        <w:rPr>
          <w:szCs w:val="20"/>
        </w:rPr>
        <w:tab/>
      </w:r>
    </w:p>
    <w:p w14:paraId="41870CA1" w14:textId="752E7428" w:rsidR="008019E6" w:rsidRPr="0057462B" w:rsidRDefault="008019E6" w:rsidP="00840E55">
      <w:pPr>
        <w:numPr>
          <w:ilvl w:val="0"/>
          <w:numId w:val="69"/>
        </w:numPr>
        <w:jc w:val="both"/>
        <w:rPr>
          <w:szCs w:val="20"/>
        </w:rPr>
      </w:pPr>
      <w:r w:rsidRPr="0057462B">
        <w:rPr>
          <w:szCs w:val="20"/>
        </w:rPr>
        <w:t>the impressionists</w:t>
      </w:r>
      <w:ins w:id="836" w:author="Despoina Pratikaki" w:date="2018-05-15T13:32:00Z">
        <w:r w:rsidR="00844934">
          <w:rPr>
            <w:szCs w:val="20"/>
          </w:rPr>
          <w:t xml:space="preserve"> (</w:t>
        </w:r>
        <w:r w:rsidR="00844934" w:rsidRPr="00F519A0">
          <w:rPr>
            <w:szCs w:val="20"/>
            <w:rPrChange w:id="837" w:author="Despoina Pratikaki" w:date="2018-05-15T13:51:00Z">
              <w:rPr>
                <w:i/>
                <w:szCs w:val="20"/>
              </w:rPr>
            </w:rPrChange>
          </w:rPr>
          <w:t>Wilson</w:t>
        </w:r>
        <w:r w:rsidR="00844934" w:rsidRPr="00F519A0">
          <w:rPr>
            <w:szCs w:val="20"/>
          </w:rPr>
          <w:t>,</w:t>
        </w:r>
        <w:r w:rsidR="00844934">
          <w:rPr>
            <w:szCs w:val="20"/>
          </w:rPr>
          <w:t xml:space="preserve"> 1983)</w:t>
        </w:r>
      </w:ins>
    </w:p>
    <w:p w14:paraId="74FC51C1" w14:textId="234A32A3" w:rsidR="008019E6" w:rsidRPr="0057462B" w:rsidRDefault="008019E6" w:rsidP="00840E55">
      <w:pPr>
        <w:numPr>
          <w:ilvl w:val="0"/>
          <w:numId w:val="69"/>
        </w:numPr>
        <w:jc w:val="both"/>
        <w:rPr>
          <w:szCs w:val="20"/>
        </w:rPr>
      </w:pPr>
      <w:r w:rsidRPr="0057462B">
        <w:rPr>
          <w:szCs w:val="20"/>
        </w:rPr>
        <w:t>the Navajo</w:t>
      </w:r>
      <w:ins w:id="838" w:author="Despoina Pratikaki" w:date="2018-05-15T13:39:00Z">
        <w:r w:rsidR="00E75EC6">
          <w:rPr>
            <w:szCs w:val="20"/>
            <w:lang w:val="el-GR"/>
          </w:rPr>
          <w:t xml:space="preserve"> </w:t>
        </w:r>
        <w:r w:rsidR="00844934">
          <w:rPr>
            <w:szCs w:val="20"/>
            <w:lang w:val="el-GR"/>
          </w:rPr>
          <w:t>(</w:t>
        </w:r>
      </w:ins>
      <w:ins w:id="839" w:author="Despoina Pratikaki" w:date="2018-05-15T13:40:00Z">
        <w:r w:rsidR="00E75EC6" w:rsidRPr="00F519A0">
          <w:rPr>
            <w:szCs w:val="20"/>
            <w:lang w:val="en-US"/>
          </w:rPr>
          <w:t>Cor</w:t>
        </w:r>
      </w:ins>
      <w:ins w:id="840" w:author="Despoina Pratikaki" w:date="2018-05-15T13:41:00Z">
        <w:r w:rsidR="00E75EC6" w:rsidRPr="00F519A0">
          <w:rPr>
            <w:szCs w:val="20"/>
            <w:lang w:val="en-US"/>
          </w:rPr>
          <w:t>r</w:t>
        </w:r>
      </w:ins>
      <w:ins w:id="841" w:author="Despoina Pratikaki" w:date="2018-05-15T13:40:00Z">
        <w:r w:rsidR="00E75EC6" w:rsidRPr="00F519A0">
          <w:rPr>
            <w:szCs w:val="20"/>
            <w:lang w:val="en-US"/>
          </w:rPr>
          <w:t>ell</w:t>
        </w:r>
        <w:r w:rsidR="00E75EC6">
          <w:rPr>
            <w:szCs w:val="20"/>
            <w:lang w:val="en-US"/>
          </w:rPr>
          <w:t>, 1972</w:t>
        </w:r>
      </w:ins>
      <w:ins w:id="842" w:author="Despoina Pratikaki" w:date="2018-05-15T13:41:00Z">
        <w:r w:rsidR="00E75EC6">
          <w:rPr>
            <w:szCs w:val="20"/>
            <w:lang w:val="en-US"/>
          </w:rPr>
          <w:t>)</w:t>
        </w:r>
      </w:ins>
    </w:p>
    <w:p w14:paraId="0ED94E14" w14:textId="3C60E447" w:rsidR="008019E6" w:rsidRPr="0057462B" w:rsidRDefault="008019E6" w:rsidP="00840E55">
      <w:pPr>
        <w:numPr>
          <w:ilvl w:val="0"/>
          <w:numId w:val="69"/>
        </w:numPr>
        <w:jc w:val="both"/>
        <w:rPr>
          <w:szCs w:val="20"/>
        </w:rPr>
      </w:pPr>
      <w:r w:rsidRPr="0057462B">
        <w:rPr>
          <w:szCs w:val="20"/>
        </w:rPr>
        <w:t>the Greeks</w:t>
      </w:r>
      <w:ins w:id="843" w:author="Despoina Pratikaki" w:date="2018-05-15T13:43:00Z">
        <w:r w:rsidR="00E75EC6">
          <w:rPr>
            <w:szCs w:val="20"/>
          </w:rPr>
          <w:t xml:space="preserve"> (</w:t>
        </w:r>
        <w:r w:rsidR="00E75EC6" w:rsidRPr="00F519A0">
          <w:rPr>
            <w:szCs w:val="20"/>
            <w:rPrChange w:id="844" w:author="Despoina Pratikaki" w:date="2018-05-15T13:52:00Z">
              <w:rPr>
                <w:i/>
                <w:szCs w:val="20"/>
              </w:rPr>
            </w:rPrChange>
          </w:rPr>
          <w:t>Williams</w:t>
        </w:r>
        <w:r w:rsidR="00E75EC6" w:rsidRPr="00F519A0">
          <w:rPr>
            <w:szCs w:val="20"/>
          </w:rPr>
          <w:t>,</w:t>
        </w:r>
        <w:r w:rsidR="00E75EC6">
          <w:rPr>
            <w:szCs w:val="20"/>
          </w:rPr>
          <w:t xml:space="preserve"> 1993)</w:t>
        </w:r>
      </w:ins>
    </w:p>
    <w:p w14:paraId="41951D92" w14:textId="77777777" w:rsidR="008019E6" w:rsidRPr="0057462B" w:rsidRDefault="008019E6" w:rsidP="00840E55">
      <w:pPr>
        <w:numPr>
          <w:ilvl w:val="0"/>
          <w:numId w:val="69"/>
        </w:numPr>
        <w:jc w:val="both"/>
        <w:rPr>
          <w:szCs w:val="20"/>
        </w:rPr>
      </w:pPr>
      <w:r w:rsidRPr="0057462B">
        <w:rPr>
          <w:szCs w:val="20"/>
        </w:rPr>
        <w:t>the peace protestors in New York City on February 15 2003</w:t>
      </w:r>
    </w:p>
    <w:p w14:paraId="109C4EBF" w14:textId="04FF6908" w:rsidR="008019E6" w:rsidRPr="0057462B" w:rsidRDefault="008019E6" w:rsidP="00840E55">
      <w:pPr>
        <w:numPr>
          <w:ilvl w:val="0"/>
          <w:numId w:val="69"/>
        </w:numPr>
        <w:jc w:val="both"/>
        <w:rPr>
          <w:szCs w:val="20"/>
        </w:rPr>
      </w:pPr>
      <w:r w:rsidRPr="0057462B">
        <w:rPr>
          <w:szCs w:val="20"/>
        </w:rPr>
        <w:t>Exxon-Mobil</w:t>
      </w:r>
      <w:ins w:id="845" w:author="Despoina Pratikaki" w:date="2018-05-15T13:50:00Z">
        <w:r w:rsidR="00F519A0">
          <w:rPr>
            <w:szCs w:val="20"/>
          </w:rPr>
          <w:t xml:space="preserve"> </w:t>
        </w:r>
        <w:commentRangeStart w:id="846"/>
        <w:r w:rsidR="00F519A0">
          <w:rPr>
            <w:szCs w:val="20"/>
          </w:rPr>
          <w:t>(‘</w:t>
        </w:r>
        <w:r w:rsidR="00F519A0" w:rsidRPr="00246A1D">
          <w:rPr>
            <w:i/>
            <w:szCs w:val="20"/>
            <w:highlight w:val="yellow"/>
          </w:rPr>
          <w:t>Exxon</w:t>
        </w:r>
        <w:r w:rsidR="00F519A0" w:rsidRPr="00246A1D">
          <w:rPr>
            <w:szCs w:val="20"/>
            <w:highlight w:val="yellow"/>
          </w:rPr>
          <w:t xml:space="preserve"> Mobil Corp</w:t>
        </w:r>
        <w:r w:rsidR="00F519A0" w:rsidRPr="00246A1D">
          <w:rPr>
            <w:szCs w:val="20"/>
            <w:highlight w:val="yellow"/>
            <w:lang w:val="en-US"/>
          </w:rPr>
          <w:t xml:space="preserve">’, </w:t>
        </w:r>
        <w:r w:rsidR="00F519A0" w:rsidRPr="00246A1D">
          <w:rPr>
            <w:i/>
            <w:szCs w:val="20"/>
            <w:highlight w:val="yellow"/>
            <w:lang w:val="en-US"/>
          </w:rPr>
          <w:t>Mergent's dividend achievers</w:t>
        </w:r>
        <w:r w:rsidR="00F519A0" w:rsidRPr="00246A1D">
          <w:rPr>
            <w:szCs w:val="20"/>
            <w:highlight w:val="yellow"/>
            <w:lang w:val="en-US"/>
          </w:rPr>
          <w:t>, vol. 3, no. 3, 2006, pp. 97-97</w:t>
        </w:r>
        <w:r w:rsidR="00F519A0">
          <w:rPr>
            <w:szCs w:val="20"/>
            <w:lang w:val="en-US"/>
          </w:rPr>
          <w:t>)</w:t>
        </w:r>
      </w:ins>
      <w:commentRangeEnd w:id="846"/>
      <w:ins w:id="847" w:author="Despoina Pratikaki" w:date="2018-05-16T10:00:00Z">
        <w:r w:rsidR="00C34267">
          <w:rPr>
            <w:rStyle w:val="CommentReference"/>
            <w:rFonts w:ascii="Arial" w:hAnsi="Arial"/>
            <w:szCs w:val="20"/>
          </w:rPr>
          <w:commentReference w:id="846"/>
        </w:r>
      </w:ins>
    </w:p>
    <w:p w14:paraId="5785ADA8" w14:textId="218DBDD6" w:rsidR="008019E6" w:rsidRPr="0057462B" w:rsidRDefault="008019E6" w:rsidP="00840E55">
      <w:pPr>
        <w:numPr>
          <w:ilvl w:val="0"/>
          <w:numId w:val="69"/>
        </w:numPr>
        <w:jc w:val="both"/>
        <w:rPr>
          <w:szCs w:val="20"/>
        </w:rPr>
      </w:pPr>
      <w:r w:rsidRPr="0057462B">
        <w:rPr>
          <w:szCs w:val="20"/>
        </w:rPr>
        <w:t>King Solomon and his wives</w:t>
      </w:r>
      <w:ins w:id="848" w:author="Despoina Pratikaki" w:date="2018-05-15T13:51:00Z">
        <w:r w:rsidR="00F519A0">
          <w:rPr>
            <w:szCs w:val="20"/>
          </w:rPr>
          <w:t xml:space="preserve"> (</w:t>
        </w:r>
        <w:r w:rsidR="00F519A0" w:rsidRPr="00F519A0">
          <w:rPr>
            <w:szCs w:val="20"/>
            <w:rPrChange w:id="849" w:author="Despoina Pratikaki" w:date="2018-05-15T13:51:00Z">
              <w:rPr>
                <w:i/>
                <w:szCs w:val="20"/>
              </w:rPr>
            </w:rPrChange>
          </w:rPr>
          <w:t>Thieberger</w:t>
        </w:r>
        <w:r w:rsidR="00F519A0" w:rsidRPr="00F519A0">
          <w:rPr>
            <w:szCs w:val="20"/>
          </w:rPr>
          <w:t>,</w:t>
        </w:r>
        <w:r w:rsidR="00F519A0">
          <w:rPr>
            <w:szCs w:val="20"/>
          </w:rPr>
          <w:t xml:space="preserve"> 1947)</w:t>
        </w:r>
      </w:ins>
    </w:p>
    <w:p w14:paraId="3E63EFAE" w14:textId="77777777" w:rsidR="008019E6" w:rsidRPr="0057462B" w:rsidRDefault="008019E6" w:rsidP="00840E55">
      <w:pPr>
        <w:numPr>
          <w:ilvl w:val="0"/>
          <w:numId w:val="69"/>
        </w:numPr>
        <w:jc w:val="both"/>
        <w:rPr>
          <w:szCs w:val="20"/>
        </w:rPr>
      </w:pPr>
      <w:r w:rsidRPr="0057462B">
        <w:rPr>
          <w:szCs w:val="20"/>
        </w:rPr>
        <w:t>The President of the Swiss Confederation</w:t>
      </w:r>
    </w:p>
    <w:p w14:paraId="1AEEC466" w14:textId="6AFC4329" w:rsidR="008019E6" w:rsidRPr="00F519A0" w:rsidRDefault="008019E6" w:rsidP="00840E55">
      <w:pPr>
        <w:numPr>
          <w:ilvl w:val="0"/>
          <w:numId w:val="69"/>
        </w:numPr>
        <w:jc w:val="both"/>
        <w:rPr>
          <w:szCs w:val="20"/>
        </w:rPr>
      </w:pPr>
      <w:r w:rsidRPr="0057462B">
        <w:rPr>
          <w:szCs w:val="20"/>
        </w:rPr>
        <w:t>Nicolas Bourbaki</w:t>
      </w:r>
      <w:ins w:id="850" w:author="Despoina Pratikaki" w:date="2018-05-15T13:52:00Z">
        <w:r w:rsidR="00F519A0">
          <w:rPr>
            <w:szCs w:val="20"/>
          </w:rPr>
          <w:t xml:space="preserve"> (</w:t>
        </w:r>
        <w:r w:rsidR="00F519A0" w:rsidRPr="00F519A0">
          <w:rPr>
            <w:szCs w:val="20"/>
            <w:rPrChange w:id="851" w:author="Despoina Pratikaki" w:date="2018-05-15T13:52:00Z">
              <w:rPr>
                <w:i/>
                <w:szCs w:val="20"/>
              </w:rPr>
            </w:rPrChange>
          </w:rPr>
          <w:t>Aczel</w:t>
        </w:r>
        <w:r w:rsidR="00F519A0" w:rsidRPr="00F519A0">
          <w:rPr>
            <w:szCs w:val="20"/>
          </w:rPr>
          <w:t>,</w:t>
        </w:r>
        <w:r w:rsidR="00F519A0">
          <w:rPr>
            <w:szCs w:val="20"/>
          </w:rPr>
          <w:t xml:space="preserve"> 2007)</w:t>
        </w:r>
      </w:ins>
    </w:p>
    <w:p w14:paraId="54F13CE5" w14:textId="64FB5DCE" w:rsidR="008019E6" w:rsidRPr="0057462B" w:rsidRDefault="008019E6" w:rsidP="00840E55">
      <w:pPr>
        <w:numPr>
          <w:ilvl w:val="0"/>
          <w:numId w:val="69"/>
        </w:numPr>
        <w:jc w:val="both"/>
        <w:rPr>
          <w:szCs w:val="20"/>
        </w:rPr>
      </w:pPr>
      <w:r w:rsidRPr="0057462B">
        <w:rPr>
          <w:szCs w:val="20"/>
        </w:rPr>
        <w:t>Betty Crocker</w:t>
      </w:r>
      <w:ins w:id="852" w:author="Despoina Pratikaki" w:date="2018-05-15T13:54:00Z">
        <w:r w:rsidR="00F519A0">
          <w:rPr>
            <w:szCs w:val="20"/>
          </w:rPr>
          <w:t xml:space="preserve"> (</w:t>
        </w:r>
        <w:r w:rsidR="00F519A0" w:rsidRPr="00F519A0">
          <w:rPr>
            <w:szCs w:val="20"/>
            <w:rPrChange w:id="853" w:author="Despoina Pratikaki" w:date="2018-05-15T13:55:00Z">
              <w:rPr>
                <w:i/>
                <w:szCs w:val="20"/>
              </w:rPr>
            </w:rPrChange>
          </w:rPr>
          <w:t>Crocker</w:t>
        </w:r>
      </w:ins>
      <w:ins w:id="854" w:author="Despoina Pratikaki" w:date="2018-05-15T13:55:00Z">
        <w:r w:rsidR="00F519A0">
          <w:rPr>
            <w:szCs w:val="20"/>
          </w:rPr>
          <w:t>, 2012)</w:t>
        </w:r>
      </w:ins>
    </w:p>
    <w:p w14:paraId="45B9EDBD" w14:textId="06659EBD" w:rsidR="008019E6" w:rsidRPr="0069357E" w:rsidDel="00464421" w:rsidRDefault="008019E6" w:rsidP="00840E55">
      <w:pPr>
        <w:numPr>
          <w:ilvl w:val="0"/>
          <w:numId w:val="69"/>
        </w:numPr>
        <w:jc w:val="both"/>
        <w:rPr>
          <w:del w:id="855" w:author="Despoina Pratikaki" w:date="2018-05-16T10:02:00Z"/>
          <w:color w:val="FF0000"/>
          <w:szCs w:val="20"/>
          <w:rPrChange w:id="856" w:author="Despoina Pratikaki" w:date="2018-05-15T14:13:00Z">
            <w:rPr>
              <w:del w:id="857" w:author="Despoina Pratikaki" w:date="2018-05-16T10:02:00Z"/>
              <w:szCs w:val="20"/>
            </w:rPr>
          </w:rPrChange>
        </w:rPr>
      </w:pPr>
      <w:r w:rsidRPr="00464421">
        <w:rPr>
          <w:szCs w:val="20"/>
        </w:rPr>
        <w:t>Ellery Queen</w:t>
      </w:r>
      <w:ins w:id="858" w:author="Despoina Pratikaki" w:date="2018-05-15T13:59:00Z">
        <w:r w:rsidR="00F519A0" w:rsidRPr="00464421">
          <w:rPr>
            <w:szCs w:val="20"/>
          </w:rPr>
          <w:t xml:space="preserve"> </w:t>
        </w:r>
        <w:commentRangeStart w:id="859"/>
        <w:r w:rsidR="00F519A0" w:rsidRPr="00464421">
          <w:rPr>
            <w:szCs w:val="20"/>
          </w:rPr>
          <w:t>(</w:t>
        </w:r>
      </w:ins>
      <w:ins w:id="860" w:author="Despoina Pratikaki" w:date="2018-05-15T14:02:00Z">
        <w:r w:rsidR="007456BA" w:rsidRPr="00464421">
          <w:rPr>
            <w:szCs w:val="20"/>
            <w:highlight w:val="yellow"/>
            <w:rPrChange w:id="861" w:author="Despoina Pratikaki" w:date="2018-05-16T10:02:00Z">
              <w:rPr>
                <w:szCs w:val="20"/>
              </w:rPr>
            </w:rPrChange>
          </w:rPr>
          <w:t>Queen, 1964</w:t>
        </w:r>
        <w:r w:rsidR="007456BA" w:rsidRPr="00464421">
          <w:rPr>
            <w:szCs w:val="20"/>
          </w:rPr>
          <w:t xml:space="preserve">) </w:t>
        </w:r>
      </w:ins>
      <w:ins w:id="862" w:author="Despoina Pratikaki" w:date="2018-05-15T14:03:00Z">
        <w:r w:rsidR="007456BA" w:rsidRPr="00464421">
          <w:rPr>
            <w:szCs w:val="20"/>
          </w:rPr>
          <w:t xml:space="preserve"> </w:t>
        </w:r>
      </w:ins>
      <w:commentRangeEnd w:id="859"/>
      <w:ins w:id="863" w:author="Despoina Pratikaki" w:date="2018-05-16T10:02:00Z">
        <w:r w:rsidR="00464421">
          <w:rPr>
            <w:rStyle w:val="CommentReference"/>
            <w:rFonts w:ascii="Arial" w:hAnsi="Arial"/>
            <w:szCs w:val="20"/>
          </w:rPr>
          <w:commentReference w:id="859"/>
        </w:r>
      </w:ins>
    </w:p>
    <w:p w14:paraId="08E24F9E" w14:textId="77777777" w:rsidR="008019E6" w:rsidRDefault="008019E6">
      <w:bookmarkStart w:id="864" w:name="_Toc25403001"/>
      <w:bookmarkStart w:id="865" w:name="_Toc40519388"/>
      <w:bookmarkStart w:id="866" w:name="_Toc40584379"/>
      <w:bookmarkStart w:id="867" w:name="_Toc40597392"/>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864"/>
      <w:bookmarkEnd w:id="865"/>
      <w:bookmarkEnd w:id="866"/>
      <w:bookmarkEnd w:id="867"/>
    </w:p>
    <w:p w14:paraId="2CCD94E0" w14:textId="77777777" w:rsidR="008019E6" w:rsidRPr="0057462B" w:rsidRDefault="004E685C">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D369186" w14:textId="77777777" w:rsidR="008019E6" w:rsidRPr="0057462B" w:rsidRDefault="008019E6">
      <w:pPr>
        <w:ind w:left="1440"/>
      </w:pPr>
    </w:p>
    <w:p w14:paraId="7179A8A1" w14:textId="77777777" w:rsidR="008019E6" w:rsidRPr="0057462B" w:rsidRDefault="008019E6">
      <w:pPr>
        <w:pStyle w:val="Heading3"/>
        <w:rPr>
          <w:szCs w:val="20"/>
        </w:rPr>
      </w:pPr>
      <w:bookmarkStart w:id="868" w:name="_E75_Conceptual_Object_Appellation"/>
      <w:bookmarkStart w:id="869" w:name="_E75_Conceptual_Object"/>
      <w:bookmarkStart w:id="870" w:name="_Toc25403002"/>
      <w:bookmarkStart w:id="871" w:name="_Toc40519389"/>
      <w:bookmarkStart w:id="872" w:name="_Toc40584380"/>
      <w:bookmarkStart w:id="873" w:name="_Toc40597393"/>
      <w:bookmarkStart w:id="874" w:name="_Toc530581305"/>
      <w:bookmarkEnd w:id="868"/>
      <w:bookmarkEnd w:id="869"/>
      <w:r w:rsidRPr="0057462B">
        <w:rPr>
          <w:szCs w:val="20"/>
        </w:rPr>
        <w:t>E75 Conceptual Object Appellation</w:t>
      </w:r>
      <w:bookmarkEnd w:id="870"/>
      <w:bookmarkEnd w:id="871"/>
      <w:bookmarkEnd w:id="872"/>
      <w:bookmarkEnd w:id="873"/>
      <w:bookmarkEnd w:id="874"/>
    </w:p>
    <w:p w14:paraId="6347185B" w14:textId="5D3267B3" w:rsidR="008019E6" w:rsidRPr="0057462B" w:rsidRDefault="003C5CFA">
      <w:pPr>
        <w:rPr>
          <w:b/>
          <w:bCs/>
          <w:szCs w:val="20"/>
        </w:rPr>
      </w:pPr>
      <w:r w:rsidRPr="00F231B3">
        <w:t xml:space="preserve">Deprecated use </w:t>
      </w:r>
      <w:hyperlink w:anchor="_E41_Appellation" w:history="1">
        <w:r w:rsidR="00E02A1F" w:rsidRPr="00F231B3">
          <w:rPr>
            <w:rStyle w:val="Hyperlink"/>
          </w:rPr>
          <w:t>E41</w:t>
        </w:r>
      </w:hyperlink>
      <w:r w:rsidR="00E02A1F" w:rsidRPr="00F231B3">
        <w:t xml:space="preserve"> Appellation</w:t>
      </w:r>
      <w:r w:rsidRPr="00F231B3">
        <w:t xml:space="preserve"> instead</w:t>
      </w:r>
      <w:r>
        <w:t xml:space="preserve">  </w:t>
      </w:r>
    </w:p>
    <w:p w14:paraId="38358324" w14:textId="77777777" w:rsidR="008019E6" w:rsidRPr="0057462B" w:rsidRDefault="008019E6" w:rsidP="00E50BF3">
      <w:pPr>
        <w:jc w:val="both"/>
        <w:rPr>
          <w:szCs w:val="20"/>
        </w:rPr>
      </w:pPr>
    </w:p>
    <w:p w14:paraId="77F4DE88" w14:textId="77777777" w:rsidR="008019E6" w:rsidRPr="0057462B" w:rsidRDefault="008019E6">
      <w:pPr>
        <w:pStyle w:val="Heading3"/>
        <w:rPr>
          <w:szCs w:val="20"/>
        </w:rPr>
      </w:pPr>
      <w:bookmarkStart w:id="875" w:name="_E77_Persistent_Item"/>
      <w:bookmarkStart w:id="876" w:name="_Toc25403003"/>
      <w:bookmarkStart w:id="877" w:name="_Toc40519390"/>
      <w:bookmarkStart w:id="878" w:name="_Toc40584381"/>
      <w:bookmarkStart w:id="879" w:name="_Toc40597394"/>
      <w:bookmarkStart w:id="880" w:name="_Toc530581306"/>
      <w:bookmarkEnd w:id="875"/>
      <w:r w:rsidRPr="0057462B">
        <w:rPr>
          <w:szCs w:val="20"/>
        </w:rPr>
        <w:t>E77 Persistent Item</w:t>
      </w:r>
      <w:bookmarkEnd w:id="876"/>
      <w:bookmarkEnd w:id="877"/>
      <w:bookmarkEnd w:id="878"/>
      <w:bookmarkEnd w:id="879"/>
      <w:bookmarkEnd w:id="880"/>
    </w:p>
    <w:p w14:paraId="0809FB2D" w14:textId="77777777" w:rsidR="008019E6" w:rsidRPr="0057462B" w:rsidRDefault="008019E6">
      <w:pPr>
        <w:rPr>
          <w:szCs w:val="20"/>
        </w:rPr>
      </w:pPr>
    </w:p>
    <w:p w14:paraId="01F592E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4510E861" w14:textId="77777777" w:rsidR="008019E6" w:rsidRPr="0057462B" w:rsidRDefault="008019E6">
      <w:pPr>
        <w:rPr>
          <w:szCs w:val="20"/>
        </w:rPr>
      </w:pPr>
      <w:r w:rsidRPr="0057462B">
        <w:rPr>
          <w:szCs w:val="20"/>
        </w:rPr>
        <w:t>Superclass of:</w:t>
      </w:r>
      <w:r w:rsidRPr="0057462B">
        <w:rPr>
          <w:szCs w:val="20"/>
        </w:rPr>
        <w:tab/>
      </w:r>
      <w:hyperlink w:anchor="_E39_Actor" w:history="1">
        <w:r w:rsidRPr="0057462B">
          <w:rPr>
            <w:rStyle w:val="Hyperlink"/>
            <w:szCs w:val="20"/>
          </w:rPr>
          <w:t>E39</w:t>
        </w:r>
      </w:hyperlink>
      <w:r w:rsidRPr="0057462B">
        <w:rPr>
          <w:szCs w:val="20"/>
        </w:rPr>
        <w:t xml:space="preserve"> Actor</w:t>
      </w:r>
    </w:p>
    <w:p w14:paraId="34AFA9E2" w14:textId="77777777" w:rsidR="008019E6" w:rsidRPr="0057462B" w:rsidRDefault="004E685C">
      <w:pPr>
        <w:ind w:left="1418"/>
        <w:rPr>
          <w:szCs w:val="20"/>
        </w:rPr>
      </w:pPr>
      <w:hyperlink w:anchor="_E70_Thing" w:history="1">
        <w:r w:rsidR="008019E6" w:rsidRPr="0057462B">
          <w:rPr>
            <w:rStyle w:val="Hyperlink"/>
            <w:szCs w:val="20"/>
          </w:rPr>
          <w:t>E70</w:t>
        </w:r>
      </w:hyperlink>
      <w:r w:rsidR="008019E6" w:rsidRPr="0057462B">
        <w:rPr>
          <w:szCs w:val="20"/>
        </w:rPr>
        <w:t xml:space="preserve"> Thing</w:t>
      </w:r>
    </w:p>
    <w:p w14:paraId="52150902" w14:textId="77777777" w:rsidR="008019E6" w:rsidRPr="0057462B" w:rsidRDefault="008019E6">
      <w:pPr>
        <w:ind w:left="1418"/>
        <w:rPr>
          <w:szCs w:val="20"/>
        </w:rPr>
      </w:pPr>
    </w:p>
    <w:p w14:paraId="0C077DA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items that have a persistent identity, sometimes known as “endurants” in philosophy. </w:t>
      </w:r>
    </w:p>
    <w:p w14:paraId="166B2C2F" w14:textId="77777777" w:rsidR="008019E6" w:rsidRPr="0057462B" w:rsidRDefault="008019E6">
      <w:pPr>
        <w:ind w:left="1418" w:hanging="1418"/>
        <w:jc w:val="both"/>
        <w:rPr>
          <w:szCs w:val="20"/>
        </w:rPr>
      </w:pPr>
    </w:p>
    <w:p w14:paraId="288ABE60" w14:textId="77777777" w:rsidR="008019E6" w:rsidRPr="0057462B" w:rsidRDefault="008019E6">
      <w:pPr>
        <w:ind w:left="1418"/>
        <w:jc w:val="both"/>
        <w:rPr>
          <w:szCs w:val="20"/>
        </w:rPr>
      </w:pPr>
      <w:r w:rsidRPr="0057462B">
        <w:rPr>
          <w:szCs w:val="20"/>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14:paraId="6DB61E4C" w14:textId="77777777" w:rsidR="008019E6" w:rsidRPr="0057462B" w:rsidRDefault="008019E6">
      <w:pPr>
        <w:ind w:left="1418"/>
        <w:jc w:val="both"/>
        <w:rPr>
          <w:szCs w:val="20"/>
        </w:rPr>
      </w:pPr>
    </w:p>
    <w:p w14:paraId="7EB53700" w14:textId="77777777" w:rsidR="008019E6" w:rsidRPr="0057462B" w:rsidRDefault="008019E6">
      <w:pPr>
        <w:ind w:left="1418" w:firstLine="22"/>
        <w:jc w:val="both"/>
        <w:rPr>
          <w:szCs w:val="20"/>
        </w:rPr>
      </w:pPr>
      <w:r w:rsidRPr="0057462B">
        <w:rPr>
          <w:szCs w:val="20"/>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090C02B3" w14:textId="77777777" w:rsidR="008019E6" w:rsidRPr="0057462B" w:rsidRDefault="008019E6">
      <w:pPr>
        <w:ind w:left="1418" w:firstLine="22"/>
        <w:jc w:val="both"/>
        <w:rPr>
          <w:szCs w:val="20"/>
        </w:rPr>
      </w:pPr>
      <w:r w:rsidRPr="0057462B">
        <w:rPr>
          <w:szCs w:val="20"/>
        </w:rPr>
        <w:t xml:space="preserve">The main classes of objects that fall outside the scope the E77 Persistent Item class are temporal objects such as periods, events and acts, and descriptive properties. </w:t>
      </w:r>
    </w:p>
    <w:p w14:paraId="2CD03EB5" w14:textId="77777777" w:rsidR="008019E6" w:rsidRPr="0057462B" w:rsidRDefault="008019E6">
      <w:pPr>
        <w:jc w:val="both"/>
        <w:rPr>
          <w:szCs w:val="20"/>
        </w:rPr>
      </w:pPr>
      <w:r w:rsidRPr="0057462B">
        <w:rPr>
          <w:szCs w:val="20"/>
        </w:rPr>
        <w:t xml:space="preserve">Examples: </w:t>
      </w:r>
    </w:p>
    <w:p w14:paraId="60181953" w14:textId="77777777" w:rsidR="00CF2874" w:rsidRPr="00CF2874" w:rsidRDefault="00CF2874" w:rsidP="00CF2874">
      <w:pPr>
        <w:numPr>
          <w:ilvl w:val="0"/>
          <w:numId w:val="72"/>
        </w:numPr>
        <w:jc w:val="both"/>
        <w:rPr>
          <w:szCs w:val="20"/>
        </w:rPr>
      </w:pPr>
      <w:r w:rsidRPr="00CF2874">
        <w:rPr>
          <w:szCs w:val="20"/>
        </w:rPr>
        <w:lastRenderedPageBreak/>
        <w:t>Leonard da Vinci (Strano, 1953)</w:t>
      </w:r>
    </w:p>
    <w:p w14:paraId="1790607F" w14:textId="77777777" w:rsidR="00CF2874" w:rsidRPr="00CF2874" w:rsidRDefault="00CF2874" w:rsidP="00CF2874">
      <w:pPr>
        <w:numPr>
          <w:ilvl w:val="0"/>
          <w:numId w:val="72"/>
        </w:numPr>
        <w:jc w:val="both"/>
        <w:rPr>
          <w:szCs w:val="20"/>
        </w:rPr>
      </w:pPr>
      <w:r w:rsidRPr="00CF2874">
        <w:rPr>
          <w:szCs w:val="20"/>
        </w:rPr>
        <w:t>Stonehenge (Richards, 2005)</w:t>
      </w:r>
    </w:p>
    <w:p w14:paraId="18D29C5D" w14:textId="77777777" w:rsidR="00CF2874" w:rsidRPr="00CF2874" w:rsidRDefault="00CF2874" w:rsidP="00CF2874">
      <w:pPr>
        <w:numPr>
          <w:ilvl w:val="0"/>
          <w:numId w:val="72"/>
        </w:numPr>
        <w:jc w:val="both"/>
        <w:rPr>
          <w:szCs w:val="20"/>
        </w:rPr>
      </w:pPr>
      <w:r w:rsidRPr="00CF2874">
        <w:rPr>
          <w:szCs w:val="20"/>
        </w:rPr>
        <w:t>the hole in the ozone layer (Hufford and Horwitz, 2005)</w:t>
      </w:r>
    </w:p>
    <w:p w14:paraId="62C56669" w14:textId="77777777" w:rsidR="00CF2874" w:rsidRPr="00CF2874" w:rsidRDefault="00CF2874" w:rsidP="00CF2874">
      <w:pPr>
        <w:numPr>
          <w:ilvl w:val="0"/>
          <w:numId w:val="72"/>
        </w:numPr>
        <w:jc w:val="both"/>
        <w:rPr>
          <w:szCs w:val="20"/>
        </w:rPr>
      </w:pPr>
      <w:r w:rsidRPr="00CF2874">
        <w:rPr>
          <w:szCs w:val="20"/>
        </w:rPr>
        <w:t>the First Law of Thermodynamics (Craig and Gislason, 2002)</w:t>
      </w:r>
    </w:p>
    <w:p w14:paraId="189E22AE" w14:textId="1D83A974" w:rsidR="008019E6" w:rsidRPr="00CF2874" w:rsidRDefault="00CF2874" w:rsidP="00CF2874">
      <w:pPr>
        <w:numPr>
          <w:ilvl w:val="0"/>
          <w:numId w:val="72"/>
        </w:numPr>
        <w:jc w:val="both"/>
        <w:rPr>
          <w:szCs w:val="20"/>
        </w:rPr>
      </w:pPr>
      <w:r w:rsidRPr="00CF2874">
        <w:rPr>
          <w:szCs w:val="20"/>
        </w:rPr>
        <w:t>the Bermuda Triangle (Dolan, 2005)</w:t>
      </w:r>
    </w:p>
    <w:p w14:paraId="05A52124" w14:textId="77777777" w:rsidR="008019E6" w:rsidRDefault="008019E6" w:rsidP="00E50BF3">
      <w:pPr>
        <w:jc w:val="both"/>
        <w:rPr>
          <w:szCs w:val="20"/>
        </w:rPr>
      </w:pPr>
    </w:p>
    <w:p w14:paraId="2AF510D6" w14:textId="77777777" w:rsidR="008019E6" w:rsidRDefault="008019E6" w:rsidP="00E50BF3">
      <w:pPr>
        <w:pStyle w:val="BodyTextIndent"/>
        <w:widowControl/>
      </w:pPr>
      <w:r w:rsidRPr="00D67862">
        <w:t>In First Order Logic</w:t>
      </w:r>
      <w:r w:rsidRPr="0057462B">
        <w:t>:</w:t>
      </w:r>
    </w:p>
    <w:p w14:paraId="1693A268" w14:textId="77777777" w:rsidR="008019E6" w:rsidRDefault="008019E6" w:rsidP="00E50BF3">
      <w:pPr>
        <w:pStyle w:val="BodyTextIndent"/>
        <w:widowControl/>
      </w:pPr>
      <w:r>
        <w:tab/>
      </w:r>
      <w:r>
        <w:tab/>
      </w:r>
      <w:r w:rsidRPr="00897555">
        <w:t xml:space="preserve">E77(x) </w:t>
      </w:r>
      <w:r w:rsidRPr="00897555">
        <w:rPr>
          <w:rFonts w:ascii="Cambria Math" w:hAnsi="Cambria Math" w:cs="Cambria Math"/>
        </w:rPr>
        <w:t>⊃</w:t>
      </w:r>
      <w:r w:rsidRPr="00897555">
        <w:t xml:space="preserve"> E1(x)</w:t>
      </w:r>
    </w:p>
    <w:p w14:paraId="38CA4041" w14:textId="77777777" w:rsidR="008019E6" w:rsidRPr="0057462B" w:rsidRDefault="008019E6" w:rsidP="00E50BF3">
      <w:pPr>
        <w:jc w:val="both"/>
        <w:rPr>
          <w:szCs w:val="20"/>
        </w:rPr>
      </w:pPr>
    </w:p>
    <w:p w14:paraId="420FDA99" w14:textId="77777777" w:rsidR="008019E6" w:rsidRPr="0057462B" w:rsidRDefault="008019E6">
      <w:pPr>
        <w:pStyle w:val="Heading3"/>
        <w:rPr>
          <w:szCs w:val="20"/>
        </w:rPr>
      </w:pPr>
      <w:bookmarkStart w:id="881" w:name="_E78_Collection"/>
      <w:bookmarkStart w:id="882" w:name="_Toc25403004"/>
      <w:bookmarkStart w:id="883" w:name="_Toc40519391"/>
      <w:bookmarkStart w:id="884" w:name="_Toc40584382"/>
      <w:bookmarkStart w:id="885" w:name="_Toc40597395"/>
      <w:bookmarkStart w:id="886" w:name="_Toc530581307"/>
      <w:bookmarkEnd w:id="881"/>
      <w:r w:rsidRPr="0057462B">
        <w:t>E78 C</w:t>
      </w:r>
      <w:r w:rsidR="00E21A36">
        <w:t>urated Holding</w:t>
      </w:r>
      <w:bookmarkEnd w:id="882"/>
      <w:bookmarkEnd w:id="883"/>
      <w:bookmarkEnd w:id="884"/>
      <w:bookmarkEnd w:id="885"/>
      <w:bookmarkEnd w:id="886"/>
    </w:p>
    <w:p w14:paraId="75420961"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16EBA5D" w14:textId="77777777" w:rsidR="008019E6" w:rsidRPr="0057462B" w:rsidRDefault="008019E6"/>
    <w:p w14:paraId="0FF03976" w14:textId="77777777" w:rsidR="00FA55CC" w:rsidRPr="00920BF7" w:rsidRDefault="008019E6" w:rsidP="00920BF7">
      <w:pPr>
        <w:ind w:left="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that are assembled and maintained (“curated” and “preserved,” in museological terminology) by one or more instances of E39 Actor over time for a specific purpose and audience, and according to a particular collection development plan.</w:t>
      </w:r>
      <w:del w:id="887" w:author="George Bruseker" w:date="2016-02-26T10:29:00Z">
        <w:r w:rsidRPr="0057462B" w:rsidDel="00FA55CC">
          <w:rPr>
            <w:szCs w:val="20"/>
          </w:rPr>
          <w:delText xml:space="preserve"> </w:delText>
        </w:r>
      </w:del>
      <w:r w:rsidRPr="0057462B">
        <w:rPr>
          <w:szCs w:val="20"/>
        </w:rPr>
        <w:t xml:space="preserve">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920BF7">
      <w:pPr>
        <w:ind w:left="1418" w:hanging="1418"/>
        <w:jc w:val="both"/>
        <w:rPr>
          <w:szCs w:val="20"/>
        </w:rPr>
      </w:pPr>
    </w:p>
    <w:p w14:paraId="5C250ADB" w14:textId="77777777" w:rsidR="00FA55CC" w:rsidRDefault="008019E6" w:rsidP="00FA55CC">
      <w:pPr>
        <w:ind w:left="1418"/>
        <w:jc w:val="both"/>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141E656A" w14:textId="77777777" w:rsidR="008019E6" w:rsidRPr="0057462B" w:rsidRDefault="008019E6">
      <w:pPr>
        <w:ind w:left="1418"/>
        <w:jc w:val="both"/>
        <w:rPr>
          <w:szCs w:val="20"/>
        </w:rPr>
      </w:pPr>
    </w:p>
    <w:p w14:paraId="6D255A3D" w14:textId="77777777" w:rsidR="008019E6" w:rsidRPr="0057462B" w:rsidRDefault="008019E6">
      <w:pPr>
        <w:ind w:left="1418"/>
        <w:jc w:val="both"/>
        <w:rPr>
          <w:szCs w:val="20"/>
        </w:rPr>
      </w:pPr>
    </w:p>
    <w:p w14:paraId="4D03C1FB" w14:textId="77777777" w:rsidR="008019E6" w:rsidRDefault="008019E6">
      <w:pPr>
        <w:ind w:left="1418"/>
        <w:jc w:val="both"/>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jc w:val="both"/>
        <w:rPr>
          <w:szCs w:val="20"/>
        </w:rPr>
      </w:pPr>
    </w:p>
    <w:p w14:paraId="4E914627" w14:textId="77777777" w:rsidR="008019E6" w:rsidRPr="0057462B" w:rsidRDefault="008019E6">
      <w:pPr>
        <w:jc w:val="both"/>
        <w:rPr>
          <w:szCs w:val="20"/>
        </w:rPr>
      </w:pPr>
      <w:r w:rsidRPr="0057462B">
        <w:rPr>
          <w:szCs w:val="20"/>
        </w:rPr>
        <w:t xml:space="preserve">Examples: </w:t>
      </w:r>
      <w:r w:rsidRPr="0057462B">
        <w:rPr>
          <w:szCs w:val="20"/>
        </w:rPr>
        <w:tab/>
      </w:r>
    </w:p>
    <w:p w14:paraId="363D3776" w14:textId="77777777" w:rsidR="008019E6" w:rsidRPr="0057462B" w:rsidRDefault="008019E6" w:rsidP="00840E55">
      <w:pPr>
        <w:numPr>
          <w:ilvl w:val="0"/>
          <w:numId w:val="73"/>
        </w:numPr>
        <w:jc w:val="both"/>
        <w:rPr>
          <w:szCs w:val="20"/>
        </w:rPr>
      </w:pPr>
      <w:r w:rsidRPr="0057462B">
        <w:rPr>
          <w:szCs w:val="20"/>
        </w:rPr>
        <w:t>the John Clayton Herbarium</w:t>
      </w:r>
    </w:p>
    <w:p w14:paraId="658575EB" w14:textId="2A569A4E" w:rsidR="008019E6" w:rsidRPr="0057462B" w:rsidRDefault="008019E6" w:rsidP="00840E55">
      <w:pPr>
        <w:numPr>
          <w:ilvl w:val="0"/>
          <w:numId w:val="73"/>
        </w:numPr>
        <w:jc w:val="both"/>
        <w:rPr>
          <w:szCs w:val="20"/>
        </w:rPr>
      </w:pPr>
      <w:r w:rsidRPr="0057462B">
        <w:rPr>
          <w:szCs w:val="20"/>
        </w:rPr>
        <w:t>the Wallace Collection</w:t>
      </w:r>
      <w:ins w:id="888" w:author="Bekiari Xrysoula" w:date="2018-05-16T16:56:00Z">
        <w:r w:rsidR="00CF2874">
          <w:rPr>
            <w:szCs w:val="20"/>
          </w:rPr>
          <w:t>(</w:t>
        </w:r>
        <w:r w:rsidR="00CF2874" w:rsidRPr="00632C5C">
          <w:rPr>
            <w:szCs w:val="20"/>
          </w:rPr>
          <w:t>Ingamells</w:t>
        </w:r>
        <w:r w:rsidR="00CF2874">
          <w:rPr>
            <w:szCs w:val="20"/>
          </w:rPr>
          <w:t>, 1990)</w:t>
        </w:r>
      </w:ins>
    </w:p>
    <w:p w14:paraId="4C09A039" w14:textId="0C99BDDF" w:rsidR="008019E6" w:rsidRDefault="008019E6" w:rsidP="00840E55">
      <w:pPr>
        <w:numPr>
          <w:ilvl w:val="0"/>
          <w:numId w:val="73"/>
        </w:numPr>
        <w:jc w:val="both"/>
        <w:rPr>
          <w:szCs w:val="20"/>
        </w:rPr>
      </w:pPr>
      <w:r w:rsidRPr="0057462B">
        <w:rPr>
          <w:szCs w:val="20"/>
        </w:rPr>
        <w:t>Mikael Heggelund Foslie’s coralline red algae Herbarium at Museum of Natural History and Archaeology, Trondheim, Norway</w:t>
      </w:r>
      <w:bookmarkStart w:id="889" w:name="_Toc25403005"/>
      <w:bookmarkStart w:id="890" w:name="_Toc40519392"/>
      <w:bookmarkStart w:id="891" w:name="_Toc40584383"/>
      <w:bookmarkStart w:id="892" w:name="_Toc40597396"/>
    </w:p>
    <w:p w14:paraId="0115DDBF" w14:textId="1954669A" w:rsidR="00097AD6" w:rsidRPr="00097AD6" w:rsidRDefault="00097AD6" w:rsidP="00097AD6">
      <w:pPr>
        <w:pStyle w:val="ListParagraph"/>
        <w:numPr>
          <w:ilvl w:val="0"/>
          <w:numId w:val="73"/>
        </w:numPr>
        <w:rPr>
          <w:sz w:val="24"/>
        </w:rPr>
      </w:pPr>
      <w:r w:rsidRPr="00097AD6">
        <w:rPr>
          <w:szCs w:val="20"/>
        </w:rPr>
        <w:t xml:space="preserve">The Digital Collections of the Munich DigitiZation Center (MDZ) accessible via </w:t>
      </w:r>
      <w:hyperlink r:id="rId22" w:history="1">
        <w:r w:rsidRPr="00097AD6">
          <w:rPr>
            <w:color w:val="0000FF"/>
            <w:szCs w:val="20"/>
            <w:u w:val="single"/>
          </w:rPr>
          <w:t>https://www.digitale-sammlungen.de/</w:t>
        </w:r>
      </w:hyperlink>
      <w:r w:rsidRPr="00097AD6">
        <w:rPr>
          <w:szCs w:val="20"/>
        </w:rPr>
        <w:t xml:space="preserve"> at least in January 2018.</w:t>
      </w:r>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t>Properties:</w:t>
      </w:r>
      <w:bookmarkEnd w:id="889"/>
      <w:bookmarkEnd w:id="890"/>
      <w:bookmarkEnd w:id="891"/>
      <w:bookmarkEnd w:id="892"/>
    </w:p>
    <w:p w14:paraId="45C48C67" w14:textId="77777777" w:rsidR="008019E6" w:rsidRPr="0057462B" w:rsidRDefault="004E685C">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893" w:name="_E79_Part_Addition"/>
      <w:bookmarkStart w:id="894" w:name="_Toc25403006"/>
      <w:bookmarkStart w:id="895" w:name="_Toc40519393"/>
      <w:bookmarkStart w:id="896" w:name="_Toc40584384"/>
      <w:bookmarkStart w:id="897" w:name="_Toc40597397"/>
      <w:bookmarkStart w:id="898" w:name="_Toc530581308"/>
      <w:bookmarkEnd w:id="893"/>
      <w:r w:rsidRPr="0057462B">
        <w:t>E79 Part Addition</w:t>
      </w:r>
      <w:bookmarkEnd w:id="894"/>
      <w:bookmarkEnd w:id="895"/>
      <w:bookmarkEnd w:id="896"/>
      <w:bookmarkEnd w:id="897"/>
      <w:bookmarkEnd w:id="898"/>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activities that result in an instance of E24 Physical Man-Made Thing being increased, enlarged or augmented by the addition of a part. </w:t>
      </w:r>
    </w:p>
    <w:p w14:paraId="1CFB9D5C" w14:textId="77777777" w:rsidR="008019E6" w:rsidRPr="0057462B" w:rsidRDefault="008019E6">
      <w:pPr>
        <w:ind w:left="1418" w:hanging="698"/>
        <w:jc w:val="both"/>
        <w:rPr>
          <w:szCs w:val="20"/>
        </w:rPr>
      </w:pPr>
    </w:p>
    <w:p w14:paraId="7BD0837F" w14:textId="77777777" w:rsidR="008019E6" w:rsidRPr="0057462B" w:rsidRDefault="008019E6">
      <w:pPr>
        <w:ind w:left="1418"/>
        <w:jc w:val="both"/>
        <w:rPr>
          <w:szCs w:val="20"/>
        </w:rPr>
      </w:pPr>
      <w:r w:rsidRPr="0057462B">
        <w:rPr>
          <w:szCs w:val="20"/>
        </w:rPr>
        <w:t xml:space="preserve">Typical scenarios include the attachment of an accessory, the integration of a component, the addition of an element to an aggregate object, or the accessioning of an object into a curated E78 Collection. Objects to which parts are added are, by definition, man-made, since the addition of a part implies a human activity. Following the addition of parts, the resulting 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w:t>
      </w:r>
      <w:r w:rsidRPr="0057462B">
        <w:rPr>
          <w:szCs w:val="20"/>
        </w:rPr>
        <w:lastRenderedPageBreak/>
        <w:t>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jc w:val="both"/>
        <w:rPr>
          <w:szCs w:val="20"/>
        </w:rPr>
      </w:pPr>
      <w:r w:rsidRPr="0057462B">
        <w:rPr>
          <w:szCs w:val="20"/>
        </w:rPr>
        <w:t>Examples:</w:t>
      </w:r>
      <w:r w:rsidRPr="0057462B">
        <w:rPr>
          <w:szCs w:val="20"/>
        </w:rPr>
        <w:tab/>
      </w:r>
    </w:p>
    <w:p w14:paraId="1B35401C" w14:textId="1B02DABE" w:rsidR="008019E6" w:rsidRPr="0057462B" w:rsidRDefault="008019E6" w:rsidP="00840E55">
      <w:pPr>
        <w:numPr>
          <w:ilvl w:val="0"/>
          <w:numId w:val="74"/>
        </w:numPr>
        <w:jc w:val="both"/>
        <w:rPr>
          <w:szCs w:val="20"/>
        </w:rPr>
      </w:pPr>
      <w:r w:rsidRPr="0057462B">
        <w:rPr>
          <w:szCs w:val="20"/>
        </w:rPr>
        <w:t>the setting of the koh-i-noor diamond into the crown of Queen Elizabeth the Queen Mother</w:t>
      </w:r>
      <w:ins w:id="899" w:author="Bekiari Xrysoula" w:date="2018-05-16T16:57:00Z">
        <w:r w:rsidR="00CF2874">
          <w:rPr>
            <w:szCs w:val="20"/>
          </w:rPr>
          <w:t>(Dalrymple, 2017)</w:t>
        </w:r>
      </w:ins>
    </w:p>
    <w:p w14:paraId="64E94258" w14:textId="77777777" w:rsidR="008019E6" w:rsidRPr="0057462B" w:rsidRDefault="008019E6" w:rsidP="00840E55">
      <w:pPr>
        <w:numPr>
          <w:ilvl w:val="0"/>
          <w:numId w:val="74"/>
        </w:numPr>
        <w:jc w:val="both"/>
        <w:rPr>
          <w:szCs w:val="20"/>
        </w:rPr>
      </w:pPr>
      <w:r w:rsidRPr="0057462B">
        <w:rPr>
          <w:szCs w:val="20"/>
        </w:rPr>
        <w:t>the addition of the painting “Room in Brooklyn” by Edward Hopper to the collection of the Museum of Fine Arts, Boston</w:t>
      </w:r>
      <w:bookmarkStart w:id="900" w:name="_Toc25403007"/>
      <w:bookmarkStart w:id="901" w:name="_Toc40519394"/>
      <w:bookmarkStart w:id="902" w:name="_Toc40584385"/>
      <w:bookmarkStart w:id="903"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900"/>
      <w:bookmarkEnd w:id="901"/>
      <w:bookmarkEnd w:id="902"/>
      <w:bookmarkEnd w:id="903"/>
    </w:p>
    <w:p w14:paraId="73EA88E8" w14:textId="77777777" w:rsidR="008019E6" w:rsidRPr="0057462B" w:rsidRDefault="004E685C">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Man-Made Thing</w:t>
      </w:r>
    </w:p>
    <w:p w14:paraId="07933002" w14:textId="77777777" w:rsidR="008019E6" w:rsidRPr="0057462B" w:rsidRDefault="004E685C">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904" w:name="_E80_Part_Removal"/>
      <w:bookmarkStart w:id="905" w:name="_Toc25403008"/>
      <w:bookmarkStart w:id="906" w:name="_Toc40519395"/>
      <w:bookmarkStart w:id="907" w:name="_Toc40584386"/>
      <w:bookmarkStart w:id="908" w:name="_Toc40597399"/>
      <w:bookmarkStart w:id="909" w:name="_Toc530581309"/>
      <w:bookmarkEnd w:id="904"/>
      <w:r w:rsidRPr="0057462B">
        <w:t>E80 Part Removal</w:t>
      </w:r>
      <w:bookmarkEnd w:id="905"/>
      <w:bookmarkEnd w:id="906"/>
      <w:bookmarkEnd w:id="907"/>
      <w:bookmarkEnd w:id="908"/>
      <w:bookmarkEnd w:id="909"/>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jc w:val="both"/>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05972B25" w14:textId="77777777" w:rsidR="008019E6" w:rsidRPr="0057462B" w:rsidRDefault="008019E6">
      <w:pPr>
        <w:ind w:left="1418" w:hanging="1418"/>
        <w:jc w:val="both"/>
        <w:rPr>
          <w:szCs w:val="20"/>
        </w:rPr>
      </w:pPr>
    </w:p>
    <w:p w14:paraId="135EED6E" w14:textId="77777777" w:rsidR="008019E6" w:rsidRPr="0057462B" w:rsidRDefault="008019E6">
      <w:pPr>
        <w:ind w:left="1418"/>
        <w:jc w:val="both"/>
        <w:rPr>
          <w:szCs w:val="20"/>
        </w:rPr>
      </w:pPr>
      <w:r w:rsidRPr="0057462B">
        <w:rPr>
          <w:szCs w:val="20"/>
        </w:rPr>
        <w:t>Typical scenarios include the detachment of an accessory, the removal of a component or part of a composite object, or the deaccessioning of an object from a curated E78 Collection. If the E80 Part Removal results in the total decomposition of the original object into pieces, such that the whole ceases to exist, the activity should instead be modelled as an E81 Transformation, i.e. a simultaneous destruction and production. In cases where the part removed has no discernible identity prior to its removal but does have an identity subsequent to its removal, the activity should be regarded as both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jc w:val="both"/>
        <w:rPr>
          <w:szCs w:val="20"/>
        </w:rPr>
      </w:pPr>
      <w:r w:rsidRPr="0057462B">
        <w:rPr>
          <w:szCs w:val="20"/>
        </w:rPr>
        <w:t xml:space="preserve">Examples: </w:t>
      </w:r>
      <w:r w:rsidRPr="0057462B">
        <w:rPr>
          <w:szCs w:val="20"/>
        </w:rPr>
        <w:tab/>
      </w:r>
    </w:p>
    <w:p w14:paraId="696BE8C0" w14:textId="77777777" w:rsidR="008019E6" w:rsidRPr="0057462B" w:rsidRDefault="008019E6" w:rsidP="00840E55">
      <w:pPr>
        <w:numPr>
          <w:ilvl w:val="0"/>
          <w:numId w:val="75"/>
        </w:numPr>
        <w:jc w:val="both"/>
        <w:rPr>
          <w:szCs w:val="20"/>
        </w:rPr>
      </w:pPr>
      <w:r w:rsidRPr="0057462B">
        <w:rPr>
          <w:szCs w:val="20"/>
        </w:rPr>
        <w:t>the removal of the engine from my car</w:t>
      </w:r>
    </w:p>
    <w:p w14:paraId="6BCD0329" w14:textId="77777777" w:rsidR="008019E6" w:rsidRPr="0057462B" w:rsidRDefault="008019E6" w:rsidP="00840E55">
      <w:pPr>
        <w:numPr>
          <w:ilvl w:val="0"/>
          <w:numId w:val="75"/>
        </w:numPr>
        <w:jc w:val="both"/>
        <w:rPr>
          <w:szCs w:val="20"/>
        </w:rPr>
      </w:pPr>
      <w:r w:rsidRPr="0057462B">
        <w:rPr>
          <w:szCs w:val="20"/>
        </w:rPr>
        <w:t>the disposal of object number 1976:234 from the collection</w:t>
      </w:r>
      <w:bookmarkStart w:id="910" w:name="_Toc25403009"/>
      <w:bookmarkStart w:id="911" w:name="_Toc40519396"/>
      <w:bookmarkStart w:id="912" w:name="_Toc40584387"/>
      <w:bookmarkStart w:id="913"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910"/>
      <w:bookmarkEnd w:id="911"/>
      <w:bookmarkEnd w:id="912"/>
      <w:bookmarkEnd w:id="913"/>
    </w:p>
    <w:p w14:paraId="52FBB5DE" w14:textId="77777777" w:rsidR="008019E6" w:rsidRPr="0057462B" w:rsidRDefault="004E685C">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Man-Made Thing</w:t>
      </w:r>
    </w:p>
    <w:p w14:paraId="1D7CDBE5" w14:textId="77777777" w:rsidR="008019E6" w:rsidRPr="0057462B" w:rsidRDefault="004E685C">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914" w:name="_E81_Transformation"/>
      <w:bookmarkStart w:id="915" w:name="_Toc25403010"/>
      <w:bookmarkStart w:id="916" w:name="_Toc40519397"/>
      <w:bookmarkStart w:id="917" w:name="_Toc40584388"/>
      <w:bookmarkStart w:id="918" w:name="_Toc40597401"/>
      <w:bookmarkStart w:id="919" w:name="_Toc530581310"/>
      <w:bookmarkEnd w:id="914"/>
      <w:r w:rsidRPr="0057462B">
        <w:t>E81 Transformation</w:t>
      </w:r>
      <w:bookmarkEnd w:id="915"/>
      <w:bookmarkEnd w:id="916"/>
      <w:bookmarkEnd w:id="917"/>
      <w:bookmarkEnd w:id="918"/>
      <w:bookmarkEnd w:id="919"/>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4E685C">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6EE01C37" w14:textId="79200014"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sidR="00E37245">
        <w:rPr>
          <w:szCs w:val="20"/>
        </w:rPr>
        <w:t>or</w:t>
      </w:r>
      <w:r w:rsidR="00E37245" w:rsidRPr="0057462B">
        <w:rPr>
          <w:szCs w:val="20"/>
        </w:rPr>
        <w:t xml:space="preserve"> </w:t>
      </w:r>
      <w:r w:rsidRPr="0057462B">
        <w:rPr>
          <w:szCs w:val="20"/>
        </w:rPr>
        <w:t xml:space="preserve">identity. </w:t>
      </w:r>
    </w:p>
    <w:p w14:paraId="26A7640A" w14:textId="77777777" w:rsidR="008019E6" w:rsidRPr="0057462B" w:rsidRDefault="008019E6">
      <w:pPr>
        <w:ind w:left="1418" w:hanging="1418"/>
        <w:jc w:val="both"/>
        <w:rPr>
          <w:szCs w:val="20"/>
        </w:rPr>
      </w:pPr>
    </w:p>
    <w:p w14:paraId="7EB5A96C" w14:textId="77777777" w:rsidR="008019E6" w:rsidRPr="0057462B" w:rsidRDefault="008019E6">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A31939D"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AF8BFC7" w14:textId="77777777" w:rsidR="008019E6" w:rsidRPr="0057462B" w:rsidRDefault="008019E6" w:rsidP="00840E55">
      <w:pPr>
        <w:numPr>
          <w:ilvl w:val="0"/>
          <w:numId w:val="76"/>
        </w:numPr>
        <w:jc w:val="both"/>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w:t>
      </w:r>
      <w:r w:rsidRPr="0057462B">
        <w:rPr>
          <w:szCs w:val="20"/>
        </w:rPr>
        <w:lastRenderedPageBreak/>
        <w:t>living person to a mummy)</w:t>
      </w:r>
      <w:bookmarkStart w:id="920" w:name="_Toc25403011"/>
      <w:bookmarkStart w:id="921" w:name="_Toc40519398"/>
      <w:bookmarkStart w:id="922" w:name="_Toc40584389"/>
      <w:bookmarkStart w:id="923"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Pr="00DC0B91" w:rsidRDefault="008019E6" w:rsidP="00E50BF3">
      <w:pPr>
        <w:pStyle w:val="BodyTextIndent"/>
        <w:widowControl/>
        <w:rPr>
          <w:lang w:val="es-ES_tradnl"/>
        </w:rPr>
      </w:pPr>
      <w:r>
        <w:tab/>
      </w:r>
      <w:r>
        <w:tab/>
      </w:r>
      <w:r w:rsidRPr="00DC0B91">
        <w:rPr>
          <w:lang w:val="es-ES_tradnl"/>
        </w:rPr>
        <w:t xml:space="preserve">E81(x) </w:t>
      </w:r>
      <w:r w:rsidRPr="00DC0B91">
        <w:rPr>
          <w:rFonts w:ascii="Cambria Math" w:hAnsi="Cambria Math" w:cs="Cambria Math"/>
          <w:lang w:val="es-ES_tradnl"/>
        </w:rPr>
        <w:t>⊃</w:t>
      </w:r>
      <w:r w:rsidRPr="00DC0B91">
        <w:rPr>
          <w:lang w:val="es-ES_tradnl"/>
        </w:rPr>
        <w:t xml:space="preserve"> E64(x)</w:t>
      </w:r>
    </w:p>
    <w:p w14:paraId="1E29E5F8" w14:textId="77777777" w:rsidR="008019E6" w:rsidRPr="00DC0B91" w:rsidRDefault="008019E6">
      <w:pPr>
        <w:rPr>
          <w:lang w:val="es-ES_tradnl"/>
        </w:rPr>
      </w:pPr>
    </w:p>
    <w:p w14:paraId="48680B0C" w14:textId="77777777" w:rsidR="008019E6" w:rsidRPr="00DC0B91" w:rsidRDefault="008019E6">
      <w:pPr>
        <w:rPr>
          <w:lang w:val="es-ES_tradnl"/>
        </w:rPr>
      </w:pPr>
      <w:r w:rsidRPr="00DC0B91">
        <w:rPr>
          <w:lang w:val="es-ES_tradnl"/>
        </w:rPr>
        <w:t>Properties:</w:t>
      </w:r>
      <w:bookmarkEnd w:id="920"/>
      <w:bookmarkEnd w:id="921"/>
      <w:bookmarkEnd w:id="922"/>
      <w:bookmarkEnd w:id="923"/>
    </w:p>
    <w:p w14:paraId="5A7CAECA" w14:textId="77777777" w:rsidR="008019E6" w:rsidRPr="0057462B" w:rsidRDefault="004E685C">
      <w:pPr>
        <w:ind w:left="1440"/>
      </w:pPr>
      <w:hyperlink w:anchor="_P123_resulted_in_(resulted from)" w:history="1">
        <w:r w:rsidR="008019E6" w:rsidRPr="0057462B">
          <w:rPr>
            <w:rStyle w:val="Hyperlink"/>
          </w:rPr>
          <w:t>P123</w:t>
        </w:r>
      </w:hyperlink>
      <w:r w:rsidR="008019E6" w:rsidRPr="0057462B">
        <w:t xml:space="preserve"> resulted in (resulted from): </w:t>
      </w:r>
      <w:hyperlink w:anchor="_E77_Persistent_Item" w:history="1">
        <w:r w:rsidR="008019E6" w:rsidRPr="0057462B">
          <w:rPr>
            <w:rStyle w:val="Hyperlink"/>
          </w:rPr>
          <w:t>E77</w:t>
        </w:r>
      </w:hyperlink>
      <w:r w:rsidR="008019E6" w:rsidRPr="0057462B">
        <w:t xml:space="preserve"> Persistent Item</w:t>
      </w:r>
    </w:p>
    <w:p w14:paraId="7C4A56A4" w14:textId="77777777" w:rsidR="008019E6" w:rsidRPr="0057462B" w:rsidRDefault="004E685C">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8019E6" w:rsidRPr="0057462B">
          <w:rPr>
            <w:rStyle w:val="Hyperlink"/>
          </w:rPr>
          <w:t>E77</w:t>
        </w:r>
      </w:hyperlink>
      <w:r w:rsidR="008019E6" w:rsidRPr="0057462B">
        <w:t xml:space="preserve"> Persistent Item</w:t>
      </w:r>
    </w:p>
    <w:p w14:paraId="4AEADAEC" w14:textId="77777777" w:rsidR="008019E6" w:rsidRDefault="008019E6">
      <w:pPr>
        <w:pStyle w:val="Heading3"/>
      </w:pPr>
      <w:bookmarkStart w:id="924" w:name="_E82_Actor_Appellation"/>
      <w:bookmarkStart w:id="925" w:name="_Toc25403012"/>
      <w:bookmarkStart w:id="926" w:name="_Toc40519399"/>
      <w:bookmarkStart w:id="927" w:name="_Toc40584390"/>
      <w:bookmarkStart w:id="928" w:name="_Toc40597403"/>
      <w:bookmarkStart w:id="929" w:name="_Toc530581311"/>
      <w:bookmarkEnd w:id="924"/>
      <w:r w:rsidRPr="0057462B">
        <w:t>E82 Actor Appellation</w:t>
      </w:r>
      <w:bookmarkEnd w:id="925"/>
      <w:bookmarkEnd w:id="926"/>
      <w:bookmarkEnd w:id="927"/>
      <w:bookmarkEnd w:id="928"/>
      <w:bookmarkEnd w:id="929"/>
    </w:p>
    <w:p w14:paraId="451BE3E9" w14:textId="1AA8CFB3" w:rsidR="003C5CFA" w:rsidRPr="003C5CFA" w:rsidRDefault="003C5CFA" w:rsidP="003C5CFA">
      <w:pPr>
        <w:rPr>
          <w:lang w:val="en-US"/>
        </w:rPr>
      </w:pPr>
      <w:r w:rsidRPr="00F231B3">
        <w:t xml:space="preserve">Deprecated use </w:t>
      </w:r>
      <w:hyperlink w:anchor="_E41_Appellation" w:history="1">
        <w:r w:rsidR="00E02A1F" w:rsidRPr="00F231B3">
          <w:rPr>
            <w:rStyle w:val="Hyperlink"/>
          </w:rPr>
          <w:t>E41</w:t>
        </w:r>
      </w:hyperlink>
      <w:r w:rsidR="00E02A1F" w:rsidRPr="00F231B3">
        <w:t xml:space="preserve"> Appellation</w:t>
      </w:r>
      <w:r w:rsidRPr="00F231B3">
        <w:t xml:space="preserve">  instead</w:t>
      </w:r>
      <w:r>
        <w:t xml:space="preserve">  </w:t>
      </w:r>
    </w:p>
    <w:p w14:paraId="587082DF" w14:textId="77777777" w:rsidR="008019E6" w:rsidRPr="0057462B" w:rsidRDefault="008019E6">
      <w:pPr>
        <w:pStyle w:val="Heading3"/>
        <w:rPr>
          <w:szCs w:val="20"/>
        </w:rPr>
      </w:pPr>
      <w:bookmarkStart w:id="930" w:name="_E83_Type_Creation"/>
      <w:bookmarkStart w:id="931" w:name="_Toc25403013"/>
      <w:bookmarkStart w:id="932" w:name="_Toc40519400"/>
      <w:bookmarkStart w:id="933" w:name="_Toc40584391"/>
      <w:bookmarkStart w:id="934" w:name="_Toc40597404"/>
      <w:bookmarkStart w:id="935" w:name="_Toc530581312"/>
      <w:bookmarkEnd w:id="930"/>
      <w:r w:rsidRPr="0057462B">
        <w:t>E83 Type Creation</w:t>
      </w:r>
      <w:bookmarkEnd w:id="931"/>
      <w:bookmarkEnd w:id="932"/>
      <w:bookmarkEnd w:id="933"/>
      <w:bookmarkEnd w:id="934"/>
      <w:bookmarkEnd w:id="935"/>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jc w:val="both"/>
        <w:rPr>
          <w:szCs w:val="20"/>
        </w:rPr>
      </w:pPr>
    </w:p>
    <w:p w14:paraId="4133511C" w14:textId="77777777" w:rsidR="008019E6" w:rsidRPr="0057462B" w:rsidRDefault="008019E6">
      <w:pPr>
        <w:ind w:left="1418"/>
        <w:jc w:val="both"/>
        <w:rPr>
          <w:szCs w:val="20"/>
        </w:rPr>
      </w:pPr>
      <w:r w:rsidRPr="0057462B">
        <w:rPr>
          <w:szCs w:val="20"/>
        </w:rP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of E83 Type Creation is central to research in the life sciences, where a type would be referred to as a “taxon,” the type description as a “protologue,” and the exemplary specimens as “orgininal element” or “holotype”.</w:t>
      </w:r>
    </w:p>
    <w:p w14:paraId="68BB75B6" w14:textId="77777777" w:rsidR="008019E6" w:rsidRPr="0057462B" w:rsidRDefault="008019E6">
      <w:pPr>
        <w:jc w:val="both"/>
        <w:rPr>
          <w:szCs w:val="20"/>
        </w:rPr>
      </w:pPr>
      <w:r w:rsidRPr="0057462B">
        <w:rPr>
          <w:szCs w:val="20"/>
        </w:rPr>
        <w:t>Examples:</w:t>
      </w:r>
      <w:r w:rsidRPr="0057462B">
        <w:rPr>
          <w:szCs w:val="20"/>
        </w:rPr>
        <w:tab/>
      </w:r>
    </w:p>
    <w:p w14:paraId="7A9FBF73" w14:textId="77777777" w:rsidR="008019E6" w:rsidRPr="0057462B" w:rsidRDefault="008019E6" w:rsidP="00840E55">
      <w:pPr>
        <w:numPr>
          <w:ilvl w:val="0"/>
          <w:numId w:val="77"/>
        </w:numPr>
        <w:jc w:val="both"/>
        <w:rPr>
          <w:szCs w:val="20"/>
        </w:rPr>
      </w:pPr>
      <w:r w:rsidRPr="0057462B">
        <w:rPr>
          <w:szCs w:val="20"/>
        </w:rPr>
        <w:t xml:space="preserve">creation of the taxon </w:t>
      </w:r>
      <w:r w:rsidRPr="0057462B">
        <w:rPr>
          <w:i/>
          <w:iCs/>
        </w:rPr>
        <w:t xml:space="preserve">'Penicillium brefeldianum </w:t>
      </w:r>
      <w:r w:rsidRPr="0057462B">
        <w:t>B. O. Dodge' (1933)</w:t>
      </w:r>
    </w:p>
    <w:p w14:paraId="5D80940A" w14:textId="77777777" w:rsidR="008019E6" w:rsidRPr="0057462B" w:rsidRDefault="008019E6" w:rsidP="00840E55">
      <w:pPr>
        <w:numPr>
          <w:ilvl w:val="0"/>
          <w:numId w:val="77"/>
        </w:numPr>
        <w:jc w:val="both"/>
        <w:rPr>
          <w:szCs w:val="20"/>
        </w:rPr>
      </w:pPr>
      <w:r w:rsidRPr="0057462B">
        <w:rPr>
          <w:szCs w:val="20"/>
        </w:rPr>
        <w:t>addition of class E84 Information Carrier to the CIDOC CRM</w:t>
      </w:r>
      <w:bookmarkStart w:id="936" w:name="_Toc25403014"/>
      <w:bookmarkStart w:id="937" w:name="_Toc40519401"/>
      <w:bookmarkStart w:id="938" w:name="_Toc40584392"/>
      <w:bookmarkStart w:id="939" w:name="_Toc40597405"/>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77777777" w:rsidR="008019E6" w:rsidRPr="0057462B" w:rsidRDefault="008019E6">
      <w:r w:rsidRPr="0057462B">
        <w:t>Properties:</w:t>
      </w:r>
      <w:bookmarkEnd w:id="936"/>
      <w:bookmarkEnd w:id="937"/>
      <w:bookmarkEnd w:id="938"/>
      <w:bookmarkEnd w:id="939"/>
    </w:p>
    <w:p w14:paraId="018BEADC" w14:textId="77777777" w:rsidR="008019E6" w:rsidRPr="0057462B" w:rsidRDefault="004E685C">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77777777" w:rsidR="008019E6" w:rsidRPr="0057462B" w:rsidRDefault="004E685C">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CRM Entity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5A9DFFE6" w14:textId="6087FBE2" w:rsidR="008019E6" w:rsidRDefault="008019E6">
      <w:pPr>
        <w:pStyle w:val="Heading3"/>
        <w:rPr>
          <w:szCs w:val="20"/>
        </w:rPr>
      </w:pPr>
      <w:bookmarkStart w:id="940" w:name="_E84_Information_Carrier"/>
      <w:bookmarkStart w:id="941" w:name="_Toc460308480"/>
      <w:bookmarkStart w:id="942" w:name="_Toc25403015"/>
      <w:bookmarkStart w:id="943" w:name="_Toc40519402"/>
      <w:bookmarkStart w:id="944" w:name="_Toc40584393"/>
      <w:bookmarkStart w:id="945" w:name="_Toc40597406"/>
      <w:bookmarkStart w:id="946" w:name="_Toc530581313"/>
      <w:bookmarkEnd w:id="940"/>
      <w:r w:rsidRPr="0057462B">
        <w:rPr>
          <w:szCs w:val="20"/>
        </w:rPr>
        <w:t xml:space="preserve">E84 Information </w:t>
      </w:r>
      <w:bookmarkEnd w:id="941"/>
      <w:r w:rsidRPr="0057462B">
        <w:rPr>
          <w:szCs w:val="20"/>
        </w:rPr>
        <w:t>Carrier</w:t>
      </w:r>
      <w:bookmarkEnd w:id="942"/>
      <w:bookmarkEnd w:id="943"/>
      <w:bookmarkEnd w:id="944"/>
      <w:bookmarkEnd w:id="945"/>
      <w:bookmarkEnd w:id="946"/>
    </w:p>
    <w:p w14:paraId="5BD6EE0F" w14:textId="104FFBF7" w:rsidR="00720207" w:rsidRPr="005A40B2" w:rsidRDefault="00720207" w:rsidP="00F849A9">
      <w:r>
        <w:rPr>
          <w:lang w:val="en-US"/>
        </w:rPr>
        <w:t>Deprecated use E22 Man-Made Object</w:t>
      </w:r>
      <w:r w:rsidR="001019B2" w:rsidRPr="001019B2">
        <w:rPr>
          <w:lang w:val="en-US"/>
        </w:rPr>
        <w:t xml:space="preserve"> </w:t>
      </w:r>
      <w:r w:rsidR="001019B2">
        <w:rPr>
          <w:lang w:val="en-US"/>
        </w:rPr>
        <w:t>instead</w:t>
      </w:r>
    </w:p>
    <w:p w14:paraId="2D9E8266" w14:textId="77777777" w:rsidR="008019E6" w:rsidRPr="009B3664" w:rsidRDefault="008019E6">
      <w:pPr>
        <w:pStyle w:val="Heading3"/>
        <w:rPr>
          <w:szCs w:val="20"/>
        </w:rPr>
      </w:pPr>
      <w:bookmarkStart w:id="947" w:name="_E85_Joining"/>
      <w:bookmarkStart w:id="948" w:name="_Toc530581314"/>
      <w:bookmarkEnd w:id="947"/>
      <w:r w:rsidRPr="009B3664">
        <w:rPr>
          <w:szCs w:val="20"/>
        </w:rPr>
        <w:t>E85 Joining</w:t>
      </w:r>
      <w:bookmarkEnd w:id="948"/>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jc w:val="both"/>
        <w:rPr>
          <w:szCs w:val="20"/>
        </w:rPr>
      </w:pPr>
    </w:p>
    <w:p w14:paraId="5AC9D27A"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jc w:val="both"/>
        <w:rPr>
          <w:szCs w:val="20"/>
        </w:rPr>
      </w:pPr>
      <w:r w:rsidRPr="0057462B">
        <w:rPr>
          <w:szCs w:val="20"/>
        </w:rPr>
        <w:t>Examples:</w:t>
      </w:r>
      <w:r w:rsidRPr="0057462B">
        <w:rPr>
          <w:szCs w:val="20"/>
        </w:rPr>
        <w:tab/>
      </w:r>
    </w:p>
    <w:p w14:paraId="0A951694" w14:textId="247A65E2"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ins w:id="949" w:author="Bekiari Xrysoula" w:date="2018-05-16T17:14:00Z">
        <w:r w:rsidR="00B7276D" w:rsidRPr="003D1961">
          <w:rPr>
            <w:szCs w:val="20"/>
            <w:lang w:val="en-US"/>
          </w:rPr>
          <w:t>(</w:t>
        </w:r>
        <w:r w:rsidR="00B7276D" w:rsidRPr="003D1961">
          <w:rPr>
            <w:szCs w:val="20"/>
          </w:rPr>
          <w:t>Gleick,</w:t>
        </w:r>
        <w:r w:rsidR="00B7276D" w:rsidRPr="003D1961">
          <w:rPr>
            <w:szCs w:val="20"/>
            <w:lang w:val="en-US"/>
          </w:rPr>
          <w:t>2003)</w:t>
        </w:r>
      </w:ins>
    </w:p>
    <w:p w14:paraId="148FEB75" w14:textId="65848ADD"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ins w:id="950" w:author="Bekiari Xrysoula" w:date="2018-05-16T17:14:00Z">
        <w:r w:rsidR="00B7276D" w:rsidRPr="003D1961">
          <w:rPr>
            <w:szCs w:val="20"/>
            <w:lang w:val="en-US"/>
          </w:rPr>
          <w:t>(</w:t>
        </w:r>
        <w:r w:rsidR="00B7276D" w:rsidRPr="003D1961">
          <w:rPr>
            <w:szCs w:val="20"/>
          </w:rPr>
          <w:t>Butson,</w:t>
        </w:r>
        <w:r w:rsidR="00B7276D" w:rsidRPr="003D1961">
          <w:rPr>
            <w:szCs w:val="20"/>
            <w:lang w:val="en-US"/>
          </w:rPr>
          <w:t xml:space="preserve"> 1986)</w:t>
        </w:r>
      </w:ins>
    </w:p>
    <w:p w14:paraId="7048AA1D" w14:textId="77777777" w:rsidR="008019E6" w:rsidRPr="0057462B" w:rsidRDefault="008019E6" w:rsidP="00840E55">
      <w:pPr>
        <w:numPr>
          <w:ilvl w:val="0"/>
          <w:numId w:val="74"/>
        </w:numPr>
        <w:jc w:val="both"/>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4E685C">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4E685C">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951" w:name="_E86_Leaving"/>
      <w:bookmarkStart w:id="952" w:name="_Toc530581315"/>
      <w:bookmarkEnd w:id="951"/>
      <w:r w:rsidRPr="0057462B">
        <w:t>E86 Leaving</w:t>
      </w:r>
      <w:bookmarkEnd w:id="952"/>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jc w:val="both"/>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jc w:val="both"/>
        <w:rPr>
          <w:szCs w:val="20"/>
        </w:rPr>
      </w:pPr>
    </w:p>
    <w:p w14:paraId="78F3B95B" w14:textId="77777777" w:rsidR="008019E6" w:rsidRPr="0057462B" w:rsidRDefault="008019E6">
      <w:pPr>
        <w:ind w:left="1418"/>
        <w:jc w:val="both"/>
        <w:rPr>
          <w:szCs w:val="20"/>
        </w:rPr>
      </w:pPr>
      <w:r w:rsidRPr="0057462B">
        <w:rPr>
          <w:szCs w:val="20"/>
        </w:rPr>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jc w:val="both"/>
        <w:rPr>
          <w:szCs w:val="20"/>
        </w:rPr>
      </w:pPr>
      <w:r w:rsidRPr="0057462B">
        <w:rPr>
          <w:szCs w:val="20"/>
        </w:rPr>
        <w:t xml:space="preserve">Examples: </w:t>
      </w:r>
      <w:r w:rsidRPr="0057462B">
        <w:rPr>
          <w:szCs w:val="20"/>
        </w:rPr>
        <w:tab/>
      </w:r>
    </w:p>
    <w:p w14:paraId="52E216F3" w14:textId="3638427B"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ins w:id="953" w:author="Bekiari Xrysoula" w:date="2018-05-16T17:14:00Z">
        <w:r w:rsidR="00B7276D" w:rsidRPr="003D1961">
          <w:rPr>
            <w:szCs w:val="20"/>
            <w:lang w:val="en-US"/>
          </w:rPr>
          <w:t>(</w:t>
        </w:r>
        <w:r w:rsidR="00B7276D" w:rsidRPr="00885C6D">
          <w:rPr>
            <w:szCs w:val="20"/>
          </w:rPr>
          <w:t>Gleick,</w:t>
        </w:r>
        <w:r w:rsidR="00B7276D" w:rsidRPr="003D1961">
          <w:rPr>
            <w:szCs w:val="20"/>
            <w:lang w:val="en-US"/>
          </w:rPr>
          <w:t xml:space="preserve"> 2003)</w:t>
        </w:r>
      </w:ins>
    </w:p>
    <w:p w14:paraId="46974BA2" w14:textId="600E3EEF" w:rsidR="008019E6" w:rsidRPr="0057462B" w:rsidRDefault="008019E6" w:rsidP="00840E55">
      <w:pPr>
        <w:numPr>
          <w:ilvl w:val="0"/>
          <w:numId w:val="75"/>
        </w:numPr>
        <w:rPr>
          <w:szCs w:val="20"/>
        </w:rPr>
      </w:pPr>
      <w:r w:rsidRPr="0057462B">
        <w:rPr>
          <w:szCs w:val="20"/>
        </w:rPr>
        <w:t>George Washington’s leaving office in 1797</w:t>
      </w:r>
      <w:ins w:id="954" w:author="Bekiari Xrysoula" w:date="2018-05-16T17:14:00Z">
        <w:r w:rsidR="00B7276D">
          <w:rPr>
            <w:szCs w:val="20"/>
          </w:rPr>
          <w:t>(Jones, 1979)</w:t>
        </w:r>
      </w:ins>
    </w:p>
    <w:p w14:paraId="353D5A26" w14:textId="77777777" w:rsidR="008019E6" w:rsidRPr="0057462B" w:rsidRDefault="008019E6" w:rsidP="00840E55">
      <w:pPr>
        <w:numPr>
          <w:ilvl w:val="0"/>
          <w:numId w:val="75"/>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4E685C">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4E685C">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955" w:name="_E87____Curation_Activity"/>
      <w:bookmarkStart w:id="956" w:name="_E87_Curation_Activity"/>
      <w:bookmarkStart w:id="957" w:name="_Toc530581316"/>
      <w:bookmarkEnd w:id="955"/>
      <w:bookmarkEnd w:id="956"/>
      <w:r w:rsidRPr="0057462B">
        <w:t>E87 Curation Activity</w:t>
      </w:r>
      <w:bookmarkEnd w:id="957"/>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77777777" w:rsidR="008019E6" w:rsidRPr="0057462B" w:rsidRDefault="008019E6">
      <w:pPr>
        <w:pStyle w:val="BodyTextIndent"/>
        <w:ind w:left="1440"/>
        <w:rPr>
          <w:i/>
          <w:iCs/>
        </w:rPr>
      </w:pPr>
      <w:r w:rsidRPr="0057462B">
        <w:t>Items are accumulated and organized following criteria like subject, chronological period, material type, style of art etc. and can be added or removed from an E78 Collection for a specific purpose and/or audience. The initial aggregation of items of a collection is regarded as an instance of E12 Production Event while the activity of evolving, preserving and promoting a collection is regarded as an instance of E</w:t>
      </w:r>
      <w:r w:rsidRPr="0057462B">
        <w:rPr>
          <w:i/>
          <w:iCs/>
        </w:rPr>
        <w:t>87 Curation Activity.</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840E55">
      <w:pPr>
        <w:numPr>
          <w:ilvl w:val="0"/>
          <w:numId w:val="122"/>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4E685C">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958" w:name="_E89_Propositional_Object"/>
      <w:bookmarkStart w:id="959" w:name="_Toc530581317"/>
      <w:bookmarkEnd w:id="958"/>
      <w:r w:rsidRPr="0057462B">
        <w:t>E89 Propositional Object</w:t>
      </w:r>
      <w:bookmarkEnd w:id="959"/>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77777777" w:rsidR="008019E6" w:rsidRPr="0057462B" w:rsidRDefault="008019E6" w:rsidP="00341458">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w:t>
      </w:r>
      <w:r w:rsidRPr="0057462B">
        <w:rPr>
          <w:szCs w:val="20"/>
        </w:rPr>
        <w:lastRenderedPageBreak/>
        <w:t xml:space="preserve">prescriptions, algorithms, laws of physics or images that are, or represent in some sense, sets of propositions about real or imaginary things and that are documented as single units or serve as topic of discourse. </w:t>
      </w:r>
    </w:p>
    <w:p w14:paraId="00C38057" w14:textId="77777777" w:rsidR="008019E6" w:rsidRPr="0057462B" w:rsidRDefault="008019E6" w:rsidP="00341458">
      <w:pPr>
        <w:ind w:left="1440" w:hanging="1440"/>
        <w:jc w:val="both"/>
        <w:rPr>
          <w:szCs w:val="20"/>
        </w:rPr>
      </w:pPr>
      <w:r w:rsidRPr="0057462B">
        <w:rPr>
          <w:szCs w:val="20"/>
        </w:rPr>
        <w:tab/>
      </w:r>
    </w:p>
    <w:p w14:paraId="671F4C11"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65F3CB0D" w:rsidR="008019E6" w:rsidRPr="0057462B" w:rsidRDefault="008019E6" w:rsidP="00B7276D">
      <w:pPr>
        <w:pStyle w:val="BodyTextIndent"/>
        <w:widowControl/>
        <w:numPr>
          <w:ilvl w:val="0"/>
          <w:numId w:val="31"/>
        </w:numPr>
      </w:pPr>
      <w:r w:rsidRPr="0057462B">
        <w:t>Maxwell’s Equations</w:t>
      </w:r>
      <w:ins w:id="960" w:author="Bekiari Xrysoula" w:date="2018-05-16T17:15:00Z">
        <w:r w:rsidR="00B7276D">
          <w:t>(</w:t>
        </w:r>
        <w:r w:rsidR="00B7276D" w:rsidRPr="003D5911">
          <w:t>Huray,</w:t>
        </w:r>
        <w:r w:rsidR="00B7276D">
          <w:t xml:space="preserve"> 2010)</w:t>
        </w:r>
      </w:ins>
    </w:p>
    <w:p w14:paraId="2B2749C7"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1D462AEB" w14:textId="77777777" w:rsidR="008019E6" w:rsidRPr="0057462B" w:rsidRDefault="008019E6" w:rsidP="00840E55">
      <w:pPr>
        <w:pStyle w:val="BodyTextIndent"/>
        <w:widowControl/>
        <w:numPr>
          <w:ilvl w:val="0"/>
          <w:numId w:val="31"/>
        </w:numPr>
      </w:pPr>
      <w:r w:rsidRPr="0057462B">
        <w:t>The underlying prototype of any “no-smoking” sign (E36)</w:t>
      </w:r>
    </w:p>
    <w:p w14:paraId="27E93025"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37E8CCD0" w14:textId="77777777" w:rsidR="008019E6" w:rsidRDefault="008019E6" w:rsidP="00840E55">
      <w:pPr>
        <w:widowControl/>
        <w:numPr>
          <w:ilvl w:val="0"/>
          <w:numId w:val="69"/>
        </w:numPr>
      </w:pPr>
      <w:r w:rsidRPr="0057462B">
        <w:t>The image content of the photo of the Allied Leaders at Yalta published by UPI, 1945</w:t>
      </w:r>
      <w:r>
        <w:t xml:space="preserve"> </w:t>
      </w:r>
      <w:r w:rsidRPr="0057462B">
        <w:t>(</w:t>
      </w:r>
      <w:r w:rsidRPr="00F534FF">
        <w:rPr>
          <w:highlight w:val="red"/>
        </w:rPr>
        <w:t>E38</w:t>
      </w:r>
      <w:r w:rsidRPr="0057462B">
        <w:t>)</w:t>
      </w:r>
    </w:p>
    <w:p w14:paraId="73AC72E7" w14:textId="49F920C8" w:rsidR="004F4C28" w:rsidRPr="00066EE5" w:rsidRDefault="004F4C28" w:rsidP="00840E55">
      <w:pPr>
        <w:widowControl/>
        <w:numPr>
          <w:ilvl w:val="0"/>
          <w:numId w:val="69"/>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840E55">
      <w:pPr>
        <w:widowControl/>
        <w:numPr>
          <w:ilvl w:val="0"/>
          <w:numId w:val="69"/>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4E685C">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77777777" w:rsidR="008019E6" w:rsidRPr="0057462B" w:rsidRDefault="004E685C">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CRM Entity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77777777" w:rsidR="008019E6" w:rsidRPr="0057462B" w:rsidRDefault="004E685C">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CRM Entity</w:t>
      </w:r>
    </w:p>
    <w:p w14:paraId="15C093D5" w14:textId="77777777" w:rsidR="008019E6" w:rsidRPr="0057462B" w:rsidRDefault="008019E6">
      <w:pPr>
        <w:pStyle w:val="Heading3"/>
      </w:pPr>
      <w:bookmarkStart w:id="961" w:name="_E90_Symbolic_Object"/>
      <w:bookmarkStart w:id="962" w:name="_Toc530581318"/>
      <w:bookmarkEnd w:id="961"/>
      <w:r w:rsidRPr="0057462B">
        <w:t>E90 Symbolic Object</w:t>
      </w:r>
      <w:bookmarkEnd w:id="962"/>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jc w:val="both"/>
      </w:pPr>
      <w:r w:rsidRPr="0057462B">
        <w:rPr>
          <w:szCs w:val="20"/>
        </w:rPr>
        <w:t xml:space="preserve">Scope note: </w:t>
      </w:r>
      <w:r w:rsidRPr="0057462B">
        <w:rPr>
          <w:szCs w:val="20"/>
        </w:rPr>
        <w:tab/>
      </w:r>
    </w:p>
    <w:p w14:paraId="019D9A8A"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jc w:val="both"/>
        <w:rPr>
          <w:szCs w:val="20"/>
        </w:rPr>
      </w:pPr>
    </w:p>
    <w:p w14:paraId="6F0F055F"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jc w:val="both"/>
        <w:rPr>
          <w:szCs w:val="20"/>
        </w:rPr>
      </w:pPr>
    </w:p>
    <w:p w14:paraId="7F4AD6F9"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jc w:val="both"/>
        <w:rPr>
          <w:szCs w:val="20"/>
        </w:rPr>
      </w:pPr>
    </w:p>
    <w:p w14:paraId="4EBCEA59" w14:textId="77777777" w:rsidR="008019E6" w:rsidRPr="0057462B" w:rsidRDefault="008019E6" w:rsidP="00C87D33">
      <w:pPr>
        <w:ind w:left="1440" w:hanging="22"/>
        <w:jc w:val="both"/>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allows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840E55">
      <w:pPr>
        <w:pStyle w:val="BodyTextIndent"/>
        <w:widowControl/>
        <w:numPr>
          <w:ilvl w:val="0"/>
          <w:numId w:val="31"/>
        </w:numPr>
      </w:pPr>
      <w:r w:rsidRPr="0057462B">
        <w:t>‘ecognizabl’</w:t>
      </w:r>
    </w:p>
    <w:p w14:paraId="0348E1CC" w14:textId="77777777" w:rsidR="008019E6" w:rsidRPr="0057462B" w:rsidRDefault="008019E6" w:rsidP="00840E55">
      <w:pPr>
        <w:pStyle w:val="BodyTextIndent"/>
        <w:widowControl/>
        <w:numPr>
          <w:ilvl w:val="0"/>
          <w:numId w:val="31"/>
        </w:numPr>
      </w:pPr>
      <w:r w:rsidRPr="0057462B">
        <w:t>The “no-smoking” sign (E36)</w:t>
      </w:r>
    </w:p>
    <w:p w14:paraId="1E0B0E5A" w14:textId="77777777" w:rsidR="008019E6" w:rsidRPr="0057462B" w:rsidRDefault="008019E6" w:rsidP="00840E55">
      <w:pPr>
        <w:numPr>
          <w:ilvl w:val="0"/>
          <w:numId w:val="69"/>
        </w:numPr>
        <w:jc w:val="both"/>
        <w:rPr>
          <w:szCs w:val="20"/>
        </w:rPr>
      </w:pPr>
      <w:r w:rsidRPr="0057462B">
        <w:rPr>
          <w:szCs w:val="20"/>
        </w:rPr>
        <w:t>“BM000038850.JPG” (</w:t>
      </w:r>
      <w:r w:rsidRPr="00983189">
        <w:rPr>
          <w:szCs w:val="20"/>
          <w:highlight w:val="red"/>
        </w:rPr>
        <w:t>E75</w:t>
      </w:r>
      <w:r w:rsidRPr="0057462B">
        <w:rPr>
          <w:szCs w:val="20"/>
        </w:rPr>
        <w:t xml:space="preserve">) </w:t>
      </w:r>
    </w:p>
    <w:p w14:paraId="293251DD" w14:textId="77777777" w:rsidR="008019E6" w:rsidRPr="0057462B" w:rsidRDefault="008019E6" w:rsidP="00840E55">
      <w:pPr>
        <w:numPr>
          <w:ilvl w:val="0"/>
          <w:numId w:val="69"/>
        </w:numPr>
        <w:jc w:val="both"/>
        <w:rPr>
          <w:szCs w:val="20"/>
        </w:rPr>
      </w:pPr>
      <w:r w:rsidRPr="0057462B">
        <w:rPr>
          <w:szCs w:val="20"/>
        </w:rPr>
        <w:t>image BM000038850.JPG from the Clayton Herbarium in London (</w:t>
      </w:r>
      <w:r w:rsidRPr="00F534FF">
        <w:rPr>
          <w:szCs w:val="20"/>
          <w:highlight w:val="red"/>
        </w:rPr>
        <w:t>E38</w:t>
      </w:r>
      <w:r w:rsidRPr="0057462B">
        <w:rPr>
          <w:szCs w:val="20"/>
        </w:rPr>
        <w:t>)</w:t>
      </w:r>
    </w:p>
    <w:p w14:paraId="0A7B5A7D" w14:textId="77777777" w:rsidR="008019E6" w:rsidRPr="0057462B" w:rsidRDefault="008019E6" w:rsidP="00840E55">
      <w:pPr>
        <w:numPr>
          <w:ilvl w:val="0"/>
          <w:numId w:val="69"/>
        </w:numPr>
        <w:jc w:val="both"/>
      </w:pPr>
      <w:r w:rsidRPr="0057462B">
        <w:t xml:space="preserve">The distribution of form, tone and colour found on Leonardo da Vinci’s painting named “Mona </w:t>
      </w:r>
      <w:r w:rsidRPr="0057462B">
        <w:lastRenderedPageBreak/>
        <w:t>Lisa” in daylight (</w:t>
      </w:r>
      <w:r w:rsidRPr="00F534FF">
        <w:rPr>
          <w:highlight w:val="red"/>
        </w:rPr>
        <w:t>E38</w:t>
      </w:r>
      <w:r w:rsidRPr="0057462B">
        <w:t>)</w:t>
      </w:r>
    </w:p>
    <w:p w14:paraId="394B20A9" w14:textId="77777777" w:rsidR="008019E6" w:rsidRPr="00DC0B91" w:rsidRDefault="008019E6" w:rsidP="00840E55">
      <w:pPr>
        <w:widowControl/>
        <w:numPr>
          <w:ilvl w:val="0"/>
          <w:numId w:val="69"/>
        </w:numPr>
        <w:autoSpaceDE/>
        <w:autoSpaceDN/>
        <w:spacing w:before="100" w:after="100"/>
        <w:jc w:val="both"/>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1230D687" w14:textId="77777777" w:rsidR="008019E6" w:rsidRPr="00DC0B91" w:rsidRDefault="008019E6"/>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Pr="00DC0B91" w:rsidRDefault="008019E6" w:rsidP="00E50BF3">
      <w:pPr>
        <w:pStyle w:val="BodyTextIndent"/>
        <w:widowControl/>
        <w:rPr>
          <w:lang w:val="es-ES_tradnl"/>
        </w:rPr>
      </w:pPr>
      <w:r>
        <w:tab/>
      </w:r>
      <w:r>
        <w:tab/>
      </w:r>
      <w:r w:rsidRPr="00DC0B91">
        <w:rPr>
          <w:lang w:val="es-ES_tradnl"/>
        </w:rPr>
        <w:t xml:space="preserve">E90(x) </w:t>
      </w:r>
      <w:r w:rsidRPr="00DC0B91">
        <w:rPr>
          <w:rFonts w:ascii="Cambria Math" w:hAnsi="Cambria Math" w:cs="Cambria Math"/>
          <w:lang w:val="es-ES_tradnl"/>
        </w:rPr>
        <w:t>⊃</w:t>
      </w:r>
      <w:r w:rsidRPr="00DC0B91">
        <w:rPr>
          <w:lang w:val="es-ES_tradnl"/>
        </w:rPr>
        <w:t xml:space="preserve"> E72(x)</w:t>
      </w:r>
    </w:p>
    <w:p w14:paraId="382A324F" w14:textId="77777777" w:rsidR="008019E6" w:rsidRPr="00DC0B91" w:rsidRDefault="008019E6">
      <w:pPr>
        <w:rPr>
          <w:lang w:val="es-ES_tradnl"/>
        </w:rPr>
      </w:pPr>
    </w:p>
    <w:p w14:paraId="45D8D7D7" w14:textId="77777777" w:rsidR="008019E6" w:rsidRPr="00DC0B91" w:rsidRDefault="008019E6">
      <w:pPr>
        <w:rPr>
          <w:lang w:val="es-ES_tradnl"/>
        </w:rPr>
      </w:pPr>
      <w:r w:rsidRPr="00DC0B91">
        <w:rPr>
          <w:lang w:val="es-ES_tradnl"/>
        </w:rPr>
        <w:t>Properties:</w:t>
      </w:r>
    </w:p>
    <w:p w14:paraId="2ADD3676" w14:textId="77777777" w:rsidR="008019E6" w:rsidRDefault="004E685C">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77777777" w:rsidR="008019E6" w:rsidRDefault="008019E6">
      <w:pPr>
        <w:ind w:left="1440"/>
      </w:pPr>
    </w:p>
    <w:p w14:paraId="3F2808FF" w14:textId="77777777" w:rsidR="008019E6" w:rsidRDefault="008019E6">
      <w:pPr>
        <w:ind w:left="1440"/>
      </w:pPr>
    </w:p>
    <w:p w14:paraId="7DEDF613" w14:textId="77777777" w:rsidR="008019E6" w:rsidRPr="00CE0386" w:rsidRDefault="008019E6" w:rsidP="001B66F9">
      <w:pPr>
        <w:pStyle w:val="Heading3"/>
      </w:pPr>
      <w:bookmarkStart w:id="963" w:name="_E91_Co-Reference_Assignment"/>
      <w:bookmarkStart w:id="964" w:name="_E92_Spacetime_Volume"/>
      <w:bookmarkStart w:id="965" w:name="_Toc530581319"/>
      <w:bookmarkEnd w:id="963"/>
      <w:bookmarkEnd w:id="964"/>
      <w:r w:rsidRPr="00CE0386">
        <w:t>E92 Spacetime Volume</w:t>
      </w:r>
      <w:bookmarkEnd w:id="965"/>
    </w:p>
    <w:p w14:paraId="2D063622" w14:textId="77777777" w:rsidR="008019E6" w:rsidRPr="00CE0386" w:rsidRDefault="008019E6" w:rsidP="005530C8">
      <w:pPr>
        <w:rPr>
          <w:rFonts w:ascii="Calibri" w:hAnsi="Calibri"/>
        </w:rPr>
      </w:pPr>
    </w:p>
    <w:p w14:paraId="62577A4F" w14:textId="77777777"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CRM </w:t>
      </w:r>
      <w:r w:rsidRPr="00E50BF3">
        <w:rPr>
          <w:szCs w:val="20"/>
        </w:rPr>
        <w:t>Entity</w:t>
      </w:r>
    </w:p>
    <w:p w14:paraId="50FC1F3C" w14:textId="77777777"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73472845" w14:textId="77777777" w:rsidR="008019E6" w:rsidRDefault="008019E6" w:rsidP="00DF0CE2">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0BE0D95A" w14:textId="77777777" w:rsidR="008019E6" w:rsidRDefault="004E685C"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77777777" w:rsidR="008019E6" w:rsidRPr="00E50BF3" w:rsidRDefault="008019E6" w:rsidP="005530C8">
      <w:pPr>
        <w:ind w:left="1701" w:hanging="1701"/>
        <w:jc w:val="both"/>
        <w:rPr>
          <w:szCs w:val="20"/>
        </w:rPr>
      </w:pPr>
      <w:r w:rsidRPr="00E50BF3">
        <w:rPr>
          <w:szCs w:val="20"/>
        </w:rPr>
        <w:t>Scope</w:t>
      </w:r>
      <w:r w:rsidRPr="00E50BF3">
        <w:t xml:space="preserve"> </w:t>
      </w:r>
      <w:r w:rsidRPr="00E50BF3">
        <w:rPr>
          <w:szCs w:val="20"/>
        </w:rPr>
        <w:t>note</w:t>
      </w:r>
      <w:r w:rsidRPr="00E50BF3">
        <w:t xml:space="preserve">:  </w:t>
      </w:r>
      <w:r w:rsidRPr="00E50BF3">
        <w:tab/>
      </w:r>
      <w:r w:rsidRPr="00E50BF3">
        <w:rPr>
          <w:szCs w:val="20"/>
        </w:rPr>
        <w:t>This class comprises 4 dimensional point sets (volumes) in physical spacetime regardless its true geometric form. They may derive their identity from being the extent of a material phenomenon or from being the interpretation of an expression defining an extent in spacetime. Intersections of instances of E92 Spacetime Volume, Place and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E50BF3">
        <w:t xml:space="preserve"> identified with a real extent in spacetime. The duration of existence of an instance of a spacetime </w:t>
      </w:r>
      <w:r w:rsidRPr="00E50BF3">
        <w:rPr>
          <w:szCs w:val="20"/>
        </w:rPr>
        <w:t>volume is trivially its projection on time.</w:t>
      </w:r>
    </w:p>
    <w:p w14:paraId="7D51BFED" w14:textId="77777777" w:rsidR="008019E6" w:rsidRPr="00E50BF3" w:rsidRDefault="008019E6" w:rsidP="005530C8">
      <w:pPr>
        <w:jc w:val="both"/>
      </w:pPr>
      <w:r w:rsidRPr="00E50BF3">
        <w:t>Examples:</w:t>
      </w:r>
    </w:p>
    <w:p w14:paraId="443CE2E1" w14:textId="77777777" w:rsidR="008019E6" w:rsidRDefault="003F06A4" w:rsidP="00840E55">
      <w:pPr>
        <w:widowControl/>
        <w:numPr>
          <w:ilvl w:val="0"/>
          <w:numId w:val="133"/>
        </w:numPr>
        <w:autoSpaceDE/>
        <w:autoSpaceDN/>
        <w:spacing w:before="180"/>
        <w:ind w:left="1985" w:hanging="284"/>
        <w:jc w:val="both"/>
      </w:pPr>
      <w:r>
        <w:t>the spacetime Volume of the Event of Caesar’s murder</w:t>
      </w:r>
    </w:p>
    <w:p w14:paraId="6ED8AE46"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where and when the carbon 14 dating of the "Schoeninger Speer II" in 1996 took place</w:t>
      </w:r>
    </w:p>
    <w:p w14:paraId="09A299C9" w14:textId="77777777" w:rsidR="008019E6" w:rsidRPr="00E50BF3" w:rsidRDefault="008019E6" w:rsidP="00840E55">
      <w:pPr>
        <w:widowControl/>
        <w:numPr>
          <w:ilvl w:val="0"/>
          <w:numId w:val="133"/>
        </w:numPr>
        <w:autoSpaceDE/>
        <w:autoSpaceDN/>
        <w:spacing w:before="180"/>
        <w:ind w:left="1985" w:hanging="284"/>
        <w:jc w:val="both"/>
      </w:pPr>
      <w:r w:rsidRPr="00E50BF3">
        <w:t>the spatio-temporal trajectory of the H.M.S. Victory from its building to its actual location</w:t>
      </w:r>
    </w:p>
    <w:p w14:paraId="3DF26C4B"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Pr>
        <w:jc w:val="both"/>
      </w:pPr>
    </w:p>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jc w:val="both"/>
        <w:rPr>
          <w:rFonts w:ascii="Calibri" w:hAnsi="Calibri"/>
        </w:rPr>
      </w:pPr>
    </w:p>
    <w:p w14:paraId="6BA9C397" w14:textId="77777777" w:rsidR="008019E6" w:rsidRPr="00E50BF3" w:rsidRDefault="008019E6" w:rsidP="00146A9C">
      <w:pPr>
        <w:jc w:val="both"/>
      </w:pPr>
      <w:r w:rsidRPr="00E50BF3">
        <w:t xml:space="preserve">Properties: </w:t>
      </w:r>
    </w:p>
    <w:p w14:paraId="6AC16912" w14:textId="77777777" w:rsidR="008019E6" w:rsidRPr="0057462B" w:rsidRDefault="004E685C"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4E685C"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4E685C"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7777777" w:rsidR="008019E6" w:rsidRPr="00E50BF3" w:rsidRDefault="004E685C" w:rsidP="00001569">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66996A58" w14:textId="77777777" w:rsidR="008019E6" w:rsidRPr="00E50BF3" w:rsidRDefault="004E685C" w:rsidP="00001569">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966" w:name="_E93_Spacetime_Snapshot"/>
      <w:bookmarkStart w:id="967" w:name="_E93_Presence"/>
      <w:bookmarkStart w:id="968" w:name="_Toc530581320"/>
      <w:bookmarkEnd w:id="966"/>
      <w:bookmarkEnd w:id="967"/>
      <w:r w:rsidRPr="0032425D">
        <w:t xml:space="preserve">E93 </w:t>
      </w:r>
      <w:r>
        <w:t>Presence</w:t>
      </w:r>
      <w:bookmarkEnd w:id="968"/>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77777777" w:rsidR="00483F06" w:rsidRDefault="008019E6" w:rsidP="00483F06">
      <w:pPr>
        <w:ind w:left="1418" w:hanging="1418"/>
        <w:jc w:val="both"/>
      </w:pPr>
      <w:r w:rsidRPr="00E50BF3">
        <w:t xml:space="preserve">Scope note:  </w:t>
      </w:r>
      <w:r w:rsidRPr="00E50BF3">
        <w:tab/>
      </w:r>
      <w:r w:rsidR="00483F06">
        <w:t xml:space="preserve">This class comprises instances of E92 Spacetime Volume, whose arbitrary temporal extent has been chosen in order to determine the spatial extent of a phenomenon over the chosen time-span. Respective phenomena may, for instance, be historical events or periods, but can also be physical things seen in </w:t>
      </w:r>
      <w:r w:rsidR="00483F06">
        <w:lastRenderedPageBreak/>
        <w:t xml:space="preserve">their diachronic existence and extent. In other words, instances of this class fix a slice of a Spacetime Volume in time. </w:t>
      </w:r>
    </w:p>
    <w:p w14:paraId="4D6902B7" w14:textId="77777777" w:rsidR="00483F06" w:rsidRDefault="00483F06" w:rsidP="00483F06">
      <w:pPr>
        <w:ind w:left="1418" w:hanging="1418"/>
        <w:jc w:val="both"/>
      </w:pPr>
    </w:p>
    <w:p w14:paraId="509A093C" w14:textId="77777777" w:rsidR="008019E6" w:rsidRPr="00E50BF3" w:rsidRDefault="00483F06" w:rsidP="00D61E6F">
      <w:pPr>
        <w:ind w:left="1418"/>
        <w:jc w:val="both"/>
      </w:pPr>
      <w:r>
        <w:t>The temporal extent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jc w:val="both"/>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jc w:val="both"/>
      </w:pPr>
    </w:p>
    <w:p w14:paraId="457272A8" w14:textId="77777777" w:rsidR="008019E6" w:rsidRPr="00E50BF3" w:rsidRDefault="008019E6" w:rsidP="005530C8">
      <w:pPr>
        <w:ind w:left="1418" w:hanging="1418"/>
        <w:jc w:val="both"/>
      </w:pPr>
      <w:r w:rsidRPr="00E50BF3">
        <w:t xml:space="preserve">Properties: </w:t>
      </w:r>
    </w:p>
    <w:p w14:paraId="52A56C86" w14:textId="77777777" w:rsidR="008019E6" w:rsidRPr="00E41E6E" w:rsidRDefault="004E685C" w:rsidP="005274D0">
      <w:pPr>
        <w:ind w:left="1418"/>
        <w:jc w:val="both"/>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4E685C" w:rsidP="005274D0">
      <w:pPr>
        <w:ind w:left="698"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77777777" w:rsidR="008019E6" w:rsidRPr="00E50BF3" w:rsidRDefault="004E685C" w:rsidP="00AB4C93">
      <w:pPr>
        <w:ind w:left="1418"/>
        <w:jc w:val="both"/>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70197C31" w14:textId="77777777" w:rsidR="008019E6" w:rsidRPr="00E50BF3" w:rsidRDefault="008019E6" w:rsidP="003221DF">
      <w:pPr>
        <w:ind w:left="1418"/>
        <w:jc w:val="both"/>
      </w:pPr>
    </w:p>
    <w:p w14:paraId="1CBE6282" w14:textId="77777777" w:rsidR="008019E6" w:rsidRPr="00812968" w:rsidRDefault="008019E6" w:rsidP="00122874">
      <w:pPr>
        <w:pStyle w:val="Heading3"/>
      </w:pPr>
      <w:bookmarkStart w:id="969" w:name="_E94_Space_Primitive"/>
      <w:bookmarkStart w:id="970" w:name="_Toc530581321"/>
      <w:bookmarkEnd w:id="969"/>
      <w:r w:rsidRPr="00812968">
        <w:t>E</w:t>
      </w:r>
      <w:r>
        <w:t>94</w:t>
      </w:r>
      <w:r w:rsidRPr="00812968">
        <w:t xml:space="preserve"> Space Primitive</w:t>
      </w:r>
      <w:bookmarkEnd w:id="970"/>
      <w:r w:rsidRPr="00812968">
        <w:t xml:space="preserve"> </w:t>
      </w:r>
    </w:p>
    <w:p w14:paraId="4ED5CEB2" w14:textId="77777777"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49291D74" w14:textId="77777777" w:rsidR="00DA40FB" w:rsidRPr="001F1AEC" w:rsidRDefault="008019E6" w:rsidP="00DA40FB">
      <w:pPr>
        <w:ind w:left="1440" w:hanging="1440"/>
        <w:jc w:val="both"/>
        <w:rPr>
          <w:szCs w:val="20"/>
        </w:rPr>
      </w:pPr>
      <w:r w:rsidRPr="007F6CE0">
        <w:rPr>
          <w:szCs w:val="20"/>
        </w:rPr>
        <w:t>Scope Note:</w:t>
      </w:r>
      <w:r w:rsidRPr="007F6CE0">
        <w:rPr>
          <w:szCs w:val="20"/>
        </w:rPr>
        <w:tab/>
      </w:r>
      <w:r w:rsidR="00DA40FB"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495BD769" w14:textId="77777777" w:rsidR="00DA40FB" w:rsidRDefault="00DA40FB" w:rsidP="00DA40FB">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6363C30A" w14:textId="77777777" w:rsidR="00DA40FB" w:rsidRDefault="00DA40FB" w:rsidP="00DA40FB">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53E460E" w14:textId="77777777" w:rsidR="00DA40FB" w:rsidRPr="005C7798" w:rsidRDefault="00DA40FB" w:rsidP="00DA40FB">
      <w:pPr>
        <w:ind w:left="1440" w:hanging="24"/>
        <w:jc w:val="both"/>
        <w:rPr>
          <w:szCs w:val="20"/>
        </w:rPr>
      </w:pPr>
    </w:p>
    <w:p w14:paraId="41123E62" w14:textId="77777777" w:rsidR="00DA40FB" w:rsidRDefault="00DA40FB" w:rsidP="00DA40FB">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73F01163" w14:textId="7C42B8B7" w:rsidR="002872F7" w:rsidRDefault="00F64244" w:rsidP="002872F7">
      <w:pPr>
        <w:ind w:left="1418"/>
        <w:jc w:val="both"/>
        <w:rPr>
          <w:szCs w:val="20"/>
        </w:rPr>
      </w:pPr>
      <w:r>
        <w:t>Note that it is possible for a place to be defined by phenomena causal to it or other forms of identification rather than by an instance of E94 Space Primitive. E94 Space Primitive is not further elaborated upon within this model. Compatibility with OGC standards is recommended</w:t>
      </w:r>
      <w:r w:rsidR="00DA40FB">
        <w:rPr>
          <w:szCs w:val="20"/>
        </w:rPr>
        <w:t>.</w:t>
      </w:r>
    </w:p>
    <w:p w14:paraId="5BD7F05C" w14:textId="77777777" w:rsidR="008019E6" w:rsidRPr="00F72065" w:rsidRDefault="008019E6" w:rsidP="006545A5">
      <w:pPr>
        <w:jc w:val="both"/>
        <w:rPr>
          <w:szCs w:val="20"/>
          <w:lang w:val="en-US"/>
        </w:rPr>
      </w:pPr>
      <w:r w:rsidRPr="00F72065">
        <w:rPr>
          <w:szCs w:val="20"/>
          <w:lang w:val="en-US"/>
        </w:rPr>
        <w:t>Examples:</w:t>
      </w:r>
    </w:p>
    <w:p w14:paraId="062CDAC2" w14:textId="77777777" w:rsidR="008019E6" w:rsidRPr="00F72065" w:rsidRDefault="008019E6" w:rsidP="00840E55">
      <w:pPr>
        <w:widowControl/>
        <w:numPr>
          <w:ilvl w:val="0"/>
          <w:numId w:val="13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971" w:name="_E95_Spacetime_Primitive"/>
      <w:bookmarkStart w:id="972" w:name="_Toc530581322"/>
      <w:bookmarkEnd w:id="971"/>
      <w:r w:rsidRPr="00446CC0">
        <w:t>E</w:t>
      </w:r>
      <w:r w:rsidRPr="00C85B65">
        <w:t>95 Spacetime Primitive</w:t>
      </w:r>
      <w:bookmarkEnd w:id="972"/>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lastRenderedPageBreak/>
        <w:tab/>
      </w:r>
      <w:r>
        <w:tab/>
      </w:r>
    </w:p>
    <w:p w14:paraId="3725DB33" w14:textId="77777777" w:rsidR="00B9708C" w:rsidRPr="007F6CE0" w:rsidRDefault="00B9708C" w:rsidP="00B9708C">
      <w:pPr>
        <w:ind w:left="1440" w:hanging="1440"/>
        <w:rPr>
          <w:szCs w:val="20"/>
        </w:rPr>
      </w:pPr>
    </w:p>
    <w:p w14:paraId="4257050D" w14:textId="77777777" w:rsidR="00B9708C" w:rsidRDefault="00B9708C" w:rsidP="00B9708C">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F698F2E" w14:textId="77777777" w:rsidR="00B9708C" w:rsidRDefault="00B9708C" w:rsidP="00B9708C">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2FA687D1" w14:textId="77777777" w:rsidR="00B9708C" w:rsidRDefault="00B9708C" w:rsidP="00B9708C">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22B527EE" w14:textId="77777777" w:rsidR="00B9708C" w:rsidRDefault="00B9708C" w:rsidP="00B9708C">
      <w:pPr>
        <w:ind w:left="1440" w:hanging="24"/>
        <w:jc w:val="both"/>
        <w:rPr>
          <w:lang w:val="en-US"/>
        </w:rPr>
      </w:pPr>
    </w:p>
    <w:p w14:paraId="1AC9A87C" w14:textId="77777777" w:rsidR="00B9708C" w:rsidRDefault="00B9708C" w:rsidP="00B9708C">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5515A6A" w14:textId="77777777" w:rsidR="00B9708C" w:rsidRDefault="00B9708C" w:rsidP="00B9708C">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5D066547" w14:textId="77777777" w:rsidR="00B9708C" w:rsidRDefault="00B9708C" w:rsidP="00B9708C">
      <w:pPr>
        <w:ind w:left="1440" w:hanging="24"/>
        <w:jc w:val="both"/>
        <w:rPr>
          <w:lang w:val="en-US"/>
        </w:rPr>
      </w:pPr>
    </w:p>
    <w:p w14:paraId="59684DA7" w14:textId="77777777" w:rsidR="00B9708C" w:rsidRPr="00A8032B" w:rsidRDefault="00B9708C" w:rsidP="00B9708C">
      <w:pPr>
        <w:ind w:left="1440" w:hanging="24"/>
        <w:jc w:val="both"/>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840E55">
      <w:pPr>
        <w:pStyle w:val="MMNotes"/>
        <w:numPr>
          <w:ilvl w:val="0"/>
          <w:numId w:val="140"/>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840E55">
      <w:pPr>
        <w:pStyle w:val="MMNotes"/>
        <w:numPr>
          <w:ilvl w:val="0"/>
          <w:numId w:val="139"/>
        </w:numPr>
        <w:ind w:left="1701" w:hanging="283"/>
      </w:pPr>
    </w:p>
    <w:p w14:paraId="7D487F30" w14:textId="77777777" w:rsidR="00B9708C" w:rsidRPr="007F6CE0" w:rsidRDefault="00B9708C" w:rsidP="00B9708C">
      <w:r w:rsidRPr="007F6CE0">
        <w:t>Properties:</w:t>
      </w:r>
    </w:p>
    <w:p w14:paraId="61445CF5" w14:textId="77777777" w:rsidR="00B9708C" w:rsidRPr="001C5E47" w:rsidRDefault="004E685C"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973" w:name="_E96_Purchase"/>
      <w:bookmarkStart w:id="974" w:name="_Toc530581323"/>
      <w:bookmarkEnd w:id="973"/>
      <w:r>
        <w:rPr>
          <w:lang w:eastAsia="en-GB"/>
        </w:rPr>
        <w:t>E96 Purchase</w:t>
      </w:r>
      <w:bookmarkEnd w:id="974"/>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77777777" w:rsidR="00446CC0" w:rsidRPr="00D61E6F"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 xml:space="preserve">This class is a very specific case of the much more complex social business practices of exchange of goods and the creation and satisfaction of related social obligations. Purchase activities which </w:t>
      </w:r>
      <w:r>
        <w:rPr>
          <w:lang w:eastAsia="en-GB"/>
        </w:rPr>
        <w:lastRenderedPageBreak/>
        <w:t>define individual sales prices per object can be modelled by instantiating E96 Purchase for each object individually and as part of an overall E96 Purchase transaction</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4E685C"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975" w:name="_E97_Monetary_Amount"/>
      <w:bookmarkStart w:id="976" w:name="_Toc530581324"/>
      <w:bookmarkEnd w:id="975"/>
      <w:r>
        <w:rPr>
          <w:lang w:eastAsia="en-GB"/>
        </w:rPr>
        <w:t>E97 Monetary Amount</w:t>
      </w:r>
      <w:bookmarkEnd w:id="976"/>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3B974364"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6295F16" w14:textId="19CEA99E" w:rsidR="00446CC0" w:rsidRPr="00D61E6F" w:rsidRDefault="00D61E6F" w:rsidP="00D61E6F">
      <w:pPr>
        <w:tabs>
          <w:tab w:val="left" w:pos="-2977"/>
          <w:tab w:val="left" w:pos="-2694"/>
          <w:tab w:val="left" w:pos="1701"/>
        </w:tabs>
        <w:adjustRightInd w:val="0"/>
        <w:spacing w:before="100" w:beforeAutospacing="1" w:after="100" w:afterAutospacing="1"/>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6B27FE69" w:rsidR="00446CC0" w:rsidRDefault="00D61E6F" w:rsidP="00D61E6F">
      <w:pPr>
        <w:tabs>
          <w:tab w:val="left" w:pos="-2977"/>
          <w:tab w:val="left" w:pos="-2694"/>
          <w:tab w:val="left" w:pos="1545"/>
          <w:tab w:val="left" w:pos="1701"/>
        </w:tabs>
        <w:adjustRightInd w:val="0"/>
        <w:spacing w:before="100" w:beforeAutospacing="1"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 </w:t>
      </w:r>
      <w:hyperlink w:anchor="_E60_Number" w:history="1">
        <w:r w:rsidR="00446CC0" w:rsidRPr="004C7AA3">
          <w:rPr>
            <w:rStyle w:val="Hyperlink"/>
            <w:lang w:eastAsia="en-GB"/>
          </w:rPr>
          <w:t>E60</w:t>
        </w:r>
      </w:hyperlink>
      <w:r w:rsidR="00446CC0" w:rsidRPr="00D61E6F">
        <w:rPr>
          <w:lang w:eastAsia="en-GB"/>
        </w:rPr>
        <w:t xml:space="preserve"> Number</w:t>
      </w:r>
    </w:p>
    <w:p w14:paraId="11BD6EE6" w14:textId="77777777" w:rsidR="00977245" w:rsidRDefault="00977245" w:rsidP="00977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2B542D9F" w14:textId="77777777" w:rsidR="00977245" w:rsidRPr="00D61E6F" w:rsidRDefault="00977245"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766EBDA" w14:textId="77777777" w:rsidR="00446CC0" w:rsidRDefault="00446CC0" w:rsidP="00D61E6F">
      <w:pPr>
        <w:pStyle w:val="Heading3"/>
        <w:rPr>
          <w:szCs w:val="27"/>
          <w:lang w:eastAsia="en-GB"/>
        </w:rPr>
      </w:pPr>
      <w:bookmarkStart w:id="977" w:name="_E98_Currency"/>
      <w:bookmarkStart w:id="978" w:name="_Toc530581325"/>
      <w:bookmarkEnd w:id="977"/>
      <w:r>
        <w:rPr>
          <w:lang w:eastAsia="en-GB"/>
        </w:rPr>
        <w:t>E98 Currency</w:t>
      </w:r>
      <w:bookmarkEnd w:id="978"/>
    </w:p>
    <w:p w14:paraId="2272E1CA" w14:textId="4E4CF7EA" w:rsidR="00446CC0" w:rsidRDefault="00446CC0" w:rsidP="0020090A">
      <w:pPr>
        <w:tabs>
          <w:tab w:val="left" w:pos="-2977"/>
          <w:tab w:val="left" w:pos="-2694"/>
          <w:tab w:val="left" w:pos="1701"/>
        </w:tabs>
        <w:ind w:left="1701" w:hanging="1701"/>
        <w:rPr>
          <w:szCs w:val="20"/>
          <w:lang w:eastAsia="en-GB"/>
        </w:rPr>
      </w:pPr>
      <w:r w:rsidRPr="00D61E6F">
        <w:rPr>
          <w:szCs w:val="20"/>
          <w:lang w:eastAsia="en-GB"/>
        </w:rPr>
        <w:t>Subclass of:</w:t>
      </w:r>
      <w:r w:rsidRPr="00D61E6F">
        <w:rPr>
          <w:szCs w:val="20"/>
          <w:lang w:eastAsia="en-GB"/>
        </w:rPr>
        <w:tab/>
      </w:r>
      <w:hyperlink w:anchor="_E55_Type" w:history="1">
        <w:r w:rsidRPr="0020090A">
          <w:rPr>
            <w:rStyle w:val="Hyperlink"/>
            <w:szCs w:val="20"/>
            <w:lang w:eastAsia="en-GB"/>
          </w:rPr>
          <w:t>E55</w:t>
        </w:r>
      </w:hyperlink>
      <w:r w:rsidRPr="00D61E6F">
        <w:rPr>
          <w:szCs w:val="20"/>
          <w:lang w:eastAsia="en-GB"/>
        </w:rPr>
        <w:t xml:space="preserve"> Type</w:t>
      </w:r>
    </w:p>
    <w:p w14:paraId="69F97CA1" w14:textId="69FB469A" w:rsidR="0020090A" w:rsidRPr="00D61E6F" w:rsidRDefault="0020090A" w:rsidP="0020090A">
      <w:pPr>
        <w:tabs>
          <w:tab w:val="left" w:pos="-2977"/>
          <w:tab w:val="left" w:pos="-2694"/>
          <w:tab w:val="left" w:pos="1701"/>
        </w:tabs>
        <w:ind w:left="1701" w:hanging="1701"/>
        <w:rPr>
          <w:szCs w:val="20"/>
          <w:lang w:eastAsia="en-GB"/>
        </w:rPr>
      </w:pPr>
      <w:r>
        <w:rPr>
          <w:szCs w:val="20"/>
          <w:lang w:eastAsia="en-GB"/>
        </w:rPr>
        <w:t>Subclass of:</w:t>
      </w:r>
      <w:r>
        <w:rPr>
          <w:szCs w:val="20"/>
          <w:lang w:eastAsia="en-GB"/>
        </w:rPr>
        <w:tab/>
      </w:r>
      <w:hyperlink w:anchor="_E58_Measurement_Unit" w:history="1">
        <w:r w:rsidRPr="0020090A">
          <w:rPr>
            <w:rStyle w:val="Hyperlink"/>
          </w:rPr>
          <w:t>E58</w:t>
        </w:r>
      </w:hyperlink>
      <w:r>
        <w:t xml:space="preserve"> Measurement Unit</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10A6DBFB" w14:textId="77777777" w:rsidR="00BC728F" w:rsidRDefault="00446CC0" w:rsidP="00BC728F">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 xml:space="preserve">Examples:       </w:t>
      </w:r>
      <w:r w:rsidR="00BC728F">
        <w:rPr>
          <w:szCs w:val="20"/>
          <w:lang w:eastAsia="en-GB"/>
        </w:rPr>
        <w:tab/>
      </w:r>
      <w:r w:rsidRPr="00D61E6F">
        <w:rPr>
          <w:szCs w:val="20"/>
          <w:lang w:eastAsia="en-GB"/>
        </w:rPr>
        <w:t>“As” (Roman mid republic)</w:t>
      </w:r>
    </w:p>
    <w:p w14:paraId="6C51D624" w14:textId="5EBE6510" w:rsidR="00BC728F" w:rsidRDefault="00BC728F" w:rsidP="00BC728F">
      <w:pPr>
        <w:tabs>
          <w:tab w:val="left" w:pos="-2977"/>
          <w:tab w:val="left" w:pos="-2694"/>
          <w:tab w:val="left" w:pos="1701"/>
        </w:tabs>
        <w:adjustRightInd w:val="0"/>
        <w:spacing w:before="100" w:beforeAutospacing="1" w:after="100" w:afterAutospacing="1"/>
        <w:ind w:left="3141" w:hanging="1701"/>
        <w:rPr>
          <w:szCs w:val="20"/>
          <w:lang w:eastAsia="en-GB"/>
        </w:rPr>
      </w:pPr>
      <w:r>
        <w:rPr>
          <w:szCs w:val="20"/>
          <w:lang w:eastAsia="en-GB"/>
        </w:rPr>
        <w:t xml:space="preserve"> </w:t>
      </w:r>
      <w:r w:rsidR="00446CC0" w:rsidRPr="00D61E6F">
        <w:rPr>
          <w:szCs w:val="20"/>
          <w:lang w:eastAsia="en-GB"/>
        </w:rPr>
        <w:t xml:space="preserve">“Euro”, </w:t>
      </w:r>
      <w:ins w:id="979" w:author="Bekiari Xrysoula" w:date="2018-05-16T17:16:00Z">
        <w:r w:rsidR="00A37297">
          <w:rPr>
            <w:szCs w:val="20"/>
            <w:lang w:eastAsia="en-GB"/>
          </w:rPr>
          <w:t>(</w:t>
        </w:r>
        <w:r w:rsidR="00A37297">
          <w:rPr>
            <w:szCs w:val="20"/>
          </w:rPr>
          <w:t>Temperton</w:t>
        </w:r>
        <w:r w:rsidR="00A37297">
          <w:rPr>
            <w:szCs w:val="20"/>
            <w:lang w:eastAsia="en-GB"/>
          </w:rPr>
          <w:t>, 1997)</w:t>
        </w:r>
      </w:ins>
    </w:p>
    <w:p w14:paraId="1A91187E" w14:textId="7F0F5BC4" w:rsidR="00446CC0" w:rsidRPr="00D61E6F" w:rsidRDefault="00446CC0" w:rsidP="00BC728F">
      <w:pPr>
        <w:tabs>
          <w:tab w:val="left" w:pos="-2977"/>
          <w:tab w:val="left" w:pos="-2694"/>
          <w:tab w:val="left" w:pos="1701"/>
        </w:tabs>
        <w:adjustRightInd w:val="0"/>
        <w:spacing w:before="100" w:beforeAutospacing="1" w:after="100" w:afterAutospacing="1"/>
        <w:ind w:left="3141" w:hanging="1701"/>
        <w:rPr>
          <w:szCs w:val="20"/>
          <w:lang w:eastAsia="en-GB"/>
        </w:rPr>
      </w:pPr>
      <w:r w:rsidRPr="00D61E6F">
        <w:rPr>
          <w:szCs w:val="20"/>
          <w:lang w:eastAsia="en-GB"/>
        </w:rPr>
        <w:t xml:space="preserve">“US Dollar” </w:t>
      </w:r>
      <w:ins w:id="980" w:author="Bekiari Xrysoula" w:date="2018-05-16T17:16:00Z">
        <w:r w:rsidR="00A37297">
          <w:rPr>
            <w:szCs w:val="20"/>
            <w:lang w:eastAsia="en-GB"/>
          </w:rPr>
          <w:t>(</w:t>
        </w:r>
        <w:r w:rsidR="00A37297">
          <w:rPr>
            <w:szCs w:val="20"/>
          </w:rPr>
          <w:t>Rose</w:t>
        </w:r>
        <w:r w:rsidR="00A37297">
          <w:rPr>
            <w:szCs w:val="20"/>
            <w:lang w:eastAsia="en-GB"/>
          </w:rPr>
          <w:t>, 1978)</w:t>
        </w:r>
      </w:ins>
    </w:p>
    <w:p w14:paraId="1BA1585C" w14:textId="1A096906" w:rsidR="00DB6DE9" w:rsidRPr="004605BF" w:rsidRDefault="00DB6DE9" w:rsidP="00DB6DE9">
      <w:pPr>
        <w:pStyle w:val="Heading3"/>
      </w:pPr>
      <w:bookmarkStart w:id="981" w:name="_E99_Product_Type"/>
      <w:bookmarkStart w:id="982" w:name="_Toc530581326"/>
      <w:bookmarkEnd w:id="981"/>
      <w:r w:rsidRPr="00F231B3">
        <w:t>E99 Product Type</w:t>
      </w:r>
      <w:bookmarkEnd w:id="982"/>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4F052BA2" w:rsidR="00C63E2F" w:rsidRDefault="000D38D7" w:rsidP="00F079FB">
      <w:pPr>
        <w:ind w:left="1134" w:hanging="1134"/>
      </w:pPr>
      <w:r w:rsidRPr="008D762E">
        <w:rPr>
          <w:b/>
        </w:rPr>
        <w:t>Scope note</w:t>
      </w:r>
      <w:r>
        <w:t xml:space="preserve">:  </w:t>
      </w:r>
      <w:r w:rsidR="00F079FB" w:rsidRPr="00F079FB">
        <w:t xml:space="preserve">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w:t>
      </w:r>
      <w:r w:rsidR="00F079FB" w:rsidRPr="00F079FB">
        <w:lastRenderedPageBreak/>
        <w:t>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1467D2F3" w14:textId="77777777" w:rsidR="00F079FB" w:rsidRDefault="00F079FB" w:rsidP="00F079FB">
      <w:pPr>
        <w:ind w:left="1134" w:hanging="1134"/>
      </w:pPr>
    </w:p>
    <w:p w14:paraId="1697CF39" w14:textId="0EBEC4E0" w:rsidR="000D38D7" w:rsidRDefault="000D38D7" w:rsidP="000D38D7">
      <w:pPr>
        <w:spacing w:after="120"/>
        <w:ind w:left="1440" w:hanging="1440"/>
      </w:pPr>
      <w:r w:rsidRPr="008D762E">
        <w:rPr>
          <w:b/>
        </w:rPr>
        <w:t>Examples</w:t>
      </w:r>
      <w:r>
        <w:t xml:space="preserve">: </w:t>
      </w:r>
      <w:r w:rsidR="00C63E2F">
        <w:t xml:space="preserve"> </w:t>
      </w:r>
      <w:r w:rsidR="00C63E2F">
        <w:tab/>
      </w:r>
      <w:r>
        <w:t>Volkswagen Type 11 (Beetle)</w:t>
      </w:r>
    </w:p>
    <w:p w14:paraId="58F56C9C" w14:textId="77777777" w:rsidR="000D38D7" w:rsidRDefault="000D38D7" w:rsidP="000D38D7">
      <w:pPr>
        <w:spacing w:after="120"/>
        <w:ind w:left="1440" w:hanging="1440"/>
      </w:pPr>
      <w:r>
        <w:tab/>
        <w:t>Dragendorff 54 samian vessel</w:t>
      </w:r>
    </w:p>
    <w:p w14:paraId="5A5491A2" w14:textId="77777777" w:rsidR="000D38D7" w:rsidRDefault="000D38D7" w:rsidP="000D38D7">
      <w:pPr>
        <w:spacing w:after="120"/>
        <w:ind w:left="1440" w:hanging="1440"/>
      </w:pPr>
      <w:r>
        <w:tab/>
        <w:t xml:space="preserve">1937 Edward VIII brass threepenny bit </w:t>
      </w:r>
    </w:p>
    <w:p w14:paraId="7963E271" w14:textId="77777777" w:rsidR="000D38D7" w:rsidRDefault="000D38D7" w:rsidP="000D38D7">
      <w:pPr>
        <w:spacing w:after="120"/>
        <w:ind w:left="1440" w:hanging="1440"/>
      </w:pPr>
      <w:r>
        <w:tab/>
        <w:t>Qin Crossbow trigger un-notched Part B (Bg2u)</w:t>
      </w:r>
    </w:p>
    <w:p w14:paraId="07F30D27" w14:textId="77777777" w:rsidR="000D38D7" w:rsidRPr="008D762E" w:rsidRDefault="000D38D7" w:rsidP="000D38D7">
      <w:pPr>
        <w:spacing w:after="120"/>
        <w:ind w:left="1440" w:hanging="1440"/>
      </w:pPr>
      <w:r>
        <w:tab/>
        <w:t>Nokia Cityman 1320 (The first Nokia mobile phone)</w:t>
      </w:r>
    </w:p>
    <w:p w14:paraId="35A8B002" w14:textId="228F6659" w:rsidR="00832985" w:rsidRDefault="000D38D7" w:rsidP="0083298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25627EA" w14:textId="77777777" w:rsidR="00832985" w:rsidRDefault="00832985" w:rsidP="00832985"/>
    <w:p w14:paraId="0BF4B806" w14:textId="77777777" w:rsidR="008019E6" w:rsidRPr="0057462B" w:rsidRDefault="008019E6">
      <w:pPr>
        <w:pStyle w:val="Heading1"/>
      </w:pPr>
      <w:r w:rsidRPr="0057462B">
        <w:br w:type="page"/>
      </w:r>
      <w:bookmarkStart w:id="983" w:name="_Toc530581327"/>
      <w:bookmarkStart w:id="984" w:name="_Toc25403016"/>
      <w:r w:rsidRPr="0057462B">
        <w:lastRenderedPageBreak/>
        <w:t>CIDOC CRM Property Declarations</w:t>
      </w:r>
      <w:bookmarkEnd w:id="983"/>
    </w:p>
    <w:p w14:paraId="464478B3" w14:textId="77777777" w:rsidR="008019E6" w:rsidRPr="0057462B" w:rsidRDefault="008019E6">
      <w:pPr>
        <w:tabs>
          <w:tab w:val="left" w:pos="360"/>
        </w:tabs>
        <w:rPr>
          <w:szCs w:val="20"/>
        </w:rPr>
      </w:pPr>
      <w:r w:rsidRPr="0057462B">
        <w:rPr>
          <w:szCs w:val="20"/>
        </w:rPr>
        <w:t>The properties of the CRM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840E55">
      <w:pPr>
        <w:numPr>
          <w:ilvl w:val="0"/>
          <w:numId w:val="10"/>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840E55">
      <w:pPr>
        <w:numPr>
          <w:ilvl w:val="0"/>
          <w:numId w:val="10"/>
        </w:numPr>
        <w:rPr>
          <w:szCs w:val="20"/>
        </w:rPr>
      </w:pPr>
      <w:r w:rsidRPr="0057462B">
        <w:rPr>
          <w:szCs w:val="20"/>
        </w:rPr>
        <w:t>The line “Domain:” declares the class for which the property is defined;</w:t>
      </w:r>
    </w:p>
    <w:p w14:paraId="3FFEC58A" w14:textId="77777777" w:rsidR="008019E6" w:rsidRPr="0057462B" w:rsidRDefault="008019E6" w:rsidP="00840E55">
      <w:pPr>
        <w:numPr>
          <w:ilvl w:val="0"/>
          <w:numId w:val="10"/>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840E55">
      <w:pPr>
        <w:numPr>
          <w:ilvl w:val="0"/>
          <w:numId w:val="10"/>
        </w:numPr>
        <w:rPr>
          <w:szCs w:val="20"/>
        </w:rPr>
      </w:pPr>
      <w:r w:rsidRPr="0057462B">
        <w:rPr>
          <w:szCs w:val="20"/>
        </w:rPr>
        <w:t>The line “Superproperty of:” is a cross-reference to any subproperties the property may have;</w:t>
      </w:r>
    </w:p>
    <w:p w14:paraId="42C4100B" w14:textId="77777777" w:rsidR="008019E6" w:rsidRPr="0057462B" w:rsidRDefault="008019E6" w:rsidP="00840E55">
      <w:pPr>
        <w:numPr>
          <w:ilvl w:val="0"/>
          <w:numId w:val="10"/>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840E55">
      <w:pPr>
        <w:numPr>
          <w:ilvl w:val="0"/>
          <w:numId w:val="10"/>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840E55">
      <w:pPr>
        <w:numPr>
          <w:ilvl w:val="0"/>
          <w:numId w:val="10"/>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984"/>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985" w:name="_P1_is_identified_by_(identifies)"/>
      <w:bookmarkStart w:id="986" w:name="_P1_is_identified"/>
      <w:bookmarkStart w:id="987" w:name="_Toc25403017"/>
      <w:bookmarkStart w:id="988" w:name="_Toc40519405"/>
      <w:bookmarkStart w:id="989" w:name="_Toc40584396"/>
      <w:bookmarkStart w:id="990" w:name="_Toc40597408"/>
      <w:bookmarkStart w:id="991" w:name="_Toc530581328"/>
      <w:bookmarkEnd w:id="985"/>
      <w:bookmarkEnd w:id="986"/>
      <w:r w:rsidRPr="0057462B">
        <w:lastRenderedPageBreak/>
        <w:t>P1 is identified by (identifies)</w:t>
      </w:r>
      <w:bookmarkEnd w:id="987"/>
      <w:bookmarkEnd w:id="988"/>
      <w:bookmarkEnd w:id="989"/>
      <w:bookmarkEnd w:id="990"/>
      <w:bookmarkEnd w:id="991"/>
    </w:p>
    <w:p w14:paraId="2A3D82C1"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14CDFAEF"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41_Appellation" w:history="1">
        <w:r w:rsidRPr="0057462B">
          <w:rPr>
            <w:rStyle w:val="Hyperlink"/>
            <w:szCs w:val="20"/>
          </w:rPr>
          <w:t>E41</w:t>
        </w:r>
      </w:hyperlink>
      <w:r w:rsidRPr="0057462B">
        <w:rPr>
          <w:szCs w:val="20"/>
        </w:rPr>
        <w:t xml:space="preserve"> Appellation</w:t>
      </w:r>
    </w:p>
    <w:p w14:paraId="3D206DFA" w14:textId="77777777" w:rsidR="008019E6" w:rsidRPr="0057462B" w:rsidRDefault="008019E6">
      <w:pPr>
        <w:ind w:left="1418" w:hanging="1418"/>
        <w:rPr>
          <w:szCs w:val="20"/>
        </w:rPr>
      </w:pPr>
      <w:r w:rsidRPr="0057462B">
        <w:rPr>
          <w:szCs w:val="20"/>
        </w:rPr>
        <w:t>Superproperty of:</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2027F0C8" w14:textId="77777777" w:rsidR="008019E6" w:rsidRPr="0057462B" w:rsidRDefault="008019E6">
      <w:pPr>
        <w:ind w:left="1418" w:hanging="1418"/>
        <w:rPr>
          <w:szCs w:val="20"/>
        </w:rPr>
      </w:pP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8_is_identified" w:history="1">
        <w:r w:rsidRPr="0057462B">
          <w:rPr>
            <w:rStyle w:val="Hyperlink"/>
            <w:szCs w:val="20"/>
          </w:rPr>
          <w:t>P78</w:t>
        </w:r>
      </w:hyperlink>
      <w:r w:rsidRPr="0057462B">
        <w:rPr>
          <w:szCs w:val="20"/>
        </w:rPr>
        <w:t xml:space="preserve"> is identified by (identifies): </w:t>
      </w:r>
      <w:hyperlink w:anchor="_E49_Time_Appellation" w:history="1">
        <w:r w:rsidRPr="00B90874">
          <w:rPr>
            <w:rStyle w:val="Hyperlink"/>
            <w:szCs w:val="20"/>
            <w:highlight w:val="red"/>
          </w:rPr>
          <w:t>E49</w:t>
        </w:r>
      </w:hyperlink>
      <w:r w:rsidRPr="0057462B">
        <w:rPr>
          <w:szCs w:val="20"/>
        </w:rPr>
        <w:t xml:space="preserve"> Time Appellation</w:t>
      </w:r>
    </w:p>
    <w:p w14:paraId="374CDDC8" w14:textId="77777777" w:rsidR="008019E6" w:rsidRPr="0057462B" w:rsidRDefault="008019E6">
      <w:pPr>
        <w:ind w:left="1418" w:hanging="1418"/>
        <w:rPr>
          <w:szCs w:val="20"/>
        </w:rPr>
      </w:pPr>
      <w:r w:rsidRPr="0057462B">
        <w:rPr>
          <w:szCs w:val="20"/>
        </w:rPr>
        <w:tab/>
      </w:r>
      <w:hyperlink w:anchor="_E53_Place" w:history="1">
        <w:r w:rsidRPr="0057462B">
          <w:rPr>
            <w:rStyle w:val="Hyperlink"/>
            <w:szCs w:val="20"/>
          </w:rPr>
          <w:t>E53</w:t>
        </w:r>
      </w:hyperlink>
      <w:r w:rsidRPr="0057462B">
        <w:rPr>
          <w:szCs w:val="20"/>
        </w:rPr>
        <w:t xml:space="preserve"> Place. </w:t>
      </w:r>
      <w:hyperlink w:anchor="_P87_is_identified_by (identifies)" w:history="1">
        <w:r w:rsidRPr="0057462B">
          <w:rPr>
            <w:rStyle w:val="Hyperlink"/>
            <w:szCs w:val="20"/>
          </w:rPr>
          <w:t>P87</w:t>
        </w:r>
      </w:hyperlink>
      <w:r w:rsidRPr="0057462B">
        <w:rPr>
          <w:szCs w:val="20"/>
        </w:rPr>
        <w:t xml:space="preserve"> is identified by (identifies): </w:t>
      </w:r>
      <w:hyperlink w:anchor="_E44_Place_Appellation" w:history="1">
        <w:r w:rsidRPr="0057462B">
          <w:rPr>
            <w:rStyle w:val="Hyperlink"/>
            <w:szCs w:val="20"/>
          </w:rPr>
          <w:t>E44</w:t>
        </w:r>
      </w:hyperlink>
      <w:r w:rsidRPr="0057462B">
        <w:rPr>
          <w:szCs w:val="20"/>
        </w:rPr>
        <w:t xml:space="preserve"> Place Appellation</w:t>
      </w:r>
    </w:p>
    <w:p w14:paraId="1AE5132E" w14:textId="77777777" w:rsidR="008019E6" w:rsidRPr="0057462B" w:rsidRDefault="008019E6">
      <w:pPr>
        <w:ind w:left="1418" w:hanging="1418"/>
        <w:rPr>
          <w:szCs w:val="20"/>
        </w:rPr>
      </w:pPr>
      <w:r w:rsidRPr="0057462B">
        <w:rPr>
          <w:szCs w:val="20"/>
        </w:rPr>
        <w:tab/>
      </w:r>
      <w:hyperlink w:anchor="_E71_Man-Made_Thing" w:history="1">
        <w:r w:rsidRPr="0057462B">
          <w:rPr>
            <w:rStyle w:val="Hyperlink"/>
            <w:szCs w:val="20"/>
          </w:rPr>
          <w:t>E71</w:t>
        </w:r>
      </w:hyperlink>
      <w:r w:rsidRPr="0057462B">
        <w:rPr>
          <w:szCs w:val="20"/>
        </w:rPr>
        <w:t xml:space="preserve"> Man-Made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611D9729" w14:textId="77777777" w:rsidR="008019E6" w:rsidRPr="0057462B" w:rsidRDefault="008019E6">
      <w:pPr>
        <w:ind w:left="1418" w:hanging="1418"/>
        <w:rPr>
          <w:szCs w:val="20"/>
        </w:rPr>
      </w:pPr>
      <w:r w:rsidRPr="0057462B">
        <w:rPr>
          <w:szCs w:val="20"/>
        </w:rPr>
        <w:tab/>
      </w:r>
      <w:hyperlink w:anchor="_E39_Actor" w:history="1">
        <w:r w:rsidRPr="0057462B">
          <w:rPr>
            <w:rStyle w:val="Hyperlink"/>
            <w:szCs w:val="20"/>
          </w:rPr>
          <w:t>E39</w:t>
        </w:r>
      </w:hyperlink>
      <w:r w:rsidRPr="0057462B">
        <w:rPr>
          <w:szCs w:val="20"/>
        </w:rPr>
        <w:t xml:space="preserve"> Actor. </w:t>
      </w:r>
      <w:hyperlink w:anchor="_P131_is_identified_by (identifies)" w:history="1">
        <w:r w:rsidRPr="0057462B">
          <w:rPr>
            <w:rStyle w:val="Hyperlink"/>
            <w:szCs w:val="20"/>
          </w:rPr>
          <w:t>P131</w:t>
        </w:r>
      </w:hyperlink>
      <w:r w:rsidRPr="0057462B">
        <w:rPr>
          <w:szCs w:val="20"/>
        </w:rPr>
        <w:t xml:space="preserve"> is identified by (identifies): </w:t>
      </w:r>
      <w:hyperlink w:anchor="_E82_Actor_Appellation" w:history="1">
        <w:r w:rsidRPr="00F0372D">
          <w:rPr>
            <w:rStyle w:val="Hyperlink"/>
            <w:szCs w:val="20"/>
            <w:highlight w:val="red"/>
          </w:rPr>
          <w:t>E82</w:t>
        </w:r>
      </w:hyperlink>
      <w:r w:rsidRPr="0057462B">
        <w:rPr>
          <w:szCs w:val="20"/>
        </w:rPr>
        <w:t xml:space="preserve"> Actor Appellation</w:t>
      </w:r>
    </w:p>
    <w:p w14:paraId="473CFCBA" w14:textId="77777777" w:rsidR="008019E6" w:rsidRPr="0057462B" w:rsidRDefault="008019E6" w:rsidP="002A609B">
      <w:pPr>
        <w:ind w:left="1418" w:hanging="1418"/>
        <w:rPr>
          <w:szCs w:val="20"/>
        </w:rPr>
      </w:pPr>
      <w:r w:rsidRPr="0057462B">
        <w:rPr>
          <w:szCs w:val="20"/>
        </w:rPr>
        <w:tab/>
      </w:r>
      <w:hyperlink w:anchor="_E28_Conceptual_Object" w:history="1">
        <w:r w:rsidRPr="00983189">
          <w:rPr>
            <w:rStyle w:val="Hyperlink"/>
            <w:szCs w:val="20"/>
            <w:highlight w:val="red"/>
          </w:rPr>
          <w:t>E28</w:t>
        </w:r>
      </w:hyperlink>
      <w:r w:rsidRPr="00983189">
        <w:rPr>
          <w:szCs w:val="20"/>
          <w:highlight w:val="red"/>
        </w:rPr>
        <w:t xml:space="preserve"> Conceptual Object.</w:t>
      </w:r>
      <w:hyperlink w:anchor="_P149_is_identified" w:history="1">
        <w:r w:rsidRPr="00983189">
          <w:rPr>
            <w:rStyle w:val="Hyperlink"/>
            <w:szCs w:val="20"/>
            <w:highlight w:val="red"/>
          </w:rPr>
          <w:t>P149</w:t>
        </w:r>
      </w:hyperlink>
      <w:r w:rsidRPr="00983189">
        <w:rPr>
          <w:szCs w:val="20"/>
          <w:highlight w:val="red"/>
        </w:rPr>
        <w:t xml:space="preserve"> is identified by (identifies): </w:t>
      </w:r>
      <w:hyperlink w:anchor="_E75_Conceptual_Object_Appellation" w:history="1">
        <w:r w:rsidRPr="00983189">
          <w:rPr>
            <w:rStyle w:val="Hyperlink"/>
            <w:szCs w:val="20"/>
            <w:highlight w:val="red"/>
          </w:rPr>
          <w:t>E75</w:t>
        </w:r>
      </w:hyperlink>
      <w:r w:rsidRPr="0057462B">
        <w:rPr>
          <w:szCs w:val="20"/>
        </w:rPr>
        <w:t xml:space="preserve"> Conceptual Object Appellation</w:t>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jc w:val="both"/>
        <w:rPr>
          <w:szCs w:val="20"/>
        </w:rPr>
      </w:pPr>
    </w:p>
    <w:p w14:paraId="4CEE853B" w14:textId="77777777" w:rsidR="008019E6" w:rsidRDefault="008019E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jc w:val="both"/>
        <w:rPr>
          <w:szCs w:val="20"/>
        </w:rPr>
      </w:pPr>
    </w:p>
    <w:p w14:paraId="6403D11E" w14:textId="7E30FFA3" w:rsidR="00885872" w:rsidRDefault="0079155E">
      <w:pPr>
        <w:ind w:left="1418"/>
        <w:jc w:val="both"/>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885872" w:rsidRPr="00FC2F63">
        <w:rPr>
          <w:i/>
          <w:szCs w:val="20"/>
          <w:highlight w:val="yellow"/>
        </w:rPr>
        <w:t>E1 CRM Entity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jc w:val="both"/>
        <w:rPr>
          <w:szCs w:val="20"/>
        </w:rPr>
      </w:pPr>
    </w:p>
    <w:p w14:paraId="4E8C8A65"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0A62AF9" w14:textId="77777777" w:rsidR="008019E6" w:rsidRPr="0057462B" w:rsidRDefault="008019E6" w:rsidP="00840E55">
      <w:pPr>
        <w:numPr>
          <w:ilvl w:val="0"/>
          <w:numId w:val="79"/>
        </w:numPr>
        <w:jc w:val="both"/>
        <w:rPr>
          <w:szCs w:val="20"/>
        </w:rPr>
      </w:pPr>
      <w:r w:rsidRPr="0057462B">
        <w:rPr>
          <w:szCs w:val="20"/>
        </w:rPr>
        <w:t xml:space="preserve">the capital of Italy (E53) </w:t>
      </w:r>
      <w:r w:rsidRPr="0057462B">
        <w:rPr>
          <w:i/>
          <w:iCs/>
          <w:szCs w:val="20"/>
        </w:rPr>
        <w:t>is identified by “</w:t>
      </w:r>
      <w:r w:rsidRPr="0057462B">
        <w:rPr>
          <w:szCs w:val="20"/>
        </w:rPr>
        <w:t xml:space="preserve">Rome” </w:t>
      </w:r>
      <w:r w:rsidRPr="00B90874">
        <w:rPr>
          <w:szCs w:val="20"/>
          <w:highlight w:val="red"/>
        </w:rPr>
        <w:t>(E48)</w:t>
      </w:r>
    </w:p>
    <w:p w14:paraId="01CB4F14" w14:textId="77777777" w:rsidR="008019E6" w:rsidRDefault="008019E6" w:rsidP="00840E55">
      <w:pPr>
        <w:numPr>
          <w:ilvl w:val="0"/>
          <w:numId w:val="79"/>
        </w:numPr>
        <w:jc w:val="both"/>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jc w:val="both"/>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3909697D" w14:textId="77777777" w:rsidR="008019E6" w:rsidRPr="0057462B" w:rsidRDefault="008019E6">
      <w:pPr>
        <w:pStyle w:val="Heading3"/>
        <w:rPr>
          <w:szCs w:val="20"/>
        </w:rPr>
      </w:pPr>
      <w:bookmarkStart w:id="992" w:name="_P2_has_type_(is_type_of)"/>
      <w:bookmarkStart w:id="993" w:name="_P2_has_type"/>
      <w:bookmarkStart w:id="994" w:name="_Toc25403018"/>
      <w:bookmarkStart w:id="995" w:name="_Toc40519406"/>
      <w:bookmarkStart w:id="996" w:name="_Toc40584397"/>
      <w:bookmarkStart w:id="997" w:name="_Toc40597409"/>
      <w:bookmarkStart w:id="998" w:name="_Toc530581329"/>
      <w:bookmarkEnd w:id="992"/>
      <w:bookmarkEnd w:id="993"/>
      <w:r w:rsidRPr="0057462B">
        <w:t>P2 has type (is type of)</w:t>
      </w:r>
      <w:bookmarkEnd w:id="994"/>
      <w:bookmarkEnd w:id="995"/>
      <w:bookmarkEnd w:id="996"/>
      <w:bookmarkEnd w:id="997"/>
      <w:bookmarkEnd w:id="998"/>
    </w:p>
    <w:p w14:paraId="3920BC6C" w14:textId="77777777"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CRM Entity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77777777" w:rsidR="008019E6" w:rsidRPr="0057462B" w:rsidRDefault="008019E6">
      <w:r w:rsidRPr="0057462B">
        <w:t xml:space="preserve">Superproperty of. </w:t>
      </w:r>
      <w:hyperlink w:anchor="_E1_CRM_Entity" w:history="1">
        <w:r w:rsidRPr="0057462B">
          <w:rPr>
            <w:rStyle w:val="Hyperlink"/>
          </w:rPr>
          <w:t>E1</w:t>
        </w:r>
      </w:hyperlink>
      <w:r w:rsidRPr="0057462B">
        <w:t xml:space="preserve"> CRM Entity.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sub typing of CRM entities - a form of specialisation – through the use of a terminological hierarchy, or thesaurus. </w:t>
      </w:r>
    </w:p>
    <w:p w14:paraId="0BF2FCFA" w14:textId="77777777" w:rsidR="008019E6" w:rsidRPr="0057462B" w:rsidRDefault="008019E6">
      <w:pPr>
        <w:ind w:left="1418" w:hanging="1418"/>
        <w:jc w:val="both"/>
        <w:rPr>
          <w:szCs w:val="20"/>
        </w:rPr>
      </w:pPr>
    </w:p>
    <w:p w14:paraId="03DFCB6E" w14:textId="77777777" w:rsidR="008019E6" w:rsidRPr="0057462B" w:rsidRDefault="008019E6">
      <w:pPr>
        <w:ind w:left="1418"/>
        <w:jc w:val="both"/>
        <w:rPr>
          <w:szCs w:val="20"/>
        </w:rPr>
      </w:pPr>
      <w:r w:rsidRPr="0057462B">
        <w:rPr>
          <w:szCs w:val="20"/>
        </w:rPr>
        <w:t xml:space="preserve">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w:t>
      </w:r>
      <w:r w:rsidRPr="00983189">
        <w:rPr>
          <w:szCs w:val="20"/>
          <w:highlight w:val="red"/>
        </w:rPr>
        <w:t>E51</w:t>
      </w:r>
      <w:r w:rsidRPr="0057462B">
        <w:rPr>
          <w:szCs w:val="20"/>
        </w:rPr>
        <w:t xml:space="preserve">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14:paraId="3B8BEED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2556FB8" w14:textId="77777777" w:rsidR="008019E6" w:rsidRDefault="008019E6" w:rsidP="007C6FA4">
      <w:pPr>
        <w:ind w:left="1418" w:hanging="1418"/>
        <w:jc w:val="both"/>
      </w:pPr>
      <w:r w:rsidRPr="0057462B">
        <w:tab/>
        <w:t>“enquiries@cidoc-crm.org” (</w:t>
      </w:r>
      <w:r w:rsidRPr="00983189">
        <w:rPr>
          <w:highlight w:val="red"/>
        </w:rPr>
        <w:t>E51</w:t>
      </w:r>
      <w:r w:rsidRPr="0057462B">
        <w:t xml:space="preserve">) </w:t>
      </w:r>
      <w:r w:rsidRPr="0057462B">
        <w:rPr>
          <w:i/>
          <w:iCs/>
        </w:rPr>
        <w:t>has type</w:t>
      </w:r>
      <w:r w:rsidRPr="0057462B">
        <w:t xml:space="preserve"> e-mail address (E55)</w:t>
      </w:r>
    </w:p>
    <w:p w14:paraId="22AB8444" w14:textId="77777777" w:rsidR="008019E6" w:rsidRDefault="008019E6" w:rsidP="007C6FA4">
      <w:pPr>
        <w:ind w:left="1418" w:hanging="1418"/>
        <w:jc w:val="both"/>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jc w:val="both"/>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jc w:val="both"/>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999" w:name="_P3_has_note"/>
      <w:bookmarkStart w:id="1000" w:name="_Toc25403019"/>
      <w:bookmarkStart w:id="1001" w:name="_Toc40519407"/>
      <w:bookmarkStart w:id="1002" w:name="_Toc40584398"/>
      <w:bookmarkStart w:id="1003" w:name="_Toc40597410"/>
      <w:bookmarkStart w:id="1004" w:name="_Toc530581330"/>
      <w:bookmarkEnd w:id="999"/>
      <w:r w:rsidRPr="001B5F8B">
        <w:rPr>
          <w:lang w:val="es-ES"/>
        </w:rPr>
        <w:t>P3 has note</w:t>
      </w:r>
      <w:bookmarkEnd w:id="1000"/>
      <w:bookmarkEnd w:id="1001"/>
      <w:bookmarkEnd w:id="1002"/>
      <w:bookmarkEnd w:id="1003"/>
      <w:bookmarkEnd w:id="1004"/>
    </w:p>
    <w:p w14:paraId="7ED1DB74"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53DCFC22" w14:textId="77777777" w:rsidR="008019E6" w:rsidRPr="0057462B" w:rsidRDefault="008019E6">
      <w:pPr>
        <w:pStyle w:val="FootnoteText"/>
      </w:pPr>
      <w:r w:rsidRPr="0057462B">
        <w:lastRenderedPageBreak/>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77777777" w:rsidR="008019E6" w:rsidRPr="0057462B"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jc w:val="both"/>
        <w:rPr>
          <w:szCs w:val="20"/>
        </w:rPr>
      </w:pPr>
    </w:p>
    <w:p w14:paraId="641A7D5E"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is a container for all informal descriptions about an object that have not been expressed in terms of CRM constructs. </w:t>
      </w:r>
    </w:p>
    <w:p w14:paraId="674872FC" w14:textId="77777777" w:rsidR="008019E6" w:rsidRPr="0057462B" w:rsidRDefault="008019E6">
      <w:pPr>
        <w:ind w:left="1418" w:hanging="1418"/>
        <w:jc w:val="both"/>
        <w:rPr>
          <w:szCs w:val="20"/>
        </w:rPr>
      </w:pPr>
    </w:p>
    <w:p w14:paraId="617026B4"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2689BC95"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jc w:val="both"/>
        <w:rPr>
          <w:szCs w:val="20"/>
        </w:rPr>
      </w:pPr>
      <w:r w:rsidRPr="0057462B">
        <w:rPr>
          <w:szCs w:val="20"/>
        </w:rPr>
        <w:t>An item may have many notes, but a note is attached to a specific item.</w:t>
      </w:r>
    </w:p>
    <w:p w14:paraId="6056AD4A"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842D3C2" w14:textId="77777777" w:rsidR="008019E6" w:rsidRPr="0057462B" w:rsidRDefault="008019E6" w:rsidP="00840E55">
      <w:pPr>
        <w:numPr>
          <w:ilvl w:val="0"/>
          <w:numId w:val="80"/>
        </w:numPr>
        <w:jc w:val="both"/>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1005" w:name="_P4_has_time-span"/>
      <w:bookmarkStart w:id="1006" w:name="_P4_has_time-span_(is_time-span_of)"/>
      <w:bookmarkStart w:id="1007" w:name="_Toc25403020"/>
      <w:bookmarkStart w:id="1008" w:name="_Toc40519408"/>
      <w:bookmarkStart w:id="1009" w:name="_Toc40584399"/>
      <w:bookmarkStart w:id="1010" w:name="_Toc40597411"/>
      <w:bookmarkStart w:id="1011" w:name="_Toc530581331"/>
      <w:bookmarkEnd w:id="1005"/>
      <w:bookmarkEnd w:id="1006"/>
      <w:r w:rsidRPr="0057462B">
        <w:t>P4 has time-span (is time-span of)</w:t>
      </w:r>
      <w:bookmarkEnd w:id="1007"/>
      <w:bookmarkEnd w:id="1008"/>
      <w:bookmarkEnd w:id="1009"/>
      <w:bookmarkEnd w:id="1010"/>
      <w:bookmarkEnd w:id="1011"/>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jc w:val="both"/>
        <w:rPr>
          <w:szCs w:val="20"/>
        </w:rPr>
      </w:pPr>
    </w:p>
    <w:p w14:paraId="10F299FE" w14:textId="77777777" w:rsidR="008019E6" w:rsidRPr="0057462B" w:rsidRDefault="008019E6">
      <w:pPr>
        <w:ind w:left="1418"/>
        <w:jc w:val="both"/>
        <w:rPr>
          <w:szCs w:val="20"/>
        </w:rPr>
      </w:pPr>
      <w:r w:rsidRPr="0057462B">
        <w:rPr>
          <w:szCs w:val="20"/>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r>
        <w:rPr>
          <w:szCs w:val="20"/>
        </w:rPr>
        <w:t xml:space="preserve"> </w:t>
      </w:r>
    </w:p>
    <w:p w14:paraId="460A4F62"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14943F97" w14:textId="77777777" w:rsidR="008019E6" w:rsidRPr="00DF7A6E" w:rsidRDefault="008019E6" w:rsidP="00840E55">
      <w:pPr>
        <w:numPr>
          <w:ilvl w:val="0"/>
          <w:numId w:val="80"/>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jc w:val="both"/>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1012" w:name="_P5_consists_of_(forms_part_of)"/>
      <w:bookmarkStart w:id="1013" w:name="_P5_consists_of"/>
      <w:bookmarkStart w:id="1014" w:name="_Toc25403021"/>
      <w:bookmarkStart w:id="1015" w:name="_Toc40519409"/>
      <w:bookmarkStart w:id="1016" w:name="_Toc40584400"/>
      <w:bookmarkStart w:id="1017" w:name="_Toc40597412"/>
      <w:bookmarkStart w:id="1018" w:name="_Toc530581332"/>
      <w:bookmarkEnd w:id="1012"/>
      <w:bookmarkEnd w:id="1013"/>
      <w:r w:rsidRPr="0057462B">
        <w:t>P5 consists of (forms part of)</w:t>
      </w:r>
      <w:bookmarkEnd w:id="1014"/>
      <w:bookmarkEnd w:id="1015"/>
      <w:bookmarkEnd w:id="1016"/>
      <w:bookmarkEnd w:id="1017"/>
      <w:bookmarkEnd w:id="1018"/>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decomposition of an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jc w:val="both"/>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14:paraId="7BCF1064" w14:textId="77777777" w:rsidR="008019E6" w:rsidRPr="0057462B" w:rsidRDefault="008019E6">
      <w:pPr>
        <w:ind w:left="1418"/>
        <w:jc w:val="both"/>
        <w:rPr>
          <w:szCs w:val="20"/>
        </w:rPr>
      </w:pPr>
      <w:r>
        <w:rPr>
          <w:szCs w:val="20"/>
        </w:rPr>
        <w:t>This property is transitive.</w:t>
      </w:r>
    </w:p>
    <w:p w14:paraId="51B4D00D" w14:textId="77777777" w:rsidR="008019E6" w:rsidRPr="0057462B" w:rsidRDefault="008019E6">
      <w:pPr>
        <w:ind w:left="1418" w:hanging="1418"/>
        <w:jc w:val="both"/>
        <w:rPr>
          <w:szCs w:val="20"/>
        </w:rPr>
      </w:pPr>
      <w:r w:rsidRPr="0057462B">
        <w:rPr>
          <w:szCs w:val="20"/>
        </w:rPr>
        <w:lastRenderedPageBreak/>
        <w:t xml:space="preserve">Examples: </w:t>
      </w:r>
      <w:r w:rsidRPr="0057462B">
        <w:rPr>
          <w:szCs w:val="20"/>
        </w:rPr>
        <w:tab/>
      </w:r>
    </w:p>
    <w:p w14:paraId="209E6927"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6"/>
      </w:r>
      <w:bookmarkStart w:id="1019" w:name="_Toc25403022"/>
      <w:bookmarkStart w:id="1020" w:name="_Toc40519410"/>
      <w:bookmarkStart w:id="1021" w:name="_Toc40584401"/>
      <w:bookmarkStart w:id="1022" w:name="_Toc40597413"/>
    </w:p>
    <w:p w14:paraId="7834BC41" w14:textId="77777777" w:rsidR="008019E6" w:rsidRDefault="008019E6">
      <w:pPr>
        <w:ind w:left="1418"/>
      </w:pPr>
    </w:p>
    <w:p w14:paraId="1A270792" w14:textId="77777777" w:rsidR="008019E6" w:rsidRDefault="008019E6" w:rsidP="00DF7A6E">
      <w:pPr>
        <w:ind w:left="1418" w:hanging="1418"/>
        <w:jc w:val="both"/>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1023" w:name="_P7_took_place_at_(witnessed)"/>
      <w:bookmarkStart w:id="1024" w:name="_P7_took_place"/>
      <w:bookmarkStart w:id="1025" w:name="_Toc530581333"/>
      <w:bookmarkEnd w:id="1023"/>
      <w:bookmarkEnd w:id="1024"/>
      <w:r w:rsidRPr="0057462B">
        <w:t>P7 took place at (witnessed)</w:t>
      </w:r>
      <w:bookmarkEnd w:id="1019"/>
      <w:bookmarkEnd w:id="1020"/>
      <w:bookmarkEnd w:id="1021"/>
      <w:bookmarkEnd w:id="1022"/>
      <w:bookmarkEnd w:id="1025"/>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jc w:val="both"/>
        <w:rPr>
          <w:szCs w:val="20"/>
        </w:rPr>
      </w:pPr>
    </w:p>
    <w:p w14:paraId="3212A577" w14:textId="05A46BB6" w:rsidR="00A5454C" w:rsidRPr="00A5454C" w:rsidRDefault="00437AF9" w:rsidP="00A5454C">
      <w:pPr>
        <w:ind w:left="1418"/>
        <w:jc w:val="both"/>
        <w:rPr>
          <w:szCs w:val="20"/>
          <w:lang w:val="en-US"/>
        </w:rPr>
      </w:pPr>
      <w:r w:rsidRPr="00437AF9">
        <w:rPr>
          <w:szCs w:val="20"/>
        </w:rPr>
        <w:t>The related E53 Place should be seen as a wider approximation of the geometric area within which the phenomena that characterise the period in question occurred, see below.  P7took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jc w:val="both"/>
        <w:rPr>
          <w:szCs w:val="20"/>
        </w:rPr>
      </w:pPr>
    </w:p>
    <w:p w14:paraId="2E06395E" w14:textId="77777777" w:rsidR="00A5454C" w:rsidRPr="00A5454C" w:rsidRDefault="00A5454C" w:rsidP="00A5454C">
      <w:pPr>
        <w:ind w:left="1418"/>
        <w:jc w:val="both"/>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jc w:val="both"/>
        <w:rPr>
          <w:szCs w:val="20"/>
        </w:rPr>
      </w:pPr>
    </w:p>
    <w:p w14:paraId="58155BB3"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66BC2E9" w14:textId="0637C771" w:rsidR="008019E6" w:rsidRPr="00D9003E" w:rsidRDefault="008019E6" w:rsidP="00840E55">
      <w:pPr>
        <w:numPr>
          <w:ilvl w:val="0"/>
          <w:numId w:val="80"/>
        </w:numPr>
        <w:jc w:val="both"/>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jc w:val="both"/>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jc w:val="both"/>
        <w:rPr>
          <w:szCs w:val="20"/>
          <w:lang w:val="en-US"/>
        </w:rPr>
      </w:pPr>
    </w:p>
    <w:p w14:paraId="51807ABC" w14:textId="77777777" w:rsidR="008019E6" w:rsidRPr="0057462B" w:rsidRDefault="008019E6">
      <w:pPr>
        <w:pStyle w:val="Heading3"/>
        <w:rPr>
          <w:szCs w:val="20"/>
        </w:rPr>
      </w:pPr>
      <w:bookmarkStart w:id="1026" w:name="_P8_took_place_on_or_within_(witness"/>
      <w:bookmarkStart w:id="1027" w:name="_P8_took_place"/>
      <w:bookmarkStart w:id="1028" w:name="_Toc25403023"/>
      <w:bookmarkStart w:id="1029" w:name="_Toc40519411"/>
      <w:bookmarkStart w:id="1030" w:name="_Toc40584402"/>
      <w:bookmarkStart w:id="1031" w:name="_Toc40597414"/>
      <w:bookmarkStart w:id="1032" w:name="_Toc530581334"/>
      <w:bookmarkEnd w:id="1026"/>
      <w:bookmarkEnd w:id="1027"/>
      <w:r w:rsidRPr="0057462B">
        <w:t>P8 took place on or within (witnessed)</w:t>
      </w:r>
      <w:bookmarkEnd w:id="1028"/>
      <w:bookmarkEnd w:id="1029"/>
      <w:bookmarkEnd w:id="1030"/>
      <w:bookmarkEnd w:id="1031"/>
      <w:bookmarkEnd w:id="1032"/>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0C3E5A27" w14:textId="11BE4A14" w:rsidR="008019E6" w:rsidRDefault="008019E6" w:rsidP="001C3130">
      <w:pPr>
        <w:ind w:left="1418" w:hanging="1418"/>
        <w:jc w:val="both"/>
        <w:rPr>
          <w:szCs w:val="20"/>
        </w:rPr>
      </w:pPr>
      <w:r w:rsidRPr="0057462B">
        <w:rPr>
          <w:szCs w:val="20"/>
        </w:rPr>
        <w:t>Scope note:</w:t>
      </w:r>
      <w:r w:rsidRPr="0057462B">
        <w:rPr>
          <w:szCs w:val="20"/>
        </w:rPr>
        <w:tab/>
      </w:r>
      <w:r w:rsidRPr="00630E87">
        <w:rPr>
          <w:szCs w:val="20"/>
        </w:rPr>
        <w:t>This property describes the location of an instance of E4 Period with respect to an E19 Physical Object</w:t>
      </w:r>
      <w:r>
        <w:rPr>
          <w:szCs w:val="20"/>
        </w:rPr>
        <w:t xml:space="preserve">. </w:t>
      </w:r>
    </w:p>
    <w:p w14:paraId="05955068" w14:textId="1D40FE51" w:rsidR="001C3130" w:rsidRPr="00630E87" w:rsidRDefault="001C3130" w:rsidP="00B62CD3">
      <w:pPr>
        <w:ind w:left="1418"/>
        <w:jc w:val="both"/>
        <w:rPr>
          <w:szCs w:val="20"/>
        </w:rPr>
      </w:pPr>
      <w:r>
        <w:t>P8 took place on or within (witnessed) is a shortcut of the more fully developed path from ‘E4 Period’ through ‘P7 took place at’, ‘E53 Place’, ‘P156i is occupied by’, to ‘E18 Physical Thing’</w:t>
      </w:r>
    </w:p>
    <w:p w14:paraId="4F1551F3" w14:textId="77777777" w:rsidR="008019E6" w:rsidRPr="00630E87" w:rsidRDefault="008019E6" w:rsidP="00B62CD3">
      <w:pPr>
        <w:ind w:left="1418"/>
        <w:jc w:val="both"/>
        <w:rPr>
          <w:szCs w:val="20"/>
        </w:rPr>
      </w:pPr>
    </w:p>
    <w:p w14:paraId="7FF5B190" w14:textId="77777777" w:rsidR="008019E6" w:rsidRPr="00630E87" w:rsidRDefault="008019E6" w:rsidP="00B62CD3">
      <w:pPr>
        <w:ind w:left="1418"/>
        <w:jc w:val="both"/>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jc w:val="both"/>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3FDD0267" w14:textId="77777777" w:rsidR="008019E6" w:rsidRDefault="008019E6" w:rsidP="00840E55">
      <w:pPr>
        <w:numPr>
          <w:ilvl w:val="0"/>
          <w:numId w:val="80"/>
        </w:numPr>
        <w:jc w:val="both"/>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jc w:val="both"/>
        <w:rPr>
          <w:szCs w:val="20"/>
        </w:rPr>
      </w:pPr>
    </w:p>
    <w:p w14:paraId="74AC9E38" w14:textId="77777777" w:rsidR="008019E6" w:rsidRPr="00D67862" w:rsidRDefault="008019E6" w:rsidP="0072471D">
      <w:r w:rsidRPr="00D67862">
        <w:lastRenderedPageBreak/>
        <w:t xml:space="preserve">In First Order Logic: </w:t>
      </w:r>
    </w:p>
    <w:p w14:paraId="1D3EAD67"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1033" w:name="_P9_consists_of_(forms_part_of)"/>
      <w:bookmarkStart w:id="1034" w:name="_P9_consists_of"/>
      <w:bookmarkStart w:id="1035" w:name="_Toc25403024"/>
      <w:bookmarkStart w:id="1036" w:name="_Toc40519412"/>
      <w:bookmarkStart w:id="1037" w:name="_Toc40584403"/>
      <w:bookmarkStart w:id="1038" w:name="_Toc40597415"/>
      <w:bookmarkStart w:id="1039" w:name="_Toc530581335"/>
      <w:bookmarkEnd w:id="1033"/>
      <w:bookmarkEnd w:id="1034"/>
      <w:r w:rsidRPr="00C846FC">
        <w:t>P9 consists of (forms part of)</w:t>
      </w:r>
      <w:bookmarkEnd w:id="1035"/>
      <w:bookmarkEnd w:id="1036"/>
      <w:bookmarkEnd w:id="1037"/>
      <w:bookmarkEnd w:id="1038"/>
      <w:bookmarkEnd w:id="1039"/>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E452C9E" w14:textId="77777777" w:rsidR="00E475D8" w:rsidRPr="00EF5543" w:rsidRDefault="008019E6" w:rsidP="00E475D8">
      <w:r w:rsidRPr="00C846FC">
        <w:rPr>
          <w:szCs w:val="20"/>
        </w:rPr>
        <w:t xml:space="preserve">Subproperty of: </w:t>
      </w:r>
      <w:r w:rsidRPr="00C846FC">
        <w:rPr>
          <w:szCs w:val="20"/>
        </w:rPr>
        <w:tab/>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E475D8" w:rsidRPr="00F93246">
        <w:rPr>
          <w:rStyle w:val="Hyperlink"/>
          <w:u w:val="none"/>
        </w:rPr>
        <w:t>.</w:t>
      </w:r>
      <w:r w:rsidR="00E475D8">
        <w:t xml:space="preserve"> </w:t>
      </w:r>
      <w:hyperlink w:anchor="_P132_overlaps_with" w:history="1">
        <w:r w:rsidR="00E475D8" w:rsidRPr="00F93246">
          <w:rPr>
            <w:rStyle w:val="Hyperlink"/>
          </w:rPr>
          <w:t>P132</w:t>
        </w:r>
      </w:hyperlink>
      <w:r w:rsidR="00E475D8">
        <w:t xml:space="preserve"> </w:t>
      </w:r>
      <w:r w:rsidR="00235E66">
        <w:t xml:space="preserve">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jc w:val="both"/>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jc w:val="both"/>
      </w:pPr>
    </w:p>
    <w:p w14:paraId="0F8A80E7" w14:textId="77777777" w:rsidR="008019E6" w:rsidRPr="0057462B" w:rsidRDefault="008019E6">
      <w:pPr>
        <w:jc w:val="both"/>
        <w:rPr>
          <w:szCs w:val="20"/>
        </w:rPr>
      </w:pPr>
      <w:r w:rsidRPr="0057462B">
        <w:rPr>
          <w:szCs w:val="20"/>
        </w:rPr>
        <w:t>Examples:</w:t>
      </w:r>
      <w:r w:rsidRPr="0057462B">
        <w:rPr>
          <w:szCs w:val="20"/>
        </w:rPr>
        <w:tab/>
      </w:r>
    </w:p>
    <w:p w14:paraId="4F7FD045"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jc w:val="both"/>
        <w:rPr>
          <w:szCs w:val="20"/>
        </w:rPr>
      </w:pPr>
    </w:p>
    <w:p w14:paraId="5C0251D0" w14:textId="77777777" w:rsidR="008019E6" w:rsidRDefault="008019E6" w:rsidP="00DF7A6E">
      <w:pPr>
        <w:jc w:val="both"/>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77777777" w:rsidR="008019E6" w:rsidRPr="001B5F8B" w:rsidRDefault="008019E6" w:rsidP="00BA3844">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7E11295" w14:textId="77777777" w:rsidR="008019E6" w:rsidRPr="001B5F8B" w:rsidRDefault="008019E6" w:rsidP="00BA3844">
      <w:pPr>
        <w:jc w:val="both"/>
        <w:rPr>
          <w:szCs w:val="20"/>
          <w:lang w:val="es-ES"/>
        </w:rPr>
      </w:pPr>
    </w:p>
    <w:p w14:paraId="7092BBC9" w14:textId="77777777" w:rsidR="008019E6" w:rsidRPr="0057462B" w:rsidRDefault="008019E6">
      <w:pPr>
        <w:pStyle w:val="Heading3"/>
        <w:rPr>
          <w:szCs w:val="20"/>
        </w:rPr>
      </w:pPr>
      <w:bookmarkStart w:id="1040" w:name="_P10_falls_within_(contains)"/>
      <w:bookmarkStart w:id="1041" w:name="_P10_falls_within"/>
      <w:bookmarkStart w:id="1042" w:name="_Toc25403025"/>
      <w:bookmarkStart w:id="1043" w:name="_Toc40519413"/>
      <w:bookmarkStart w:id="1044" w:name="_Toc40584404"/>
      <w:bookmarkStart w:id="1045" w:name="_Toc40597416"/>
      <w:bookmarkStart w:id="1046" w:name="_Toc530581336"/>
      <w:bookmarkEnd w:id="1040"/>
      <w:bookmarkEnd w:id="1041"/>
      <w:r w:rsidRPr="0057462B">
        <w:t>P10 falls within (contains)</w:t>
      </w:r>
      <w:bookmarkEnd w:id="1042"/>
      <w:bookmarkEnd w:id="1043"/>
      <w:bookmarkEnd w:id="1044"/>
      <w:bookmarkEnd w:id="1045"/>
      <w:bookmarkEnd w:id="1046"/>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7777777" w:rsidR="00E475D8" w:rsidRPr="00EF5543" w:rsidRDefault="00B41AE2" w:rsidP="00F93246">
      <w:r>
        <w:t xml:space="preserve">Subproperty of: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jc w:val="both"/>
        <w:rPr>
          <w:szCs w:val="20"/>
        </w:rPr>
      </w:pPr>
      <w:r>
        <w:rPr>
          <w:szCs w:val="20"/>
        </w:rPr>
        <w:t>This property is transitive.</w:t>
      </w:r>
    </w:p>
    <w:p w14:paraId="4C7ED1F0" w14:textId="77777777" w:rsidR="008019E6" w:rsidRPr="0057462B" w:rsidRDefault="008019E6">
      <w:pPr>
        <w:jc w:val="both"/>
        <w:rPr>
          <w:szCs w:val="20"/>
        </w:rPr>
      </w:pPr>
    </w:p>
    <w:p w14:paraId="3848C8AB" w14:textId="77777777" w:rsidR="008019E6" w:rsidRPr="0057462B" w:rsidRDefault="008019E6">
      <w:pPr>
        <w:jc w:val="both"/>
        <w:rPr>
          <w:szCs w:val="20"/>
        </w:rPr>
      </w:pPr>
      <w:r w:rsidRPr="0057462B">
        <w:rPr>
          <w:szCs w:val="20"/>
        </w:rPr>
        <w:t>Examples:</w:t>
      </w:r>
      <w:r w:rsidRPr="0057462B">
        <w:rPr>
          <w:szCs w:val="20"/>
        </w:rPr>
        <w:tab/>
      </w:r>
    </w:p>
    <w:p w14:paraId="5B4711D9"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jc w:val="both"/>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5878DCDC" w14:textId="77777777" w:rsidR="008019E6" w:rsidRPr="001B5F8B" w:rsidRDefault="008019E6" w:rsidP="00BA3844">
      <w:pPr>
        <w:jc w:val="both"/>
        <w:rPr>
          <w:szCs w:val="20"/>
          <w:lang w:val="en-US"/>
        </w:rPr>
      </w:pPr>
    </w:p>
    <w:p w14:paraId="2FBDD823" w14:textId="77777777" w:rsidR="008019E6" w:rsidRPr="0057462B" w:rsidRDefault="008019E6">
      <w:pPr>
        <w:pStyle w:val="Heading3"/>
        <w:rPr>
          <w:szCs w:val="20"/>
        </w:rPr>
      </w:pPr>
      <w:bookmarkStart w:id="1047" w:name="_P11_had_participant_(participated_i"/>
      <w:bookmarkStart w:id="1048" w:name="_P11_had_participant"/>
      <w:bookmarkStart w:id="1049" w:name="_Toc25403026"/>
      <w:bookmarkStart w:id="1050" w:name="_Toc40519414"/>
      <w:bookmarkStart w:id="1051" w:name="_Toc40584405"/>
      <w:bookmarkStart w:id="1052" w:name="_Toc40597417"/>
      <w:bookmarkStart w:id="1053" w:name="_Toc530581337"/>
      <w:bookmarkEnd w:id="1047"/>
      <w:bookmarkEnd w:id="1048"/>
      <w:r w:rsidRPr="0057462B">
        <w:t>P11 had participant (participated in)</w:t>
      </w:r>
      <w:bookmarkEnd w:id="1049"/>
      <w:bookmarkEnd w:id="1050"/>
      <w:bookmarkEnd w:id="1051"/>
      <w:bookmarkEnd w:id="1052"/>
      <w:bookmarkEnd w:id="1053"/>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77777777"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_(gave birth)"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77777777"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77777777" w:rsidR="008019E6" w:rsidRPr="0057462B" w:rsidRDefault="004E685C">
      <w:pPr>
        <w:ind w:left="1418"/>
      </w:pPr>
      <w:hyperlink w:anchor="_E85_Joining" w:history="1">
        <w:r w:rsidR="008019E6" w:rsidRPr="0057462B">
          <w:rPr>
            <w:rStyle w:val="Hyperlink"/>
          </w:rPr>
          <w:t>E85</w:t>
        </w:r>
      </w:hyperlink>
      <w:r w:rsidR="008019E6" w:rsidRPr="0057462B">
        <w:t xml:space="preserve"> Joining.</w:t>
      </w: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77777777" w:rsidR="008019E6" w:rsidRPr="0057462B" w:rsidRDefault="004E685C">
      <w:pPr>
        <w:ind w:left="1418"/>
      </w:pPr>
      <w:hyperlink w:anchor="_E85_Joining" w:history="1">
        <w:r w:rsidR="008019E6" w:rsidRPr="0057462B">
          <w:rPr>
            <w:rStyle w:val="Hyperlink"/>
          </w:rPr>
          <w:t>E85</w:t>
        </w:r>
      </w:hyperlink>
      <w:r w:rsidR="008019E6" w:rsidRPr="0057462B">
        <w:t xml:space="preserve"> Joining.</w:t>
      </w: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77777777" w:rsidR="008019E6" w:rsidRPr="0057462B" w:rsidRDefault="004E685C">
      <w:pPr>
        <w:ind w:left="1418"/>
      </w:pPr>
      <w:hyperlink w:anchor="_E86_Leaving" w:history="1">
        <w:r w:rsidR="008019E6" w:rsidRPr="0057462B">
          <w:rPr>
            <w:rStyle w:val="Hyperlink"/>
          </w:rPr>
          <w:t>E86</w:t>
        </w:r>
      </w:hyperlink>
      <w:r w:rsidR="008019E6" w:rsidRPr="0057462B">
        <w:t xml:space="preserve"> Leaving.</w:t>
      </w:r>
      <w:hyperlink w:anchor="_P145_separated_(left_ by)"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77777777" w:rsidR="008019E6" w:rsidRPr="0057462B" w:rsidRDefault="004E685C">
      <w:pPr>
        <w:ind w:left="1418"/>
      </w:pPr>
      <w:hyperlink w:anchor="_E86_Leaving" w:history="1">
        <w:r w:rsidR="008019E6" w:rsidRPr="0057462B">
          <w:rPr>
            <w:rStyle w:val="Hyperlink"/>
          </w:rPr>
          <w:t>E86</w:t>
        </w:r>
      </w:hyperlink>
      <w:r w:rsidR="008019E6" w:rsidRPr="0057462B">
        <w:t xml:space="preserve"> Leaving.</w:t>
      </w:r>
      <w:hyperlink w:anchor="_P146_separated_from_(lost member by"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77777777" w:rsidR="008019E6" w:rsidRPr="0057462B" w:rsidRDefault="004E685C" w:rsidP="00ED55C3">
      <w:pPr>
        <w:ind w:left="1440"/>
      </w:pP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882DD1" w14:textId="77777777" w:rsidR="008019E6" w:rsidRPr="0057462B" w:rsidRDefault="008019E6">
      <w:pPr>
        <w:rPr>
          <w:szCs w:val="20"/>
        </w:rPr>
      </w:pPr>
    </w:p>
    <w:p w14:paraId="3252B565"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active or passive participation of instances of E39 Actors in an E5 Event. </w:t>
      </w:r>
    </w:p>
    <w:p w14:paraId="2A05B0F2" w14:textId="77777777" w:rsidR="008019E6" w:rsidRPr="0057462B" w:rsidRDefault="008019E6">
      <w:pPr>
        <w:rPr>
          <w:szCs w:val="20"/>
        </w:rPr>
      </w:pPr>
    </w:p>
    <w:p w14:paraId="3761F1CE" w14:textId="77777777" w:rsidR="008019E6" w:rsidRPr="0057462B" w:rsidRDefault="008019E6">
      <w:pPr>
        <w:ind w:left="1418"/>
        <w:jc w:val="both"/>
        <w:rPr>
          <w:szCs w:val="20"/>
        </w:rPr>
      </w:pPr>
      <w:r w:rsidRPr="0057462B">
        <w:rPr>
          <w:szCs w:val="20"/>
        </w:rPr>
        <w:t xml:space="preserve">It connects the life-line of the related E39 Actor with the E53 Place and </w:t>
      </w:r>
      <w:r w:rsidRPr="000D1207">
        <w:rPr>
          <w:szCs w:val="20"/>
          <w:highlight w:val="red"/>
        </w:rPr>
        <w:t>E50</w:t>
      </w:r>
      <w:r w:rsidRPr="0057462B">
        <w:rPr>
          <w:szCs w:val="20"/>
        </w:rPr>
        <w:t xml:space="preserve"> Date of the event. The property implies that the Actor was involved in the event but does not imply any causal relationship. The subject of a portrait can be said to have participated in the creation of the portrait.</w:t>
      </w:r>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840E55">
      <w:pPr>
        <w:numPr>
          <w:ilvl w:val="0"/>
          <w:numId w:val="80"/>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840E55">
      <w:pPr>
        <w:numPr>
          <w:ilvl w:val="0"/>
          <w:numId w:val="80"/>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1054" w:name="_P12_occurred_in_the_presence_of_(wa"/>
      <w:bookmarkStart w:id="1055" w:name="_P12_occurred_in"/>
      <w:bookmarkStart w:id="1056" w:name="_Toc25403027"/>
      <w:bookmarkStart w:id="1057" w:name="_Toc40519415"/>
      <w:bookmarkStart w:id="1058" w:name="_Toc40584406"/>
      <w:bookmarkStart w:id="1059" w:name="_Toc40597418"/>
      <w:bookmarkStart w:id="1060" w:name="_Toc530581338"/>
      <w:bookmarkEnd w:id="1054"/>
      <w:bookmarkEnd w:id="1055"/>
      <w:r w:rsidRPr="0057462B">
        <w:t>P12 occurred in the presence of (was present at)</w:t>
      </w:r>
      <w:bookmarkEnd w:id="1056"/>
      <w:bookmarkEnd w:id="1057"/>
      <w:bookmarkEnd w:id="1058"/>
      <w:bookmarkEnd w:id="1059"/>
      <w:bookmarkEnd w:id="1060"/>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77777777"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4E685C">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3FA0DB91"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4A645C">
          <w:rPr>
            <w:rStyle w:val="Hyperlink"/>
            <w:szCs w:val="20"/>
          </w:rPr>
          <w:t>18</w:t>
        </w:r>
      </w:hyperlink>
      <w:r w:rsidRPr="0057462B">
        <w:rPr>
          <w:szCs w:val="20"/>
        </w:rPr>
        <w:t xml:space="preserve"> Physical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4E685C">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4E685C"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4E685C"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E5 Event without implying any specific role. </w:t>
      </w:r>
    </w:p>
    <w:p w14:paraId="3F45D51E" w14:textId="77777777" w:rsidR="008019E6" w:rsidRPr="0057462B" w:rsidRDefault="008019E6">
      <w:pPr>
        <w:ind w:left="1418" w:hanging="1418"/>
        <w:rPr>
          <w:szCs w:val="20"/>
        </w:rPr>
      </w:pPr>
    </w:p>
    <w:p w14:paraId="750DBEAE" w14:textId="77777777" w:rsidR="008019E6" w:rsidRPr="0057462B" w:rsidRDefault="008019E6">
      <w:pPr>
        <w:ind w:left="1418"/>
        <w:jc w:val="both"/>
        <w:rPr>
          <w:szCs w:val="20"/>
        </w:rPr>
      </w:pPr>
      <w:r w:rsidRPr="0057462B">
        <w:rPr>
          <w:szCs w:val="20"/>
        </w:rPr>
        <w:t xml:space="preserve">It connects the history of a thing with the E53 Place and </w:t>
      </w:r>
      <w:r w:rsidRPr="000D1207">
        <w:rPr>
          <w:szCs w:val="20"/>
          <w:highlight w:val="red"/>
        </w:rPr>
        <w:t>E50</w:t>
      </w:r>
      <w:r w:rsidRPr="0057462B">
        <w:rPr>
          <w:szCs w:val="20"/>
        </w:rPr>
        <w:t xml:space="preserve"> Date of an event. For example, an object may be the desk, now in a museum on which a treaty was signed. The presence of an immaterial thing implies the presence of at least one of its carriers.</w:t>
      </w:r>
    </w:p>
    <w:p w14:paraId="2B5910CC" w14:textId="77777777" w:rsidR="008019E6" w:rsidRPr="0057462B" w:rsidRDefault="008019E6">
      <w:pPr>
        <w:jc w:val="both"/>
        <w:rPr>
          <w:szCs w:val="20"/>
        </w:rPr>
      </w:pPr>
      <w:r w:rsidRPr="0057462B">
        <w:rPr>
          <w:szCs w:val="20"/>
        </w:rPr>
        <w:t xml:space="preserve">Examples: </w:t>
      </w:r>
      <w:r w:rsidRPr="0057462B">
        <w:rPr>
          <w:szCs w:val="20"/>
        </w:rPr>
        <w:tab/>
      </w:r>
    </w:p>
    <w:p w14:paraId="12E6380E" w14:textId="77777777" w:rsidR="008019E6" w:rsidRDefault="008019E6" w:rsidP="00840E55">
      <w:pPr>
        <w:numPr>
          <w:ilvl w:val="0"/>
          <w:numId w:val="80"/>
        </w:numPr>
        <w:jc w:val="both"/>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jc w:val="both"/>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jc w:val="both"/>
        <w:rPr>
          <w:szCs w:val="20"/>
          <w:lang w:val="en-US"/>
        </w:rPr>
      </w:pPr>
    </w:p>
    <w:p w14:paraId="5E0C4AF1" w14:textId="77777777" w:rsidR="008019E6" w:rsidRPr="001B5F8B" w:rsidRDefault="008019E6" w:rsidP="002D627C">
      <w:pPr>
        <w:jc w:val="both"/>
        <w:rPr>
          <w:szCs w:val="20"/>
          <w:lang w:val="en-US"/>
        </w:rPr>
      </w:pPr>
    </w:p>
    <w:p w14:paraId="18A3F557" w14:textId="77777777" w:rsidR="008019E6" w:rsidRPr="0057462B" w:rsidRDefault="008019E6">
      <w:pPr>
        <w:pStyle w:val="Heading3"/>
        <w:rPr>
          <w:szCs w:val="20"/>
        </w:rPr>
      </w:pPr>
      <w:bookmarkStart w:id="1061" w:name="_P13_destroyed_(was_destroyed_by)"/>
      <w:bookmarkStart w:id="1062" w:name="_P13_destroyed_(was"/>
      <w:bookmarkStart w:id="1063" w:name="_Toc25403028"/>
      <w:bookmarkStart w:id="1064" w:name="_Toc40519416"/>
      <w:bookmarkStart w:id="1065" w:name="_Toc40584407"/>
      <w:bookmarkStart w:id="1066" w:name="_Toc40597419"/>
      <w:bookmarkStart w:id="1067" w:name="_Toc530581339"/>
      <w:bookmarkEnd w:id="1061"/>
      <w:bookmarkEnd w:id="1062"/>
      <w:r w:rsidRPr="0057462B">
        <w:rPr>
          <w:szCs w:val="20"/>
        </w:rPr>
        <w:t>P13 destroyed (was destroyed by)</w:t>
      </w:r>
      <w:bookmarkEnd w:id="1063"/>
      <w:bookmarkEnd w:id="1064"/>
      <w:bookmarkEnd w:id="1065"/>
      <w:bookmarkEnd w:id="1066"/>
      <w:bookmarkEnd w:id="1067"/>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74E08D04" w14:textId="77777777" w:rsidR="008019E6" w:rsidRPr="0057462B" w:rsidRDefault="008019E6">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658ED67A" w14:textId="77777777" w:rsidR="008019E6" w:rsidRPr="0057462B" w:rsidRDefault="008019E6">
      <w:pPr>
        <w:jc w:val="both"/>
        <w:rPr>
          <w:szCs w:val="20"/>
        </w:rPr>
      </w:pPr>
      <w:r w:rsidRPr="0057462B">
        <w:rPr>
          <w:szCs w:val="20"/>
        </w:rPr>
        <w:t>Examples:</w:t>
      </w:r>
      <w:r w:rsidRPr="0057462B">
        <w:rPr>
          <w:szCs w:val="20"/>
        </w:rPr>
        <w:tab/>
      </w:r>
    </w:p>
    <w:p w14:paraId="33C6E242" w14:textId="77777777" w:rsidR="008019E6" w:rsidRDefault="008019E6" w:rsidP="00840E55">
      <w:pPr>
        <w:numPr>
          <w:ilvl w:val="0"/>
          <w:numId w:val="80"/>
        </w:numPr>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jc w:val="both"/>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jc w:val="both"/>
        <w:rPr>
          <w:szCs w:val="20"/>
          <w:lang w:val="es-ES"/>
        </w:rPr>
      </w:pPr>
    </w:p>
    <w:p w14:paraId="5D914943" w14:textId="77777777" w:rsidR="008019E6" w:rsidRPr="0057462B" w:rsidRDefault="008019E6">
      <w:pPr>
        <w:pStyle w:val="Heading3"/>
        <w:rPr>
          <w:szCs w:val="20"/>
        </w:rPr>
      </w:pPr>
      <w:bookmarkStart w:id="1068" w:name="_P14_carried_out_by_(performed)"/>
      <w:bookmarkStart w:id="1069" w:name="_P14_carried_out"/>
      <w:bookmarkStart w:id="1070" w:name="_Toc25403029"/>
      <w:bookmarkStart w:id="1071" w:name="_Toc40519417"/>
      <w:bookmarkStart w:id="1072" w:name="_Toc40584408"/>
      <w:bookmarkStart w:id="1073" w:name="_Toc40597420"/>
      <w:bookmarkStart w:id="1074" w:name="_Toc530581340"/>
      <w:bookmarkEnd w:id="1068"/>
      <w:bookmarkEnd w:id="1069"/>
      <w:r w:rsidRPr="0057462B">
        <w:rPr>
          <w:szCs w:val="20"/>
        </w:rPr>
        <w:t>P14 carried out by (performed)</w:t>
      </w:r>
      <w:bookmarkEnd w:id="1070"/>
      <w:bookmarkEnd w:id="1071"/>
      <w:bookmarkEnd w:id="1072"/>
      <w:bookmarkEnd w:id="1073"/>
      <w:bookmarkEnd w:id="1074"/>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77777777"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_to (acquired "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77777777"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 (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77777777" w:rsidR="008019E6" w:rsidRPr="0057462B" w:rsidRDefault="004E685C">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 (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77777777" w:rsidR="008019E6" w:rsidRPr="0057462B" w:rsidRDefault="004E685C">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 (received 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E39 Actor in an E7 Activity. </w:t>
      </w:r>
    </w:p>
    <w:p w14:paraId="2BB0A84B" w14:textId="77777777" w:rsidR="008019E6" w:rsidRPr="0057462B" w:rsidRDefault="008019E6">
      <w:pPr>
        <w:pStyle w:val="BodyText"/>
        <w:widowControl w:val="0"/>
        <w:jc w:val="both"/>
        <w:rPr>
          <w:rFonts w:ascii="Times New Roman" w:hAnsi="Times New Roman" w:cs="Times New Roman"/>
        </w:rPr>
      </w:pPr>
    </w:p>
    <w:p w14:paraId="33351798" w14:textId="77777777" w:rsidR="008019E6" w:rsidRPr="0057462B" w:rsidRDefault="008019E6">
      <w:pPr>
        <w:ind w:left="1418"/>
        <w:jc w:val="both"/>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allows the nature of an Actor’s participation to be specified.</w:t>
      </w:r>
    </w:p>
    <w:p w14:paraId="16D6ED99" w14:textId="77777777" w:rsidR="008019E6" w:rsidRPr="0057462B" w:rsidRDefault="008019E6">
      <w:pPr>
        <w:ind w:left="1418" w:hanging="1418"/>
        <w:jc w:val="both"/>
        <w:rPr>
          <w:szCs w:val="20"/>
        </w:rPr>
      </w:pPr>
      <w:r w:rsidRPr="0057462B">
        <w:rPr>
          <w:szCs w:val="20"/>
        </w:rPr>
        <w:t>Examples:</w:t>
      </w:r>
      <w:r w:rsidRPr="0057462B">
        <w:rPr>
          <w:szCs w:val="20"/>
        </w:rPr>
        <w:tab/>
      </w:r>
    </w:p>
    <w:p w14:paraId="4E65D615" w14:textId="77777777" w:rsidR="008019E6" w:rsidRDefault="008019E6" w:rsidP="00840E55">
      <w:pPr>
        <w:numPr>
          <w:ilvl w:val="0"/>
          <w:numId w:val="80"/>
        </w:numPr>
        <w:jc w:val="both"/>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jc w:val="both"/>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jc w:val="both"/>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1B5F8B" w:rsidRDefault="008019E6" w:rsidP="002D627C">
      <w:pPr>
        <w:jc w:val="both"/>
        <w:rPr>
          <w:szCs w:val="20"/>
          <w:lang w:val="en-US"/>
        </w:rPr>
      </w:pPr>
      <w:r w:rsidRPr="00210EA0">
        <w:rPr>
          <w:szCs w:val="20"/>
          <w:lang w:val="es-ES"/>
        </w:rPr>
        <w:tab/>
      </w:r>
      <w:r w:rsidRPr="00210EA0">
        <w:rPr>
          <w:szCs w:val="20"/>
          <w:lang w:val="es-ES"/>
        </w:rPr>
        <w:tab/>
      </w:r>
      <w:r w:rsidRPr="001B5F8B">
        <w:rPr>
          <w:szCs w:val="20"/>
          <w:lang w:val="en-US"/>
        </w:rPr>
        <w:t xml:space="preserve">P14(x,y,z) </w:t>
      </w:r>
      <w:r w:rsidRPr="001B5F8B">
        <w:rPr>
          <w:rFonts w:ascii="Cambria Math" w:hAnsi="Cambria Math" w:cs="Cambria Math"/>
          <w:szCs w:val="20"/>
          <w:lang w:val="en-US"/>
        </w:rPr>
        <w:t>⊃</w:t>
      </w:r>
      <w:r w:rsidRPr="001B5F8B">
        <w:rPr>
          <w:szCs w:val="20"/>
          <w:lang w:val="en-US"/>
        </w:rPr>
        <w:t xml:space="preserve"> [P14(x,y) </w:t>
      </w:r>
      <w:r w:rsidRPr="001B5F8B">
        <w:rPr>
          <w:rFonts w:ascii="Cambria Math" w:hAnsi="Cambria Math" w:cs="Cambria Math"/>
          <w:szCs w:val="20"/>
          <w:lang w:val="en-US"/>
        </w:rPr>
        <w:t>∧</w:t>
      </w:r>
      <w:r w:rsidRPr="001B5F8B">
        <w:rPr>
          <w:szCs w:val="20"/>
          <w:lang w:val="en-US"/>
        </w:rPr>
        <w:t xml:space="preserve"> E55(z)]</w:t>
      </w:r>
    </w:p>
    <w:p w14:paraId="4419B2E1" w14:textId="77777777" w:rsidR="008019E6" w:rsidRPr="001B5F8B" w:rsidRDefault="008019E6" w:rsidP="002D627C">
      <w:pPr>
        <w:jc w:val="both"/>
        <w:rPr>
          <w:szCs w:val="20"/>
          <w:lang w:val="en-U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77777777" w:rsidR="008019E6" w:rsidRPr="0057462B" w:rsidRDefault="008019E6">
      <w:pPr>
        <w:pStyle w:val="Heading3"/>
        <w:rPr>
          <w:b w:val="0"/>
          <w:bCs w:val="0"/>
          <w:szCs w:val="20"/>
        </w:rPr>
      </w:pPr>
      <w:bookmarkStart w:id="1075" w:name="_P15_was_influenced_by_(influenced)"/>
      <w:bookmarkStart w:id="1076" w:name="_Toc25403030"/>
      <w:bookmarkStart w:id="1077" w:name="_Toc40519418"/>
      <w:bookmarkStart w:id="1078" w:name="_Toc40584409"/>
      <w:bookmarkStart w:id="1079" w:name="_Toc40597421"/>
      <w:bookmarkStart w:id="1080" w:name="_Toc530581341"/>
      <w:bookmarkEnd w:id="1075"/>
      <w:r w:rsidRPr="0057462B">
        <w:t>P15 was influenced by (influenced)</w:t>
      </w:r>
      <w:bookmarkEnd w:id="1076"/>
      <w:bookmarkEnd w:id="1077"/>
      <w:bookmarkEnd w:id="1078"/>
      <w:bookmarkEnd w:id="1079"/>
      <w:bookmarkEnd w:id="1080"/>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2D47154" w14:textId="77777777" w:rsidR="008019E6" w:rsidRPr="0057462B" w:rsidRDefault="008019E6">
      <w:pPr>
        <w:ind w:left="1418" w:hanging="1418"/>
        <w:jc w:val="both"/>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77777777" w:rsidR="008019E6" w:rsidRPr="0057462B" w:rsidRDefault="004E685C">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CRM Entity</w:t>
      </w:r>
    </w:p>
    <w:p w14:paraId="34AB71DA" w14:textId="77777777" w:rsidR="008019E6" w:rsidRPr="0057462B" w:rsidRDefault="004E685C">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_continued by)"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77777777" w:rsidR="008019E6" w:rsidRPr="0057462B" w:rsidRDefault="004E685C">
      <w:pPr>
        <w:ind w:left="1418"/>
        <w:jc w:val="both"/>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_on (supported type c"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CRM Entity</w:t>
      </w:r>
    </w:p>
    <w:p w14:paraId="743984A9" w14:textId="77777777" w:rsidR="008019E6" w:rsidRPr="0057462B" w:rsidRDefault="008019E6">
      <w:pPr>
        <w:jc w:val="both"/>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77777777" w:rsidR="008019E6" w:rsidRPr="0057462B" w:rsidRDefault="008019E6">
      <w:pPr>
        <w:ind w:left="1440" w:hanging="1440"/>
        <w:jc w:val="both"/>
        <w:rPr>
          <w:szCs w:val="20"/>
        </w:rPr>
      </w:pPr>
      <w:r w:rsidRPr="0057462B">
        <w:rPr>
          <w:szCs w:val="20"/>
        </w:rPr>
        <w:t>Scope note:</w:t>
      </w:r>
      <w:r w:rsidRPr="0057462B">
        <w:rPr>
          <w:rFonts w:ascii="Arial" w:hAnsi="Arial" w:cs="Arial"/>
          <w:szCs w:val="20"/>
        </w:rPr>
        <w:tab/>
      </w:r>
      <w:r w:rsidRPr="0057462B">
        <w:rPr>
          <w:szCs w:val="20"/>
        </w:rPr>
        <w:t>This is a high level property, which captures the relationship between an E7 Activity and anything that may have had some bearing upon it.</w:t>
      </w:r>
    </w:p>
    <w:p w14:paraId="0881B7E4" w14:textId="77777777" w:rsidR="008019E6" w:rsidRPr="0057462B" w:rsidRDefault="008019E6">
      <w:pPr>
        <w:ind w:left="720" w:firstLine="720"/>
        <w:jc w:val="both"/>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jc w:val="both"/>
        <w:rPr>
          <w:szCs w:val="20"/>
        </w:rPr>
      </w:pPr>
      <w:r w:rsidRPr="0057462B">
        <w:rPr>
          <w:szCs w:val="20"/>
        </w:rPr>
        <w:t xml:space="preserve">Examples: </w:t>
      </w:r>
      <w:r w:rsidRPr="0057462B">
        <w:rPr>
          <w:szCs w:val="20"/>
        </w:rPr>
        <w:tab/>
      </w:r>
    </w:p>
    <w:p w14:paraId="74CBAE84" w14:textId="77777777" w:rsidR="008019E6" w:rsidRDefault="008019E6" w:rsidP="00840E55">
      <w:pPr>
        <w:numPr>
          <w:ilvl w:val="0"/>
          <w:numId w:val="80"/>
        </w:numPr>
        <w:jc w:val="both"/>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jc w:val="both"/>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jc w:val="both"/>
        <w:rPr>
          <w:szCs w:val="20"/>
          <w:lang w:val="en-US"/>
        </w:rPr>
      </w:pPr>
    </w:p>
    <w:p w14:paraId="743F3A9A" w14:textId="77777777" w:rsidR="008019E6" w:rsidRPr="0057462B" w:rsidRDefault="008019E6">
      <w:pPr>
        <w:pStyle w:val="Heading3"/>
        <w:rPr>
          <w:szCs w:val="20"/>
        </w:rPr>
      </w:pPr>
      <w:bookmarkStart w:id="1081" w:name="_P16_used_specific_object_(was_used_"/>
      <w:bookmarkStart w:id="1082" w:name="_P16_used_specific"/>
      <w:bookmarkStart w:id="1083" w:name="_Toc25403031"/>
      <w:bookmarkStart w:id="1084" w:name="_Toc40519419"/>
      <w:bookmarkStart w:id="1085" w:name="_Toc40584410"/>
      <w:bookmarkStart w:id="1086" w:name="_Toc40597422"/>
      <w:bookmarkStart w:id="1087" w:name="_Toc530581342"/>
      <w:bookmarkEnd w:id="1081"/>
      <w:bookmarkEnd w:id="1082"/>
      <w:r w:rsidRPr="0057462B">
        <w:t>P16 used specific object (was used for)</w:t>
      </w:r>
      <w:bookmarkEnd w:id="1083"/>
      <w:bookmarkEnd w:id="1084"/>
      <w:bookmarkEnd w:id="1085"/>
      <w:bookmarkEnd w:id="1086"/>
      <w:bookmarkEnd w:id="1087"/>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8DDEDE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7777777" w:rsidR="008019E6" w:rsidRPr="0057462B" w:rsidRDefault="004E685C">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6BF95926"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77777777" w:rsidR="008019E6" w:rsidRPr="0057462B" w:rsidRDefault="004E685C">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7777777" w:rsidR="008019E6" w:rsidRPr="0057462B" w:rsidRDefault="004E685C"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 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jc w:val="both"/>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jc w:val="both"/>
        <w:rPr>
          <w:szCs w:val="20"/>
        </w:rPr>
      </w:pPr>
    </w:p>
    <w:p w14:paraId="14645A8E" w14:textId="77777777" w:rsidR="008019E6" w:rsidRPr="0057462B" w:rsidRDefault="008019E6">
      <w:pPr>
        <w:ind w:left="1418"/>
        <w:jc w:val="both"/>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77777777" w:rsidR="008019E6" w:rsidRDefault="008019E6" w:rsidP="00840E55">
      <w:pPr>
        <w:numPr>
          <w:ilvl w:val="0"/>
          <w:numId w:val="80"/>
        </w:numPr>
        <w:rPr>
          <w:szCs w:val="20"/>
        </w:rPr>
      </w:pPr>
      <w:r w:rsidRPr="0057462B">
        <w:rPr>
          <w:szCs w:val="20"/>
        </w:rPr>
        <w:t>the people of Iraq calling the place identified by TGN ‘7017998’ (E7) used specific object “Quyunjig” (</w:t>
      </w:r>
      <w:r w:rsidRPr="00DA2A94">
        <w:rPr>
          <w:szCs w:val="20"/>
          <w:highlight w:val="red"/>
        </w:rPr>
        <w:t>E44)</w:t>
      </w:r>
      <w:r w:rsidRPr="0057462B">
        <w:rPr>
          <w:szCs w:val="20"/>
        </w:rPr>
        <w:t xml:space="preserve"> </w:t>
      </w:r>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1088" w:name="_P17_was_motivated_by_(motivated)"/>
      <w:bookmarkStart w:id="1089" w:name="_Toc25403032"/>
      <w:bookmarkStart w:id="1090" w:name="_Toc40519420"/>
      <w:bookmarkStart w:id="1091" w:name="_Toc40584411"/>
      <w:bookmarkStart w:id="1092" w:name="_Toc40597423"/>
      <w:bookmarkStart w:id="1093" w:name="_Toc530581343"/>
      <w:bookmarkEnd w:id="1088"/>
      <w:r w:rsidRPr="0057462B">
        <w:t>P17 was motivated by (motivated)</w:t>
      </w:r>
      <w:bookmarkEnd w:id="1089"/>
      <w:bookmarkEnd w:id="1090"/>
      <w:bookmarkEnd w:id="1091"/>
      <w:bookmarkEnd w:id="1092"/>
      <w:bookmarkEnd w:id="1093"/>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7F8544D"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CRM Entity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an item or items that are regarded as a reason for carrying out the E7 Activity. </w:t>
      </w:r>
    </w:p>
    <w:p w14:paraId="37A0AFFE" w14:textId="77777777" w:rsidR="008019E6" w:rsidRPr="0057462B" w:rsidRDefault="008019E6">
      <w:pPr>
        <w:ind w:left="1418" w:hanging="1418"/>
        <w:jc w:val="both"/>
        <w:rPr>
          <w:szCs w:val="20"/>
        </w:rPr>
      </w:pPr>
    </w:p>
    <w:p w14:paraId="2A8C636A" w14:textId="77777777" w:rsidR="008019E6" w:rsidRPr="0057462B" w:rsidRDefault="008019E6">
      <w:pPr>
        <w:ind w:left="1418"/>
        <w:jc w:val="both"/>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840E55">
      <w:pPr>
        <w:numPr>
          <w:ilvl w:val="0"/>
          <w:numId w:val="80"/>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840E55">
      <w:pPr>
        <w:numPr>
          <w:ilvl w:val="0"/>
          <w:numId w:val="80"/>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1094" w:name="_P19_was_intended_use_of_(was_made_f"/>
      <w:bookmarkStart w:id="1095" w:name="_Toc25403033"/>
      <w:bookmarkStart w:id="1096" w:name="_Toc40519421"/>
      <w:bookmarkStart w:id="1097" w:name="_Toc40584412"/>
      <w:bookmarkStart w:id="1098" w:name="_Toc40597424"/>
      <w:bookmarkStart w:id="1099" w:name="_Toc530581344"/>
      <w:bookmarkEnd w:id="1094"/>
      <w:r w:rsidRPr="0057462B">
        <w:t>P19 was intended use of (was made for):</w:t>
      </w:r>
      <w:bookmarkEnd w:id="1095"/>
      <w:bookmarkEnd w:id="1096"/>
      <w:bookmarkEnd w:id="1097"/>
      <w:bookmarkEnd w:id="1098"/>
      <w:bookmarkEnd w:id="1099"/>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77777777"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Man-Made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77777777" w:rsidR="008019E6" w:rsidRPr="0057462B" w:rsidRDefault="008019E6">
      <w:pPr>
        <w:jc w:val="both"/>
        <w:rPr>
          <w:szCs w:val="20"/>
        </w:rPr>
      </w:pPr>
      <w:r w:rsidRPr="0057462B">
        <w:rPr>
          <w:szCs w:val="20"/>
        </w:rPr>
        <w:t>Scope note:</w:t>
      </w:r>
      <w:r w:rsidRPr="0057462B">
        <w:rPr>
          <w:szCs w:val="20"/>
        </w:rPr>
        <w:tab/>
        <w:t xml:space="preserve">This property relates an E7 Activity with objects created specifically for use in the activity. </w:t>
      </w:r>
    </w:p>
    <w:p w14:paraId="48F4E182" w14:textId="77777777" w:rsidR="008019E6" w:rsidRPr="0057462B" w:rsidRDefault="008019E6">
      <w:pPr>
        <w:jc w:val="both"/>
        <w:rPr>
          <w:szCs w:val="20"/>
        </w:rPr>
      </w:pPr>
    </w:p>
    <w:p w14:paraId="757C2325" w14:textId="77777777" w:rsidR="008019E6" w:rsidRPr="0057462B" w:rsidRDefault="008019E6">
      <w:pPr>
        <w:ind w:left="1418" w:firstLine="22"/>
        <w:jc w:val="both"/>
        <w:rPr>
          <w:szCs w:val="20"/>
        </w:rPr>
      </w:pPr>
      <w:r w:rsidRPr="0057462B">
        <w:rPr>
          <w:szCs w:val="20"/>
        </w:rPr>
        <w:lastRenderedPageBreak/>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jc w:val="both"/>
        <w:rPr>
          <w:szCs w:val="20"/>
        </w:rPr>
      </w:pPr>
      <w:r w:rsidRPr="0057462B">
        <w:rPr>
          <w:szCs w:val="20"/>
        </w:rPr>
        <w:t>Examples:</w:t>
      </w:r>
      <w:r w:rsidRPr="0057462B">
        <w:rPr>
          <w:szCs w:val="20"/>
        </w:rPr>
        <w:tab/>
      </w:r>
    </w:p>
    <w:p w14:paraId="33FA9872" w14:textId="77777777" w:rsidR="008019E6" w:rsidRPr="0057462B" w:rsidRDefault="008019E6" w:rsidP="00840E55">
      <w:pPr>
        <w:numPr>
          <w:ilvl w:val="0"/>
          <w:numId w:val="85"/>
        </w:numPr>
        <w:jc w:val="both"/>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jc w:val="both"/>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jc w:val="both"/>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jc w:val="both"/>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1100" w:name="_P20_had_specific_purpose_(was_purpo"/>
      <w:bookmarkStart w:id="1101" w:name="_Toc25403034"/>
      <w:bookmarkStart w:id="1102" w:name="_Toc40519422"/>
      <w:bookmarkStart w:id="1103" w:name="_Toc40584413"/>
      <w:bookmarkStart w:id="1104" w:name="_Toc40597425"/>
      <w:bookmarkStart w:id="1105" w:name="_Toc530581345"/>
      <w:bookmarkEnd w:id="1100"/>
      <w:r w:rsidRPr="0057462B">
        <w:t>P20 had specific purpose (was purpose of)</w:t>
      </w:r>
      <w:bookmarkEnd w:id="1101"/>
      <w:bookmarkEnd w:id="1102"/>
      <w:bookmarkEnd w:id="1103"/>
      <w:bookmarkEnd w:id="1104"/>
      <w:bookmarkEnd w:id="1105"/>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77777777" w:rsidR="008019E6" w:rsidRPr="0057462B" w:rsidRDefault="008019E6">
      <w:pPr>
        <w:ind w:left="1418" w:hanging="1418"/>
        <w:jc w:val="both"/>
        <w:rPr>
          <w:szCs w:val="20"/>
        </w:rPr>
      </w:pPr>
      <w:r w:rsidRPr="0057462B">
        <w:rPr>
          <w:szCs w:val="20"/>
        </w:rPr>
        <w:t>Scope note: This property identifies the relationship between a preparatory activity and the event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1106" w:name="_P21_had_general_purpose_(was_purpos"/>
      <w:bookmarkStart w:id="1107" w:name="_Toc25403035"/>
      <w:bookmarkStart w:id="1108" w:name="_Toc40519423"/>
      <w:bookmarkStart w:id="1109" w:name="_Toc40584414"/>
      <w:bookmarkStart w:id="1110" w:name="_Toc40597426"/>
      <w:bookmarkEnd w:id="1106"/>
    </w:p>
    <w:p w14:paraId="5B5E116E" w14:textId="77777777" w:rsidR="008019E6" w:rsidRDefault="008019E6" w:rsidP="002D627C">
      <w:pPr>
        <w:jc w:val="both"/>
        <w:rPr>
          <w:szCs w:val="20"/>
        </w:rPr>
      </w:pPr>
    </w:p>
    <w:p w14:paraId="42CF8B58" w14:textId="77777777" w:rsidR="008019E6" w:rsidRPr="00D67862" w:rsidRDefault="008019E6" w:rsidP="0072471D">
      <w:r w:rsidRPr="00D67862">
        <w:t xml:space="preserve">In First Order Logic: </w:t>
      </w:r>
    </w:p>
    <w:p w14:paraId="2F21756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E7(x)</w:t>
      </w:r>
    </w:p>
    <w:p w14:paraId="31A1C05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E55(y)</w:t>
      </w:r>
    </w:p>
    <w:p w14:paraId="255DA8B9" w14:textId="77777777" w:rsidR="008019E6" w:rsidRPr="001B5F8B" w:rsidRDefault="008019E6" w:rsidP="002D627C">
      <w:pPr>
        <w:jc w:val="both"/>
        <w:rPr>
          <w:szCs w:val="20"/>
          <w:lang w:val="en-US"/>
        </w:rPr>
      </w:pPr>
    </w:p>
    <w:p w14:paraId="151E7B21" w14:textId="77777777" w:rsidR="008019E6" w:rsidRPr="0057462B" w:rsidRDefault="008019E6">
      <w:pPr>
        <w:pStyle w:val="Heading3"/>
        <w:rPr>
          <w:szCs w:val="20"/>
        </w:rPr>
      </w:pPr>
      <w:bookmarkStart w:id="1111" w:name="_Toc530581346"/>
      <w:r w:rsidRPr="0057462B">
        <w:t>P21 had general purpose (was purpose of)</w:t>
      </w:r>
      <w:bookmarkEnd w:id="1107"/>
      <w:bookmarkEnd w:id="1108"/>
      <w:bookmarkEnd w:id="1109"/>
      <w:bookmarkEnd w:id="1110"/>
      <w:bookmarkEnd w:id="1111"/>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jc w:val="both"/>
        <w:rPr>
          <w:szCs w:val="20"/>
        </w:rPr>
      </w:pPr>
      <w:r w:rsidRPr="0057462B">
        <w:rPr>
          <w:szCs w:val="20"/>
        </w:rPr>
        <w:t>Examples:</w:t>
      </w:r>
      <w:r w:rsidRPr="0057462B">
        <w:rPr>
          <w:szCs w:val="20"/>
        </w:rPr>
        <w:tab/>
      </w:r>
    </w:p>
    <w:p w14:paraId="2DAD6CD3"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jc w:val="both"/>
        <w:rPr>
          <w:iCs/>
          <w:szCs w:val="20"/>
        </w:rPr>
      </w:pPr>
    </w:p>
    <w:p w14:paraId="089DDC75" w14:textId="77777777" w:rsidR="008019E6" w:rsidRPr="00D67862" w:rsidRDefault="008019E6" w:rsidP="0072471D">
      <w:r w:rsidRPr="00D67862">
        <w:t xml:space="preserve">In First Order Logic: </w:t>
      </w:r>
    </w:p>
    <w:p w14:paraId="2B1F36E4" w14:textId="77777777" w:rsidR="008019E6" w:rsidRPr="00DC0B91" w:rsidRDefault="008019E6" w:rsidP="002D627C">
      <w:pPr>
        <w:tabs>
          <w:tab w:val="num" w:pos="1843"/>
        </w:tabs>
        <w:jc w:val="both"/>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14:paraId="6789A01E" w14:textId="77777777" w:rsidR="008019E6" w:rsidRPr="00DC0B91" w:rsidRDefault="008019E6" w:rsidP="002D627C">
      <w:pPr>
        <w:tabs>
          <w:tab w:val="num" w:pos="1843"/>
        </w:tabs>
        <w:jc w:val="both"/>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14:paraId="25D09031" w14:textId="77777777" w:rsidR="008019E6" w:rsidRPr="00DC0B91" w:rsidRDefault="008019E6" w:rsidP="002D627C">
      <w:pPr>
        <w:tabs>
          <w:tab w:val="num" w:pos="1843"/>
        </w:tabs>
        <w:jc w:val="both"/>
        <w:rPr>
          <w:szCs w:val="20"/>
          <w:lang w:val="en-US"/>
        </w:rPr>
      </w:pPr>
    </w:p>
    <w:p w14:paraId="4D3873DA" w14:textId="77777777" w:rsidR="008019E6" w:rsidRPr="0057462B" w:rsidRDefault="008019E6">
      <w:pPr>
        <w:pStyle w:val="Heading3"/>
        <w:rPr>
          <w:szCs w:val="20"/>
        </w:rPr>
      </w:pPr>
      <w:bookmarkStart w:id="1112" w:name="_P22_transferred_title_to_(acquired_"/>
      <w:bookmarkStart w:id="1113" w:name="_Toc25403036"/>
      <w:bookmarkStart w:id="1114" w:name="_Toc40519424"/>
      <w:bookmarkStart w:id="1115" w:name="_Toc40584415"/>
      <w:bookmarkStart w:id="1116" w:name="_Toc40597427"/>
      <w:bookmarkStart w:id="1117" w:name="_Toc530581347"/>
      <w:bookmarkEnd w:id="1112"/>
      <w:r w:rsidRPr="0057462B">
        <w:lastRenderedPageBreak/>
        <w:t>P22 transferred title to (acquired title through)</w:t>
      </w:r>
      <w:bookmarkEnd w:id="1113"/>
      <w:bookmarkEnd w:id="1114"/>
      <w:bookmarkEnd w:id="1115"/>
      <w:bookmarkEnd w:id="1116"/>
      <w:bookmarkEnd w:id="1117"/>
    </w:p>
    <w:p w14:paraId="09C15A0D"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59A84EC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that acquires the legal ownership of an object as a result of an 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jc w:val="both"/>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jc w:val="both"/>
        <w:rPr>
          <w:szCs w:val="20"/>
        </w:rPr>
      </w:pPr>
      <w:r w:rsidRPr="0057462B">
        <w:rPr>
          <w:szCs w:val="20"/>
        </w:rPr>
        <w:t>In reality the title is either transferred to or from someone, or both.</w:t>
      </w:r>
    </w:p>
    <w:p w14:paraId="0EF209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66CF1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jc w:val="both"/>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jc w:val="both"/>
        <w:rPr>
          <w:szCs w:val="20"/>
          <w:lang w:val="es-ES"/>
        </w:rPr>
      </w:pPr>
    </w:p>
    <w:p w14:paraId="49056362" w14:textId="77777777" w:rsidR="008019E6" w:rsidRPr="0057462B" w:rsidRDefault="008019E6">
      <w:pPr>
        <w:pStyle w:val="Heading3"/>
        <w:rPr>
          <w:szCs w:val="20"/>
        </w:rPr>
      </w:pPr>
      <w:bookmarkStart w:id="1118" w:name="_P23_transferred_title_from_(surrend"/>
      <w:bookmarkStart w:id="1119" w:name="_Toc25403037"/>
      <w:bookmarkStart w:id="1120" w:name="_Toc40519425"/>
      <w:bookmarkStart w:id="1121" w:name="_Toc40584416"/>
      <w:bookmarkStart w:id="1122" w:name="_Toc40597428"/>
      <w:bookmarkStart w:id="1123" w:name="_Toc530581348"/>
      <w:bookmarkEnd w:id="1118"/>
      <w:r w:rsidRPr="0057462B">
        <w:t>P23 transferred title from (surrendered title through)</w:t>
      </w:r>
      <w:bookmarkEnd w:id="1119"/>
      <w:bookmarkEnd w:id="1120"/>
      <w:bookmarkEnd w:id="1121"/>
      <w:bookmarkEnd w:id="1122"/>
      <w:bookmarkEnd w:id="1123"/>
    </w:p>
    <w:p w14:paraId="6EC290B3"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393604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5D94F1"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or Actors who relinquish legal ownership as the result of an E8 Acquisition.</w:t>
      </w:r>
    </w:p>
    <w:p w14:paraId="271A1C2B" w14:textId="77777777" w:rsidR="008019E6" w:rsidRPr="0057462B" w:rsidRDefault="008019E6">
      <w:pPr>
        <w:ind w:left="1418" w:hanging="1418"/>
        <w:jc w:val="both"/>
        <w:rPr>
          <w:szCs w:val="20"/>
        </w:rPr>
      </w:pPr>
    </w:p>
    <w:p w14:paraId="2FB76CE6" w14:textId="77777777" w:rsidR="008019E6" w:rsidRPr="0057462B" w:rsidRDefault="008019E6">
      <w:pPr>
        <w:ind w:left="1418"/>
        <w:jc w:val="both"/>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jc w:val="both"/>
        <w:rPr>
          <w:szCs w:val="20"/>
        </w:rPr>
      </w:pPr>
    </w:p>
    <w:p w14:paraId="725523F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7509451"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jc w:val="both"/>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jc w:val="both"/>
        <w:rPr>
          <w:szCs w:val="20"/>
          <w:lang w:val="es-ES"/>
        </w:rPr>
      </w:pPr>
    </w:p>
    <w:p w14:paraId="4E66B543" w14:textId="77777777" w:rsidR="008019E6" w:rsidRPr="0057462B" w:rsidRDefault="008019E6">
      <w:pPr>
        <w:pStyle w:val="Heading3"/>
        <w:rPr>
          <w:b w:val="0"/>
          <w:bCs w:val="0"/>
          <w:szCs w:val="20"/>
        </w:rPr>
      </w:pPr>
      <w:bookmarkStart w:id="1124" w:name="_P24_transferred_title_of_(changed_o"/>
      <w:bookmarkStart w:id="1125" w:name="_Toc25403038"/>
      <w:bookmarkStart w:id="1126" w:name="_Toc40519426"/>
      <w:bookmarkStart w:id="1127" w:name="_Toc40584417"/>
      <w:bookmarkStart w:id="1128" w:name="_Toc40597429"/>
      <w:bookmarkStart w:id="1129" w:name="_Toc530581349"/>
      <w:bookmarkEnd w:id="1124"/>
      <w:r w:rsidRPr="0057462B">
        <w:t>P24 transferred title of (changed ownership through)</w:t>
      </w:r>
      <w:bookmarkEnd w:id="1125"/>
      <w:bookmarkEnd w:id="1126"/>
      <w:bookmarkEnd w:id="1127"/>
      <w:bookmarkEnd w:id="1128"/>
      <w:bookmarkEnd w:id="1129"/>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E18 Physical Thing or things involved in an E8 Acquisition. </w:t>
      </w:r>
    </w:p>
    <w:p w14:paraId="7C194008" w14:textId="77777777" w:rsidR="008019E6" w:rsidRPr="0057462B" w:rsidRDefault="008019E6">
      <w:pPr>
        <w:ind w:left="1418" w:hanging="1418"/>
        <w:jc w:val="both"/>
        <w:rPr>
          <w:szCs w:val="20"/>
        </w:rPr>
      </w:pPr>
    </w:p>
    <w:p w14:paraId="6FBA641F" w14:textId="77777777" w:rsidR="008019E6" w:rsidRPr="0057462B" w:rsidRDefault="008019E6">
      <w:pPr>
        <w:ind w:left="1418"/>
        <w:jc w:val="both"/>
        <w:rPr>
          <w:szCs w:val="20"/>
        </w:rPr>
      </w:pPr>
      <w:r w:rsidRPr="0057462B">
        <w:rPr>
          <w:szCs w:val="20"/>
        </w:rPr>
        <w:t>In reality, an acquisition must refer to at least one transferred item.</w:t>
      </w:r>
    </w:p>
    <w:p w14:paraId="5C9FE4C8" w14:textId="77777777" w:rsidR="008019E6" w:rsidRPr="0057462B" w:rsidRDefault="008019E6">
      <w:pPr>
        <w:ind w:left="1418" w:hanging="1418"/>
        <w:jc w:val="both"/>
        <w:rPr>
          <w:szCs w:val="20"/>
        </w:rPr>
      </w:pPr>
    </w:p>
    <w:p w14:paraId="7D18BFAB" w14:textId="77777777" w:rsidR="008019E6" w:rsidRPr="0057462B" w:rsidRDefault="008019E6">
      <w:pPr>
        <w:ind w:left="1418" w:hanging="1418"/>
        <w:jc w:val="both"/>
        <w:rPr>
          <w:szCs w:val="20"/>
        </w:rPr>
      </w:pPr>
      <w:r w:rsidRPr="0057462B">
        <w:rPr>
          <w:szCs w:val="20"/>
        </w:rPr>
        <w:t>Examples:</w:t>
      </w:r>
      <w:r w:rsidRPr="0057462B">
        <w:rPr>
          <w:szCs w:val="20"/>
        </w:rPr>
        <w:tab/>
      </w:r>
    </w:p>
    <w:p w14:paraId="397DFC5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1470501" w14:textId="77777777" w:rsidR="008019E6" w:rsidRDefault="008019E6" w:rsidP="002D627C">
      <w:pPr>
        <w:tabs>
          <w:tab w:val="num" w:pos="1843"/>
        </w:tabs>
        <w:jc w:val="both"/>
        <w:rPr>
          <w:szCs w:val="20"/>
        </w:rPr>
      </w:pPr>
    </w:p>
    <w:p w14:paraId="0C97B7F4" w14:textId="77777777" w:rsidR="008019E6" w:rsidRPr="00D67862" w:rsidRDefault="008019E6" w:rsidP="0072471D">
      <w:r w:rsidRPr="00D67862">
        <w:lastRenderedPageBreak/>
        <w:t xml:space="preserve">In First Order Logic: </w:t>
      </w:r>
    </w:p>
    <w:p w14:paraId="3378D525"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jc w:val="both"/>
        <w:rPr>
          <w:szCs w:val="20"/>
          <w:lang w:val="en-US"/>
        </w:rPr>
      </w:pPr>
    </w:p>
    <w:p w14:paraId="643682CC" w14:textId="77777777" w:rsidR="008019E6" w:rsidRPr="0057462B" w:rsidRDefault="008019E6">
      <w:pPr>
        <w:pStyle w:val="Heading3"/>
        <w:rPr>
          <w:b w:val="0"/>
          <w:bCs w:val="0"/>
          <w:szCs w:val="20"/>
        </w:rPr>
      </w:pPr>
      <w:bookmarkStart w:id="1130" w:name="_P25_moved_(moved_by)"/>
      <w:bookmarkStart w:id="1131" w:name="_Toc25403039"/>
      <w:bookmarkStart w:id="1132" w:name="_Toc40519427"/>
      <w:bookmarkStart w:id="1133" w:name="_Toc40584418"/>
      <w:bookmarkStart w:id="1134" w:name="_Toc40597430"/>
      <w:bookmarkStart w:id="1135" w:name="_Toc530581350"/>
      <w:bookmarkEnd w:id="1130"/>
      <w:r w:rsidRPr="0057462B">
        <w:t>P25 moved (moved by)</w:t>
      </w:r>
      <w:bookmarkEnd w:id="1131"/>
      <w:bookmarkEnd w:id="1132"/>
      <w:bookmarkEnd w:id="1133"/>
      <w:bookmarkEnd w:id="1134"/>
      <w:bookmarkEnd w:id="1135"/>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77777777" w:rsidR="008019E6" w:rsidRPr="00A25BD7" w:rsidRDefault="008019E6" w:rsidP="00A25BD7">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jc w:val="both"/>
        <w:rPr>
          <w:szCs w:val="20"/>
        </w:rPr>
      </w:pPr>
    </w:p>
    <w:p w14:paraId="1E78A31B" w14:textId="77777777" w:rsidR="008019E6" w:rsidRPr="0057462B" w:rsidRDefault="008019E6">
      <w:pPr>
        <w:jc w:val="both"/>
        <w:rPr>
          <w:szCs w:val="20"/>
        </w:rPr>
      </w:pPr>
      <w:r w:rsidRPr="0057462B">
        <w:rPr>
          <w:szCs w:val="20"/>
        </w:rPr>
        <w:t>Examples:</w:t>
      </w:r>
      <w:r w:rsidRPr="0057462B">
        <w:rPr>
          <w:szCs w:val="20"/>
        </w:rPr>
        <w:tab/>
      </w:r>
    </w:p>
    <w:p w14:paraId="151610B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jc w:val="both"/>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jc w:val="both"/>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jc w:val="both"/>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jc w:val="both"/>
        <w:rPr>
          <w:szCs w:val="20"/>
          <w:lang w:val="es-ES"/>
        </w:rPr>
      </w:pPr>
    </w:p>
    <w:p w14:paraId="31DB5A40" w14:textId="77777777" w:rsidR="008019E6" w:rsidRPr="0057462B" w:rsidRDefault="008019E6" w:rsidP="00773FB2">
      <w:pPr>
        <w:pStyle w:val="Heading3"/>
        <w:rPr>
          <w:b w:val="0"/>
          <w:bCs w:val="0"/>
          <w:szCs w:val="20"/>
        </w:rPr>
      </w:pPr>
      <w:bookmarkStart w:id="1136" w:name="_P26_moved_to_(was_destination_of)"/>
      <w:bookmarkStart w:id="1137" w:name="_Toc530581351"/>
      <w:bookmarkStart w:id="1138" w:name="_Toc25403040"/>
      <w:bookmarkStart w:id="1139" w:name="_Toc40519428"/>
      <w:bookmarkStart w:id="1140" w:name="_Toc40584419"/>
      <w:bookmarkStart w:id="1141" w:name="_Toc40597431"/>
      <w:bookmarkEnd w:id="1136"/>
      <w:r w:rsidRPr="0057462B">
        <w:t>P26 moved to (was destination of)</w:t>
      </w:r>
      <w:bookmarkEnd w:id="1137"/>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77777777" w:rsidR="008019E6" w:rsidRPr="0057462B" w:rsidRDefault="008019E6" w:rsidP="00773FB2">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6FD76DBD" w14:textId="77777777" w:rsidR="008019E6" w:rsidRPr="0057462B" w:rsidRDefault="008019E6" w:rsidP="00773FB2">
      <w:pPr>
        <w:jc w:val="both"/>
        <w:rPr>
          <w:szCs w:val="20"/>
        </w:rPr>
      </w:pPr>
    </w:p>
    <w:p w14:paraId="3699D96E" w14:textId="77777777" w:rsidR="008019E6" w:rsidRPr="00D67862" w:rsidRDefault="008019E6" w:rsidP="00773FB2">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jc w:val="both"/>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jc w:val="both"/>
        <w:rPr>
          <w:szCs w:val="20"/>
        </w:rPr>
      </w:pPr>
      <w:r w:rsidRPr="0057462B">
        <w:rPr>
          <w:szCs w:val="20"/>
        </w:rPr>
        <w:t>Examples:</w:t>
      </w:r>
      <w:r w:rsidRPr="0057462B">
        <w:rPr>
          <w:szCs w:val="20"/>
        </w:rPr>
        <w:tab/>
      </w:r>
    </w:p>
    <w:p w14:paraId="2D8BD6EE"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jc w:val="both"/>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jc w:val="both"/>
        <w:rPr>
          <w:szCs w:val="20"/>
          <w:lang w:val="es-ES"/>
        </w:rPr>
      </w:pPr>
    </w:p>
    <w:p w14:paraId="5B642B72" w14:textId="77777777" w:rsidR="008019E6" w:rsidRPr="0057462B" w:rsidRDefault="008019E6" w:rsidP="00773FB2">
      <w:pPr>
        <w:pStyle w:val="Heading3"/>
        <w:rPr>
          <w:b w:val="0"/>
          <w:bCs w:val="0"/>
          <w:szCs w:val="20"/>
        </w:rPr>
      </w:pPr>
      <w:bookmarkStart w:id="1142" w:name="_Toc530581352"/>
      <w:r w:rsidRPr="0057462B">
        <w:rPr>
          <w:szCs w:val="20"/>
        </w:rPr>
        <w:t>P27 moved from (was origin of)</w:t>
      </w:r>
      <w:bookmarkEnd w:id="1142"/>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77777777" w:rsidR="008019E6" w:rsidRPr="006B58F8" w:rsidRDefault="008019E6" w:rsidP="00773FB2">
      <w:pPr>
        <w:rPr>
          <w:szCs w:val="20"/>
        </w:rPr>
      </w:pPr>
      <w:r w:rsidRPr="006B58F8">
        <w:rPr>
          <w:szCs w:val="20"/>
        </w:rPr>
        <w:t>Scope note:</w:t>
      </w:r>
      <w:r w:rsidRPr="006B58F8">
        <w:rPr>
          <w:szCs w:val="20"/>
        </w:rPr>
        <w:tab/>
        <w:t>This property identifies a starting E53 Place of an E9 Move.</w:t>
      </w:r>
    </w:p>
    <w:p w14:paraId="5D553F3D" w14:textId="77777777" w:rsidR="008019E6" w:rsidRPr="006B58F8" w:rsidRDefault="008019E6" w:rsidP="00773FB2">
      <w:pPr>
        <w:rPr>
          <w:szCs w:val="20"/>
        </w:rPr>
      </w:pPr>
    </w:p>
    <w:p w14:paraId="2A67E978" w14:textId="77777777" w:rsidR="008019E6" w:rsidRPr="006B58F8" w:rsidRDefault="008019E6" w:rsidP="00773FB2">
      <w:pPr>
        <w:ind w:left="1418"/>
        <w:jc w:val="both"/>
        <w:rPr>
          <w:szCs w:val="20"/>
        </w:rPr>
      </w:pPr>
      <w:r w:rsidRPr="006B58F8">
        <w:rPr>
          <w:szCs w:val="20"/>
        </w:rPr>
        <w:t xml:space="preserve">A move will be linked to an origin, such as the move of an artefact from storage to display. A move may be linked to many starting instances of E53 Place by multiple instances of this property. In this </w:t>
      </w:r>
      <w:r w:rsidRPr="006B58F8">
        <w:rPr>
          <w:szCs w:val="20"/>
        </w:rPr>
        <w:lastRenderedPageBreak/>
        <w:t>case the move describes the picking up of a set of objects. The area of the move includes the origin(s), route and destination(s).</w:t>
      </w:r>
    </w:p>
    <w:p w14:paraId="6F74600E" w14:textId="77777777" w:rsidR="008019E6" w:rsidRPr="006B58F8" w:rsidRDefault="008019E6" w:rsidP="00773FB2">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jc w:val="both"/>
        <w:rPr>
          <w:szCs w:val="20"/>
        </w:rPr>
      </w:pPr>
      <w:r w:rsidRPr="006B58F8">
        <w:rPr>
          <w:szCs w:val="20"/>
        </w:rPr>
        <w:t>Examples:</w:t>
      </w:r>
      <w:r w:rsidRPr="006B58F8">
        <w:rPr>
          <w:szCs w:val="20"/>
        </w:rPr>
        <w:tab/>
      </w:r>
    </w:p>
    <w:p w14:paraId="39AC07AA" w14:textId="77777777" w:rsidR="008019E6" w:rsidRPr="006B58F8" w:rsidRDefault="008019E6" w:rsidP="00840E55">
      <w:pPr>
        <w:numPr>
          <w:ilvl w:val="0"/>
          <w:numId w:val="85"/>
        </w:numPr>
        <w:tabs>
          <w:tab w:val="num" w:pos="1843"/>
        </w:tabs>
        <w:ind w:left="1843" w:hanging="425"/>
        <w:jc w:val="both"/>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jc w:val="both"/>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1138"/>
    <w:bookmarkEnd w:id="1139"/>
    <w:bookmarkEnd w:id="1140"/>
    <w:bookmarkEnd w:id="1141"/>
    <w:p w14:paraId="4A053A77" w14:textId="77777777" w:rsidR="008019E6" w:rsidRPr="006B58F8" w:rsidRDefault="008019E6" w:rsidP="002D627C">
      <w:pPr>
        <w:tabs>
          <w:tab w:val="num" w:pos="1843"/>
        </w:tabs>
        <w:jc w:val="both"/>
        <w:rPr>
          <w:szCs w:val="20"/>
          <w:lang w:val="es-ES"/>
        </w:rPr>
      </w:pPr>
    </w:p>
    <w:p w14:paraId="45A0D394" w14:textId="77777777" w:rsidR="008019E6" w:rsidRPr="0057462B" w:rsidRDefault="008019E6">
      <w:pPr>
        <w:pStyle w:val="Heading3"/>
        <w:rPr>
          <w:b w:val="0"/>
          <w:bCs w:val="0"/>
          <w:szCs w:val="20"/>
        </w:rPr>
      </w:pPr>
      <w:bookmarkStart w:id="1143" w:name="_P28_custody_surrendered_by_(surrend"/>
      <w:bookmarkStart w:id="1144" w:name="_P28_custody_surrendered"/>
      <w:bookmarkStart w:id="1145" w:name="_Toc25403042"/>
      <w:bookmarkStart w:id="1146" w:name="_Toc40519430"/>
      <w:bookmarkStart w:id="1147" w:name="_Toc40584421"/>
      <w:bookmarkStart w:id="1148" w:name="_Toc40597433"/>
      <w:bookmarkStart w:id="1149" w:name="_Toc530581353"/>
      <w:bookmarkEnd w:id="1143"/>
      <w:bookmarkEnd w:id="1144"/>
      <w:r w:rsidRPr="0057462B">
        <w:t>P28 custody surrendered by (surrendered custody through)</w:t>
      </w:r>
      <w:bookmarkEnd w:id="1145"/>
      <w:bookmarkEnd w:id="1146"/>
      <w:bookmarkEnd w:id="1147"/>
      <w:bookmarkEnd w:id="1148"/>
      <w:bookmarkEnd w:id="1149"/>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surrender custody of an instance of E18 Physical Thing in an E10 Transfer of Custody activity.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jc w:val="both"/>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jc w:val="both"/>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jc w:val="both"/>
        <w:rPr>
          <w:szCs w:val="20"/>
        </w:rPr>
      </w:pPr>
      <w:r w:rsidRPr="0057462B">
        <w:rPr>
          <w:szCs w:val="20"/>
        </w:rPr>
        <w:t>Examples:</w:t>
      </w:r>
      <w:r w:rsidRPr="0057462B">
        <w:rPr>
          <w:szCs w:val="20"/>
        </w:rPr>
        <w:tab/>
      </w:r>
    </w:p>
    <w:p w14:paraId="2DFC4D7D" w14:textId="77777777" w:rsidR="008019E6" w:rsidRDefault="008019E6" w:rsidP="00840E55">
      <w:pPr>
        <w:numPr>
          <w:ilvl w:val="0"/>
          <w:numId w:val="85"/>
        </w:numPr>
        <w:tabs>
          <w:tab w:val="num" w:pos="1843"/>
        </w:tabs>
        <w:ind w:left="1843" w:hanging="425"/>
        <w:jc w:val="both"/>
        <w:rPr>
          <w:szCs w:val="20"/>
        </w:rPr>
      </w:pPr>
      <w:r w:rsidRPr="0057462B">
        <w:rPr>
          <w:szCs w:val="20"/>
        </w:rPr>
        <w:t>the Secure Deliveries Inc. crew (</w:t>
      </w:r>
      <w:r w:rsidRPr="000451C9">
        <w:rPr>
          <w:szCs w:val="20"/>
          <w:highlight w:val="red"/>
        </w:rPr>
        <w:t>E40</w:t>
      </w:r>
      <w:r w:rsidRPr="0057462B">
        <w:rPr>
          <w:szCs w:val="20"/>
        </w:rPr>
        <w:t xml:space="preserve">)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jc w:val="both"/>
        <w:rPr>
          <w:szCs w:val="20"/>
        </w:rPr>
      </w:pPr>
    </w:p>
    <w:p w14:paraId="78F81AE9" w14:textId="77777777" w:rsidR="008019E6" w:rsidRPr="001B5F8B" w:rsidRDefault="008019E6" w:rsidP="002D627C">
      <w:pPr>
        <w:tabs>
          <w:tab w:val="num" w:pos="1843"/>
        </w:tabs>
        <w:jc w:val="both"/>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jc w:val="both"/>
        <w:rPr>
          <w:szCs w:val="20"/>
          <w:lang w:val="es-ES"/>
        </w:rPr>
      </w:pPr>
    </w:p>
    <w:p w14:paraId="0E653149" w14:textId="77777777" w:rsidR="008019E6" w:rsidRPr="0057462B" w:rsidRDefault="008019E6">
      <w:pPr>
        <w:pStyle w:val="Heading3"/>
        <w:rPr>
          <w:b w:val="0"/>
          <w:bCs w:val="0"/>
          <w:szCs w:val="20"/>
        </w:rPr>
      </w:pPr>
      <w:bookmarkStart w:id="1150" w:name="_P29_custody_received_by_(received_c"/>
      <w:bookmarkStart w:id="1151" w:name="_P29_custody_received"/>
      <w:bookmarkStart w:id="1152" w:name="_Toc25403043"/>
      <w:bookmarkStart w:id="1153" w:name="_Toc40519431"/>
      <w:bookmarkStart w:id="1154" w:name="_Toc40584422"/>
      <w:bookmarkStart w:id="1155" w:name="_Toc40597434"/>
      <w:bookmarkStart w:id="1156" w:name="_Toc530581354"/>
      <w:bookmarkEnd w:id="1150"/>
      <w:bookmarkEnd w:id="1151"/>
      <w:r w:rsidRPr="0057462B">
        <w:rPr>
          <w:szCs w:val="20"/>
        </w:rPr>
        <w:t>P29 custody received by (received custody through)</w:t>
      </w:r>
      <w:bookmarkEnd w:id="1152"/>
      <w:bookmarkEnd w:id="1153"/>
      <w:bookmarkEnd w:id="1154"/>
      <w:bookmarkEnd w:id="1155"/>
      <w:bookmarkEnd w:id="1156"/>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receive custody of an instance of E18 Physical Thing in an E10 Transfer of Custody activity.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jc w:val="both"/>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jc w:val="both"/>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77777777" w:rsidR="008019E6" w:rsidRDefault="008019E6" w:rsidP="00840E55">
      <w:pPr>
        <w:numPr>
          <w:ilvl w:val="0"/>
          <w:numId w:val="85"/>
        </w:numPr>
        <w:tabs>
          <w:tab w:val="num" w:pos="1843"/>
        </w:tabs>
        <w:ind w:left="1843" w:hanging="425"/>
        <w:rPr>
          <w:szCs w:val="20"/>
        </w:rPr>
      </w:pPr>
      <w:r w:rsidRPr="0057462B">
        <w:rPr>
          <w:szCs w:val="20"/>
        </w:rPr>
        <w:t>representatives of The National Gallery (</w:t>
      </w:r>
      <w:r w:rsidRPr="000451C9">
        <w:rPr>
          <w:szCs w:val="20"/>
          <w:highlight w:val="red"/>
        </w:rPr>
        <w:t>E40</w:t>
      </w:r>
      <w:r w:rsidRPr="0057462B">
        <w:rPr>
          <w:szCs w:val="20"/>
        </w:rPr>
        <w:t xml:space="preserve">)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1157" w:name="_P30_transferred_custody_of_(custody"/>
      <w:bookmarkStart w:id="1158" w:name="_P30_transferred_custody"/>
      <w:bookmarkStart w:id="1159" w:name="_Toc25403044"/>
      <w:bookmarkStart w:id="1160" w:name="_Toc40519432"/>
      <w:bookmarkStart w:id="1161" w:name="_Toc40584423"/>
      <w:bookmarkStart w:id="1162" w:name="_Toc40597435"/>
      <w:bookmarkStart w:id="1163" w:name="_Toc530581355"/>
      <w:bookmarkEnd w:id="1157"/>
      <w:bookmarkEnd w:id="1158"/>
      <w:r w:rsidRPr="0057462B">
        <w:rPr>
          <w:szCs w:val="20"/>
        </w:rPr>
        <w:lastRenderedPageBreak/>
        <w:t>P30 transferred custody of (custody transferred through)</w:t>
      </w:r>
      <w:bookmarkEnd w:id="1159"/>
      <w:bookmarkEnd w:id="1160"/>
      <w:bookmarkEnd w:id="1161"/>
      <w:bookmarkEnd w:id="1162"/>
      <w:bookmarkEnd w:id="1163"/>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77777777" w:rsidR="008019E6" w:rsidRPr="0057462B" w:rsidRDefault="008019E6">
      <w:pPr>
        <w:ind w:left="1418" w:hanging="1418"/>
      </w:pPr>
      <w:r w:rsidRPr="0057462B">
        <w:t>Scope note:</w:t>
      </w:r>
      <w:r w:rsidRPr="0057462B">
        <w:tab/>
        <w:t xml:space="preserve">This property identifies an item or items of E18 Physical Thing concerned in an E10 Transfer of Custody activity. </w:t>
      </w:r>
    </w:p>
    <w:p w14:paraId="13D44E8A" w14:textId="77777777" w:rsidR="008019E6" w:rsidRPr="0057462B" w:rsidRDefault="008019E6"/>
    <w:p w14:paraId="52D5CC96" w14:textId="77777777" w:rsidR="008019E6" w:rsidRPr="0057462B" w:rsidRDefault="008019E6">
      <w:pPr>
        <w:ind w:left="1440"/>
      </w:pPr>
      <w:r w:rsidRPr="0057462B">
        <w:t>The property will typically describe the object that is handed over by an E39 Actor to another Actor’s custody.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1164" w:name="_P31_has_modified_(was_modified_by)"/>
      <w:bookmarkStart w:id="1165" w:name="_Toc25403045"/>
      <w:bookmarkStart w:id="1166" w:name="_Toc40519433"/>
      <w:bookmarkStart w:id="1167" w:name="_Toc40584424"/>
      <w:bookmarkStart w:id="1168" w:name="_Toc40597436"/>
      <w:bookmarkStart w:id="1169" w:name="_Toc530581356"/>
      <w:bookmarkEnd w:id="1164"/>
      <w:r w:rsidRPr="0057462B">
        <w:t>P31 has modified (was modified by)</w:t>
      </w:r>
      <w:bookmarkEnd w:id="1165"/>
      <w:bookmarkEnd w:id="1166"/>
      <w:bookmarkEnd w:id="1167"/>
      <w:bookmarkEnd w:id="1168"/>
      <w:bookmarkEnd w:id="1169"/>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3FCA871" w:rsidR="008019E6" w:rsidRPr="0057462B" w:rsidRDefault="008019E6">
      <w:pPr>
        <w:pStyle w:val="FootnoteText"/>
        <w:widowControl/>
      </w:pPr>
      <w:r w:rsidRPr="0057462B">
        <w:t>Range:</w:t>
      </w:r>
      <w:r w:rsidRPr="0057462B">
        <w:tab/>
      </w:r>
      <w:r w:rsidRPr="0057462B">
        <w:tab/>
      </w:r>
      <w:hyperlink w:anchor="_E24_Physical_Man-Made_Thing" w:history="1">
        <w:r w:rsidR="00045658">
          <w:rPr>
            <w:rStyle w:val="Hyperlink"/>
          </w:rPr>
          <w:t>E18</w:t>
        </w:r>
      </w:hyperlink>
      <w:r w:rsidR="00045658" w:rsidRPr="0057462B">
        <w:t xml:space="preserve"> Physical Thing</w:t>
      </w:r>
    </w:p>
    <w:p w14:paraId="364E46C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77777777"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1E75CCC8" w14:textId="77777777"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283DCFED" w14:textId="77777777"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2329E58A" w14:textId="77777777" w:rsidR="00045658" w:rsidRPr="00045658" w:rsidRDefault="008019E6" w:rsidP="00045658">
      <w:pPr>
        <w:ind w:left="1418" w:hanging="1418"/>
        <w:jc w:val="both"/>
        <w:rPr>
          <w:szCs w:val="20"/>
          <w:highlight w:val="yellow"/>
        </w:rPr>
      </w:pPr>
      <w:r w:rsidRPr="0057462B">
        <w:rPr>
          <w:szCs w:val="20"/>
        </w:rPr>
        <w:t>Scope note:</w:t>
      </w:r>
      <w:r w:rsidRPr="0057462B">
        <w:rPr>
          <w:szCs w:val="20"/>
        </w:rPr>
        <w:tab/>
      </w:r>
      <w:r w:rsidR="00045658" w:rsidRPr="00045658">
        <w:rPr>
          <w:szCs w:val="20"/>
          <w:highlight w:val="yellow"/>
        </w:rPr>
        <w:t>This property identifies the E24 Physical Man-Made Thing modified in an E11 Modification.</w:t>
      </w:r>
    </w:p>
    <w:p w14:paraId="1957A2DF" w14:textId="77777777" w:rsidR="00045658" w:rsidRPr="00045658" w:rsidRDefault="00045658" w:rsidP="00045658">
      <w:pPr>
        <w:ind w:left="1418" w:hanging="1418"/>
        <w:jc w:val="both"/>
        <w:rPr>
          <w:szCs w:val="20"/>
          <w:highlight w:val="yellow"/>
        </w:rPr>
      </w:pPr>
    </w:p>
    <w:p w14:paraId="52100047" w14:textId="77777777" w:rsidR="00045658" w:rsidRPr="0057462B" w:rsidRDefault="00045658" w:rsidP="00045658">
      <w:pPr>
        <w:ind w:left="1418" w:firstLine="22"/>
        <w:jc w:val="both"/>
        <w:rPr>
          <w:szCs w:val="20"/>
        </w:rPr>
      </w:pPr>
      <w:r w:rsidRPr="00045658">
        <w:rPr>
          <w:szCs w:val="20"/>
          <w:highlight w:val="yellow"/>
        </w:rPr>
        <w:t>If a modification is applied to a non-man-made object, it is regarded as an E22 Man-Made Object from that time onwards. (OBSOLETE)</w:t>
      </w:r>
      <w:r w:rsidRPr="0057462B">
        <w:rPr>
          <w:szCs w:val="20"/>
        </w:rPr>
        <w:t xml:space="preserve"> </w:t>
      </w:r>
    </w:p>
    <w:p w14:paraId="102E62C1" w14:textId="1BBFABAE" w:rsidR="008019E6" w:rsidRPr="0057462B" w:rsidRDefault="008019E6" w:rsidP="00045658">
      <w:pPr>
        <w:ind w:left="1418" w:hanging="1418"/>
        <w:jc w:val="both"/>
        <w:rPr>
          <w:szCs w:val="20"/>
        </w:rPr>
      </w:pPr>
      <w:r w:rsidRPr="0057462B">
        <w:rPr>
          <w:szCs w:val="20"/>
        </w:rPr>
        <w:t xml:space="preserve"> </w:t>
      </w:r>
    </w:p>
    <w:p w14:paraId="5E8F43A1" w14:textId="77777777" w:rsidR="008019E6" w:rsidRPr="0057462B" w:rsidRDefault="008019E6">
      <w:pPr>
        <w:jc w:val="both"/>
        <w:rPr>
          <w:szCs w:val="20"/>
        </w:rPr>
      </w:pPr>
      <w:r w:rsidRPr="0057462B">
        <w:rPr>
          <w:szCs w:val="20"/>
        </w:rPr>
        <w:t>Examples:</w:t>
      </w:r>
      <w:r w:rsidRPr="0057462B">
        <w:rPr>
          <w:szCs w:val="20"/>
        </w:rPr>
        <w:tab/>
      </w:r>
    </w:p>
    <w:p w14:paraId="3922563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jc w:val="both"/>
        <w:rPr>
          <w:szCs w:val="20"/>
        </w:rPr>
      </w:pPr>
    </w:p>
    <w:p w14:paraId="595E4EB8"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647DDF95"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sidR="00045658">
        <w:rPr>
          <w:szCs w:val="20"/>
          <w:lang w:val="es-ES"/>
        </w:rPr>
        <w:t>18</w:t>
      </w:r>
      <w:r w:rsidRPr="00210EA0">
        <w:rPr>
          <w:szCs w:val="20"/>
          <w:lang w:val="es-ES"/>
        </w:rPr>
        <w:t xml:space="preserve">(y) </w:t>
      </w:r>
    </w:p>
    <w:p w14:paraId="4F76C078"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jc w:val="both"/>
        <w:rPr>
          <w:szCs w:val="20"/>
          <w:lang w:val="es-ES"/>
        </w:rPr>
      </w:pPr>
    </w:p>
    <w:p w14:paraId="5B193BE8" w14:textId="77777777" w:rsidR="008019E6" w:rsidRPr="0057462B" w:rsidRDefault="008019E6">
      <w:pPr>
        <w:pStyle w:val="Heading3"/>
        <w:rPr>
          <w:b w:val="0"/>
          <w:bCs w:val="0"/>
          <w:szCs w:val="20"/>
        </w:rPr>
      </w:pPr>
      <w:bookmarkStart w:id="1170" w:name="_P32_used_general_technique_(was_tec"/>
      <w:bookmarkStart w:id="1171" w:name="_Toc25403046"/>
      <w:bookmarkStart w:id="1172" w:name="_Toc40519434"/>
      <w:bookmarkStart w:id="1173" w:name="_Toc40584425"/>
      <w:bookmarkStart w:id="1174" w:name="_Toc40597437"/>
      <w:bookmarkStart w:id="1175" w:name="_Toc530581357"/>
      <w:bookmarkEnd w:id="1170"/>
      <w:r w:rsidRPr="0057462B">
        <w:rPr>
          <w:szCs w:val="20"/>
        </w:rPr>
        <w:t>P32 used general technique (was technique of)</w:t>
      </w:r>
      <w:bookmarkEnd w:id="1171"/>
      <w:bookmarkEnd w:id="1172"/>
      <w:bookmarkEnd w:id="1173"/>
      <w:bookmarkEnd w:id="1174"/>
      <w:bookmarkEnd w:id="1175"/>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77777777" w:rsidR="008019E6" w:rsidRPr="00661CE7" w:rsidRDefault="008019E6" w:rsidP="00661CE7">
      <w:pPr>
        <w:jc w:val="both"/>
        <w:rPr>
          <w:szCs w:val="20"/>
        </w:rPr>
      </w:pPr>
      <w:r w:rsidRPr="0057462B">
        <w:rPr>
          <w:szCs w:val="20"/>
        </w:rPr>
        <w:t>Scope note:</w:t>
      </w:r>
      <w:r w:rsidRPr="0057462B">
        <w:rPr>
          <w:szCs w:val="20"/>
        </w:rPr>
        <w:tab/>
      </w:r>
      <w:r w:rsidRPr="00661CE7">
        <w:rPr>
          <w:szCs w:val="20"/>
        </w:rPr>
        <w:t xml:space="preserve">This property identifies the technique or method that was employed in   an activity. </w:t>
      </w:r>
    </w:p>
    <w:p w14:paraId="62B85E29" w14:textId="77777777" w:rsidR="008019E6" w:rsidRPr="0057462B" w:rsidRDefault="008019E6" w:rsidP="00661CE7">
      <w:pPr>
        <w:ind w:left="144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6012F39" w14:textId="77777777" w:rsidR="008019E6" w:rsidRPr="0057462B" w:rsidRDefault="008019E6" w:rsidP="00661CE7">
      <w:pPr>
        <w:jc w:val="both"/>
        <w:rPr>
          <w:szCs w:val="20"/>
        </w:rPr>
      </w:pPr>
    </w:p>
    <w:p w14:paraId="067D7FDE" w14:textId="77777777" w:rsidR="008019E6" w:rsidRPr="0057462B" w:rsidRDefault="008019E6">
      <w:pPr>
        <w:pStyle w:val="BodyTextIndent"/>
        <w:ind w:left="1440" w:hanging="1440"/>
      </w:pPr>
      <w:r w:rsidRPr="0057462B">
        <w:lastRenderedPageBreak/>
        <w:t>Examples:</w:t>
      </w:r>
      <w:r w:rsidRPr="0057462B">
        <w:tab/>
      </w:r>
    </w:p>
    <w:p w14:paraId="179F192E" w14:textId="77777777" w:rsidR="008019E6" w:rsidRDefault="008019E6" w:rsidP="00840E55">
      <w:pPr>
        <w:pStyle w:val="BodyTextIndent"/>
        <w:numPr>
          <w:ilvl w:val="0"/>
          <w:numId w:val="85"/>
        </w:numPr>
        <w:tabs>
          <w:tab w:val="num" w:pos="1843"/>
        </w:tabs>
        <w:ind w:left="1843" w:hanging="425"/>
      </w:pPr>
      <w:r w:rsidRPr="0057462B">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1176" w:name="_P33_used_specific_technique_(was_us"/>
      <w:bookmarkStart w:id="1177" w:name="_P33_used_specific"/>
      <w:bookmarkStart w:id="1178" w:name="_Toc25403047"/>
      <w:bookmarkStart w:id="1179" w:name="_Toc40519435"/>
      <w:bookmarkStart w:id="1180" w:name="_Toc40584426"/>
      <w:bookmarkStart w:id="1181" w:name="_Toc40597438"/>
      <w:bookmarkStart w:id="1182" w:name="_Toc530581358"/>
      <w:bookmarkEnd w:id="1176"/>
      <w:bookmarkEnd w:id="1177"/>
      <w:r w:rsidRPr="0057462B">
        <w:t>P33 used specific technique (was used by)</w:t>
      </w:r>
      <w:bookmarkEnd w:id="1178"/>
      <w:bookmarkEnd w:id="1179"/>
      <w:bookmarkEnd w:id="1180"/>
      <w:bookmarkEnd w:id="1181"/>
      <w:bookmarkEnd w:id="1182"/>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jc w:val="both"/>
        <w:rPr>
          <w:szCs w:val="20"/>
        </w:rPr>
      </w:pPr>
    </w:p>
    <w:p w14:paraId="0687506D" w14:textId="77777777" w:rsidR="008019E6" w:rsidRPr="0057462B" w:rsidRDefault="008019E6" w:rsidP="001B3CD7">
      <w:pPr>
        <w:jc w:val="both"/>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jc w:val="both"/>
        <w:rPr>
          <w:szCs w:val="20"/>
        </w:rPr>
      </w:pPr>
    </w:p>
    <w:p w14:paraId="7A4B3F0E" w14:textId="77777777" w:rsidR="008019E6" w:rsidRPr="0057462B" w:rsidRDefault="008019E6" w:rsidP="001B3CD7">
      <w:pPr>
        <w:ind w:left="1418"/>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jc w:val="both"/>
        <w:rPr>
          <w:szCs w:val="20"/>
        </w:rPr>
      </w:pPr>
    </w:p>
    <w:p w14:paraId="3E57D1DC" w14:textId="77777777" w:rsidR="008019E6" w:rsidRPr="0057462B" w:rsidRDefault="008019E6" w:rsidP="001B3CD7">
      <w:pPr>
        <w:ind w:left="1418"/>
        <w:jc w:val="both"/>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jc w:val="both"/>
        <w:rPr>
          <w:szCs w:val="20"/>
        </w:rPr>
      </w:pPr>
    </w:p>
    <w:p w14:paraId="11022B4A"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jc w:val="both"/>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1183" w:name="_P34_concerned_(was_assessed_by)"/>
      <w:bookmarkStart w:id="1184" w:name="_P34_concerned_(was"/>
      <w:bookmarkStart w:id="1185" w:name="_Toc530581359"/>
      <w:bookmarkEnd w:id="1183"/>
      <w:bookmarkEnd w:id="1184"/>
      <w:r w:rsidRPr="0057462B">
        <w:rPr>
          <w:szCs w:val="20"/>
        </w:rPr>
        <w:t>P34 concerned (was assessed by)</w:t>
      </w:r>
      <w:bookmarkEnd w:id="1185"/>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77777777" w:rsidR="008019E6" w:rsidRPr="0057462B" w:rsidRDefault="008019E6">
      <w:pPr>
        <w:ind w:left="1418" w:hanging="1381"/>
        <w:jc w:val="both"/>
        <w:rPr>
          <w:szCs w:val="20"/>
        </w:rPr>
      </w:pPr>
      <w:r w:rsidRPr="0057462B">
        <w:rPr>
          <w:szCs w:val="20"/>
        </w:rPr>
        <w:t>Scope note:</w:t>
      </w:r>
      <w:r w:rsidRPr="0057462B">
        <w:rPr>
          <w:szCs w:val="20"/>
        </w:rPr>
        <w:tab/>
        <w:t xml:space="preserve">This property identifies the E18 Physical Thing that was assessed during an E14 Condition Assessment activity. </w:t>
      </w:r>
    </w:p>
    <w:p w14:paraId="7A52B638" w14:textId="77777777" w:rsidR="008019E6" w:rsidRPr="0057462B" w:rsidRDefault="008019E6">
      <w:pPr>
        <w:ind w:left="1440"/>
        <w:jc w:val="both"/>
        <w:rPr>
          <w:szCs w:val="20"/>
        </w:rPr>
      </w:pPr>
      <w:r w:rsidRPr="0057462B">
        <w:rPr>
          <w:szCs w:val="20"/>
        </w:rPr>
        <w:t>Conditions may be assessed either by direct observation or using recorded evidence. In the latter case the E18 Physical Thing does not need to be present or extant.</w:t>
      </w:r>
    </w:p>
    <w:p w14:paraId="52257F19" w14:textId="77777777" w:rsidR="008019E6" w:rsidRPr="0057462B" w:rsidRDefault="008019E6">
      <w:pPr>
        <w:jc w:val="both"/>
        <w:rPr>
          <w:szCs w:val="20"/>
        </w:rPr>
      </w:pPr>
      <w:r w:rsidRPr="0057462B">
        <w:rPr>
          <w:szCs w:val="20"/>
        </w:rPr>
        <w:t>Examples:</w:t>
      </w:r>
      <w:r w:rsidRPr="0057462B">
        <w:rPr>
          <w:szCs w:val="20"/>
        </w:rPr>
        <w:tab/>
      </w:r>
    </w:p>
    <w:p w14:paraId="0389CC8F" w14:textId="77777777" w:rsidR="008019E6" w:rsidRDefault="008019E6" w:rsidP="00840E55">
      <w:pPr>
        <w:numPr>
          <w:ilvl w:val="0"/>
          <w:numId w:val="86"/>
        </w:numPr>
        <w:jc w:val="both"/>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jc w:val="both"/>
        <w:rPr>
          <w:szCs w:val="20"/>
        </w:rPr>
      </w:pPr>
    </w:p>
    <w:p w14:paraId="3EDA28E6" w14:textId="77777777" w:rsidR="008019E6" w:rsidRPr="001B5F8B" w:rsidRDefault="008019E6" w:rsidP="002D627C">
      <w:pPr>
        <w:jc w:val="both"/>
        <w:rPr>
          <w:szCs w:val="20"/>
          <w:lang w:val="en-US"/>
        </w:rPr>
      </w:pPr>
      <w:r w:rsidRPr="00D67862">
        <w:t>In First Order Logic</w:t>
      </w:r>
      <w:r w:rsidRPr="001B5F8B">
        <w:rPr>
          <w:szCs w:val="20"/>
          <w:lang w:val="en-US"/>
        </w:rPr>
        <w:t>:</w:t>
      </w:r>
    </w:p>
    <w:p w14:paraId="525FD439"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1186" w:name="_P35_has_identified_(was_identified_"/>
      <w:bookmarkStart w:id="1187" w:name="_Toc530581360"/>
      <w:bookmarkEnd w:id="1186"/>
      <w:r w:rsidRPr="0057462B">
        <w:t>P35 has identified (was identified by)</w:t>
      </w:r>
      <w:bookmarkEnd w:id="1187"/>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 Condition State that was observed in an 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840E55">
      <w:pPr>
        <w:numPr>
          <w:ilvl w:val="0"/>
          <w:numId w:val="86"/>
        </w:numPr>
        <w:jc w:val="both"/>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jc w:val="both"/>
        <w:rPr>
          <w:szCs w:val="20"/>
        </w:rPr>
      </w:pPr>
    </w:p>
    <w:p w14:paraId="5622839C" w14:textId="77777777" w:rsidR="008019E6" w:rsidRPr="001B5F8B" w:rsidRDefault="008019E6" w:rsidP="002D627C">
      <w:pPr>
        <w:jc w:val="both"/>
        <w:rPr>
          <w:szCs w:val="20"/>
          <w:lang w:val="en-US"/>
        </w:rPr>
      </w:pPr>
      <w:r w:rsidRPr="00D67862">
        <w:t>In First Order Logic</w:t>
      </w:r>
      <w:r w:rsidRPr="001B5F8B">
        <w:rPr>
          <w:szCs w:val="20"/>
          <w:lang w:val="en-US"/>
        </w:rPr>
        <w:t>:</w:t>
      </w:r>
    </w:p>
    <w:p w14:paraId="051FDE4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1188" w:name="_P37_assigned_(was_assigned_by)"/>
      <w:bookmarkStart w:id="1189" w:name="_Toc530581361"/>
      <w:bookmarkStart w:id="1190" w:name="_Toc25403050"/>
      <w:bookmarkStart w:id="1191" w:name="_Toc40519438"/>
      <w:bookmarkStart w:id="1192" w:name="_Toc40584429"/>
      <w:bookmarkStart w:id="1193" w:name="_Toc40597441"/>
      <w:bookmarkEnd w:id="1188"/>
      <w:r w:rsidRPr="0057462B">
        <w:t>P37 assigned (was assigned by)</w:t>
      </w:r>
      <w:bookmarkEnd w:id="1189"/>
    </w:p>
    <w:p w14:paraId="3D491487"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A54D1E"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5B8C5C1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jc w:val="both"/>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840E55">
      <w:pPr>
        <w:numPr>
          <w:ilvl w:val="0"/>
          <w:numId w:val="86"/>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1194" w:name="_P38_deassigned_(was_deassigned_by)"/>
      <w:bookmarkStart w:id="1195" w:name="_Toc530581362"/>
      <w:bookmarkEnd w:id="1194"/>
      <w:r w:rsidRPr="0057462B">
        <w:t>P38 deassigned (was deassigned by)</w:t>
      </w:r>
      <w:bookmarkEnd w:id="1195"/>
    </w:p>
    <w:p w14:paraId="581339C4"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49BF0A9"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1D6C8925"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5448DF1E"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jc w:val="both"/>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840E55">
      <w:pPr>
        <w:numPr>
          <w:ilvl w:val="0"/>
          <w:numId w:val="86"/>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1196" w:name="_P39_measured_(was_measured_by):"/>
      <w:bookmarkStart w:id="1197" w:name="_Toc530581363"/>
      <w:bookmarkStart w:id="1198" w:name="_Toc25403053"/>
      <w:bookmarkStart w:id="1199" w:name="_Toc40519441"/>
      <w:bookmarkStart w:id="1200" w:name="_Toc40584432"/>
      <w:bookmarkStart w:id="1201" w:name="_Toc40597444"/>
      <w:bookmarkEnd w:id="1190"/>
      <w:bookmarkEnd w:id="1191"/>
      <w:bookmarkEnd w:id="1192"/>
      <w:bookmarkEnd w:id="1193"/>
      <w:bookmarkEnd w:id="1196"/>
      <w:r w:rsidRPr="0057462B">
        <w:t>P39 measured (was measured by)</w:t>
      </w:r>
      <w:bookmarkEnd w:id="1197"/>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40A06B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77777777" w:rsidR="008019E6" w:rsidRPr="0057462B" w:rsidRDefault="008019E6">
      <w:pPr>
        <w:ind w:left="1418" w:hanging="1418"/>
        <w:jc w:val="both"/>
        <w:rPr>
          <w:szCs w:val="20"/>
        </w:rPr>
      </w:pPr>
      <w:r w:rsidRPr="0057462B">
        <w:rPr>
          <w:szCs w:val="20"/>
        </w:rPr>
        <w:t>Scope note:</w:t>
      </w:r>
      <w:r w:rsidRPr="0057462B">
        <w:rPr>
          <w:szCs w:val="20"/>
        </w:rPr>
        <w:tab/>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p>
    <w:p w14:paraId="6CA258AF" w14:textId="77777777" w:rsidR="008019E6" w:rsidRPr="0057462B" w:rsidRDefault="008019E6">
      <w:pPr>
        <w:jc w:val="both"/>
        <w:rPr>
          <w:szCs w:val="20"/>
        </w:rPr>
      </w:pPr>
      <w:r w:rsidRPr="0057462B">
        <w:rPr>
          <w:szCs w:val="20"/>
        </w:rPr>
        <w:lastRenderedPageBreak/>
        <w:t>Examples:</w:t>
      </w:r>
      <w:r w:rsidRPr="0057462B">
        <w:rPr>
          <w:szCs w:val="20"/>
        </w:rPr>
        <w:tab/>
      </w:r>
    </w:p>
    <w:p w14:paraId="2B311BC0"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jc w:val="both"/>
        <w:rPr>
          <w:szCs w:val="20"/>
        </w:rPr>
      </w:pPr>
    </w:p>
    <w:p w14:paraId="72D2D122" w14:textId="77777777" w:rsidR="008019E6" w:rsidRPr="001B5F8B" w:rsidRDefault="008019E6" w:rsidP="002D627C">
      <w:pPr>
        <w:jc w:val="both"/>
        <w:rPr>
          <w:szCs w:val="20"/>
          <w:lang w:val="en-US"/>
        </w:rPr>
      </w:pPr>
      <w:r w:rsidRPr="00D67862">
        <w:t>In First Order Logic</w:t>
      </w:r>
      <w:r w:rsidRPr="001B5F8B">
        <w:rPr>
          <w:szCs w:val="20"/>
          <w:lang w:val="en-US"/>
        </w:rPr>
        <w:t>:</w:t>
      </w:r>
    </w:p>
    <w:p w14:paraId="1CADFAC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jc w:val="both"/>
        <w:rPr>
          <w:szCs w:val="20"/>
          <w:lang w:val="es-ES"/>
        </w:rPr>
      </w:pPr>
    </w:p>
    <w:p w14:paraId="203624B2" w14:textId="77777777" w:rsidR="008019E6" w:rsidRPr="0057462B" w:rsidRDefault="008019E6">
      <w:pPr>
        <w:pStyle w:val="Heading3"/>
        <w:rPr>
          <w:b w:val="0"/>
          <w:bCs w:val="0"/>
          <w:szCs w:val="20"/>
        </w:rPr>
      </w:pPr>
      <w:bookmarkStart w:id="1202" w:name="_P40_observed_dimension_(was_observe"/>
      <w:bookmarkStart w:id="1203" w:name="_Toc530581364"/>
      <w:bookmarkStart w:id="1204" w:name="_Toc25403054"/>
      <w:bookmarkStart w:id="1205" w:name="_Toc40519442"/>
      <w:bookmarkStart w:id="1206" w:name="_Toc40584433"/>
      <w:bookmarkStart w:id="1207" w:name="_Toc40597445"/>
      <w:bookmarkEnd w:id="1198"/>
      <w:bookmarkEnd w:id="1199"/>
      <w:bookmarkEnd w:id="1200"/>
      <w:bookmarkEnd w:id="1201"/>
      <w:bookmarkEnd w:id="1202"/>
      <w:r w:rsidRPr="0057462B">
        <w:t>P40 observed dimension (was observed in)</w:t>
      </w:r>
      <w:bookmarkEnd w:id="1203"/>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jc w:val="both"/>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jc w:val="both"/>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jc w:val="both"/>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jc w:val="both"/>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jc w:val="both"/>
        <w:rPr>
          <w:szCs w:val="20"/>
        </w:rPr>
      </w:pPr>
      <w:r w:rsidRPr="0057462B">
        <w:rPr>
          <w:szCs w:val="20"/>
        </w:rPr>
        <w:t>Examples:</w:t>
      </w:r>
      <w:r w:rsidRPr="0057462B">
        <w:rPr>
          <w:szCs w:val="20"/>
        </w:rPr>
        <w:tab/>
      </w:r>
    </w:p>
    <w:p w14:paraId="28D228B2"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jc w:val="both"/>
        <w:rPr>
          <w:szCs w:val="20"/>
        </w:rPr>
      </w:pPr>
    </w:p>
    <w:p w14:paraId="6239E46C" w14:textId="77777777" w:rsidR="008019E6" w:rsidRPr="001B5F8B" w:rsidRDefault="008019E6" w:rsidP="002D627C">
      <w:pPr>
        <w:jc w:val="both"/>
        <w:rPr>
          <w:szCs w:val="20"/>
          <w:lang w:val="en-US"/>
        </w:rPr>
      </w:pPr>
      <w:r w:rsidRPr="00D67862">
        <w:t>In First Order Logic</w:t>
      </w:r>
      <w:r w:rsidRPr="001B5F8B">
        <w:rPr>
          <w:szCs w:val="20"/>
          <w:lang w:val="en-US"/>
        </w:rPr>
        <w:t>:</w:t>
      </w:r>
    </w:p>
    <w:p w14:paraId="61FCF1D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jc w:val="both"/>
        <w:rPr>
          <w:szCs w:val="20"/>
          <w:lang w:val="es-ES"/>
        </w:rPr>
      </w:pPr>
    </w:p>
    <w:p w14:paraId="7CA0796B" w14:textId="77777777" w:rsidR="008019E6" w:rsidRPr="0057462B" w:rsidRDefault="008019E6">
      <w:pPr>
        <w:pStyle w:val="Heading3"/>
        <w:rPr>
          <w:b w:val="0"/>
          <w:bCs w:val="0"/>
          <w:szCs w:val="20"/>
        </w:rPr>
      </w:pPr>
      <w:bookmarkStart w:id="1208" w:name="_P41_classified_(was_classified_by)"/>
      <w:bookmarkStart w:id="1209" w:name="_Toc530581365"/>
      <w:bookmarkEnd w:id="1208"/>
      <w:r w:rsidRPr="0057462B">
        <w:t>P41 classified (was classified by)</w:t>
      </w:r>
      <w:bookmarkEnd w:id="1209"/>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860288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item to which a type was assigned in an E17 Type Assignment activity.</w:t>
      </w:r>
    </w:p>
    <w:p w14:paraId="2CF87FE4" w14:textId="77777777" w:rsidR="008019E6" w:rsidRPr="0057462B" w:rsidRDefault="008019E6">
      <w:pPr>
        <w:ind w:left="1440"/>
        <w:jc w:val="both"/>
        <w:rPr>
          <w:szCs w:val="20"/>
        </w:rPr>
      </w:pPr>
      <w:r w:rsidRPr="0057462B">
        <w:rPr>
          <w:szCs w:val="20"/>
        </w:rPr>
        <w:t xml:space="preserve">Any instance of a CRM entity may be assigned a type through type assignment. Type assignment events allow a more detailed path from </w:t>
      </w:r>
      <w:r w:rsidR="005922EE">
        <w:rPr>
          <w:szCs w:val="20"/>
        </w:rPr>
        <w:t>‘</w:t>
      </w:r>
      <w:r w:rsidRPr="002B0E77">
        <w:rPr>
          <w:i/>
          <w:szCs w:val="20"/>
        </w:rPr>
        <w:t>E1 CRM Entity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jc w:val="both"/>
        <w:rPr>
          <w:szCs w:val="20"/>
        </w:rPr>
      </w:pPr>
      <w:r w:rsidRPr="0057462B">
        <w:rPr>
          <w:szCs w:val="20"/>
        </w:rPr>
        <w:t>Examples:</w:t>
      </w:r>
      <w:r w:rsidRPr="0057462B">
        <w:rPr>
          <w:szCs w:val="20"/>
        </w:rPr>
        <w:tab/>
      </w:r>
    </w:p>
    <w:p w14:paraId="79251A26"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jc w:val="both"/>
        <w:rPr>
          <w:szCs w:val="20"/>
        </w:rPr>
      </w:pPr>
    </w:p>
    <w:p w14:paraId="1BFC7C10" w14:textId="77777777" w:rsidR="008019E6" w:rsidRPr="001B5F8B" w:rsidRDefault="008019E6" w:rsidP="002D627C">
      <w:pPr>
        <w:jc w:val="both"/>
        <w:rPr>
          <w:szCs w:val="20"/>
          <w:lang w:val="en-US"/>
        </w:rPr>
      </w:pPr>
      <w:r w:rsidRPr="00D67862">
        <w:t>In First Order Logic</w:t>
      </w:r>
      <w:r w:rsidRPr="001B5F8B">
        <w:rPr>
          <w:szCs w:val="20"/>
          <w:lang w:val="en-US"/>
        </w:rPr>
        <w:t>:</w:t>
      </w:r>
    </w:p>
    <w:p w14:paraId="4030454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jc w:val="both"/>
        <w:rPr>
          <w:szCs w:val="20"/>
          <w:lang w:val="es-ES"/>
        </w:rPr>
      </w:pPr>
    </w:p>
    <w:p w14:paraId="332AC0C0" w14:textId="77777777" w:rsidR="008019E6" w:rsidRPr="0057462B" w:rsidRDefault="008019E6">
      <w:pPr>
        <w:pStyle w:val="Heading3"/>
        <w:rPr>
          <w:b w:val="0"/>
          <w:bCs w:val="0"/>
          <w:szCs w:val="20"/>
        </w:rPr>
      </w:pPr>
      <w:bookmarkStart w:id="1210" w:name="_P42_assigned_(was_assigned_by)"/>
      <w:bookmarkStart w:id="1211" w:name="_Toc530581366"/>
      <w:bookmarkEnd w:id="1210"/>
      <w:r w:rsidRPr="0057462B">
        <w:t>P42 assigned (was assigned by)</w:t>
      </w:r>
      <w:bookmarkEnd w:id="1211"/>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216CB0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jc w:val="both"/>
        <w:rPr>
          <w:szCs w:val="20"/>
        </w:rPr>
      </w:pPr>
      <w:r w:rsidRPr="0057462B">
        <w:rPr>
          <w:szCs w:val="20"/>
        </w:rPr>
        <w:lastRenderedPageBreak/>
        <w:t>Scope note:</w:t>
      </w:r>
      <w:r w:rsidRPr="0057462B">
        <w:rPr>
          <w:szCs w:val="20"/>
        </w:rPr>
        <w:tab/>
        <w:t xml:space="preserve">This property records the type that was assigned to an entity by an E17 Type Assignment activity. </w:t>
      </w:r>
    </w:p>
    <w:p w14:paraId="70F53B71" w14:textId="77777777" w:rsidR="008019E6" w:rsidRPr="0057462B" w:rsidRDefault="008019E6">
      <w:pPr>
        <w:ind w:left="1440"/>
        <w:jc w:val="both"/>
        <w:rPr>
          <w:szCs w:val="20"/>
        </w:rPr>
      </w:pPr>
      <w:r w:rsidRPr="0057462B">
        <w:rPr>
          <w:szCs w:val="20"/>
        </w:rPr>
        <w:t xml:space="preserve">Type assignment events allow a more detailed path from </w:t>
      </w:r>
      <w:r w:rsidR="00480012">
        <w:rPr>
          <w:szCs w:val="20"/>
        </w:rPr>
        <w:t>‘</w:t>
      </w:r>
      <w:r w:rsidRPr="002B0E77">
        <w:rPr>
          <w:i/>
          <w:szCs w:val="20"/>
        </w:rPr>
        <w:t>E1 CRM Entity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jc w:val="both"/>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jc w:val="both"/>
        <w:rPr>
          <w:szCs w:val="20"/>
        </w:rPr>
      </w:pPr>
      <w:r w:rsidRPr="0057462B">
        <w:rPr>
          <w:szCs w:val="20"/>
        </w:rPr>
        <w:t>A Type may be intellectually constructed independent from assigning an instance of it.</w:t>
      </w:r>
    </w:p>
    <w:p w14:paraId="2B4CBB83" w14:textId="77777777" w:rsidR="008019E6" w:rsidRPr="0057462B" w:rsidRDefault="008019E6">
      <w:pPr>
        <w:jc w:val="both"/>
        <w:rPr>
          <w:szCs w:val="20"/>
        </w:rPr>
      </w:pPr>
      <w:r w:rsidRPr="0057462B">
        <w:rPr>
          <w:szCs w:val="20"/>
        </w:rPr>
        <w:t>Examples:</w:t>
      </w:r>
      <w:r w:rsidRPr="0057462B">
        <w:rPr>
          <w:szCs w:val="20"/>
        </w:rPr>
        <w:tab/>
      </w:r>
    </w:p>
    <w:p w14:paraId="39C2682F"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jc w:val="both"/>
        <w:rPr>
          <w:szCs w:val="20"/>
        </w:rPr>
      </w:pPr>
    </w:p>
    <w:p w14:paraId="59DEEA85" w14:textId="77777777" w:rsidR="008019E6" w:rsidRPr="001B5F8B" w:rsidRDefault="008019E6" w:rsidP="002D627C">
      <w:pPr>
        <w:jc w:val="both"/>
        <w:rPr>
          <w:szCs w:val="20"/>
          <w:lang w:val="en-US"/>
        </w:rPr>
      </w:pPr>
      <w:r w:rsidRPr="00D67862">
        <w:t>In First Order Logic</w:t>
      </w:r>
      <w:r w:rsidRPr="001B5F8B">
        <w:rPr>
          <w:szCs w:val="20"/>
          <w:lang w:val="en-US"/>
        </w:rPr>
        <w:t>:</w:t>
      </w:r>
    </w:p>
    <w:p w14:paraId="57D7D9BD"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jc w:val="both"/>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jc w:val="both"/>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7777777" w:rsidR="008019E6" w:rsidRPr="0057462B" w:rsidRDefault="008019E6">
      <w:pPr>
        <w:pStyle w:val="Heading3"/>
        <w:rPr>
          <w:b w:val="0"/>
          <w:bCs w:val="0"/>
          <w:szCs w:val="20"/>
        </w:rPr>
      </w:pPr>
      <w:bookmarkStart w:id="1212" w:name="_P43_has_dimension_(is_dimension_of)"/>
      <w:bookmarkStart w:id="1213" w:name="_Toc25403057"/>
      <w:bookmarkStart w:id="1214" w:name="_Toc40519445"/>
      <w:bookmarkStart w:id="1215" w:name="_Toc40584436"/>
      <w:bookmarkStart w:id="1216" w:name="_Toc40597448"/>
      <w:bookmarkStart w:id="1217" w:name="_Toc530581367"/>
      <w:bookmarkEnd w:id="1204"/>
      <w:bookmarkEnd w:id="1205"/>
      <w:bookmarkEnd w:id="1206"/>
      <w:bookmarkEnd w:id="1207"/>
      <w:bookmarkEnd w:id="1212"/>
      <w:r w:rsidRPr="0057462B">
        <w:t>P43 has dimension (is dimension of)</w:t>
      </w:r>
      <w:bookmarkEnd w:id="1213"/>
      <w:bookmarkEnd w:id="1214"/>
      <w:bookmarkEnd w:id="1215"/>
      <w:bookmarkEnd w:id="1216"/>
      <w:bookmarkEnd w:id="1217"/>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jc w:val="both"/>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jc w:val="both"/>
        <w:rPr>
          <w:szCs w:val="20"/>
        </w:rPr>
      </w:pPr>
    </w:p>
    <w:p w14:paraId="3677B2AC" w14:textId="77777777" w:rsidR="008019E6" w:rsidRPr="001B5F8B" w:rsidRDefault="008019E6" w:rsidP="002D627C">
      <w:pPr>
        <w:jc w:val="both"/>
        <w:rPr>
          <w:szCs w:val="20"/>
          <w:lang w:val="en-US"/>
        </w:rPr>
      </w:pPr>
      <w:r w:rsidRPr="00D67862">
        <w:t>In First Order Logic</w:t>
      </w:r>
      <w:r w:rsidRPr="001B5F8B">
        <w:rPr>
          <w:szCs w:val="20"/>
          <w:lang w:val="en-US"/>
        </w:rPr>
        <w:t>:</w:t>
      </w:r>
    </w:p>
    <w:p w14:paraId="290E3E5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jc w:val="both"/>
        <w:rPr>
          <w:szCs w:val="20"/>
          <w:lang w:val="en-US"/>
        </w:rPr>
      </w:pPr>
    </w:p>
    <w:p w14:paraId="643C66C7" w14:textId="77777777" w:rsidR="008019E6" w:rsidRPr="0057462B" w:rsidRDefault="008019E6">
      <w:pPr>
        <w:pStyle w:val="Heading3"/>
        <w:rPr>
          <w:b w:val="0"/>
          <w:bCs w:val="0"/>
          <w:szCs w:val="20"/>
        </w:rPr>
      </w:pPr>
      <w:bookmarkStart w:id="1218" w:name="_P44_has_condition_(condition_of)"/>
      <w:bookmarkStart w:id="1219" w:name="_Toc25403058"/>
      <w:bookmarkStart w:id="1220" w:name="_Toc40519446"/>
      <w:bookmarkStart w:id="1221" w:name="_Toc40584437"/>
      <w:bookmarkStart w:id="1222" w:name="_Toc40597449"/>
      <w:bookmarkStart w:id="1223" w:name="_Toc530581368"/>
      <w:bookmarkEnd w:id="1218"/>
      <w:r w:rsidRPr="0057462B">
        <w:t>P44 has condition (is condition of)</w:t>
      </w:r>
      <w:bookmarkEnd w:id="1219"/>
      <w:bookmarkEnd w:id="1220"/>
      <w:bookmarkEnd w:id="1221"/>
      <w:bookmarkEnd w:id="1222"/>
      <w:bookmarkEnd w:id="1223"/>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jc w:val="both"/>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jc w:val="both"/>
        <w:rPr>
          <w:szCs w:val="20"/>
        </w:rPr>
      </w:pPr>
    </w:p>
    <w:p w14:paraId="477E9DA2" w14:textId="77777777" w:rsidR="008019E6" w:rsidRPr="0057462B" w:rsidRDefault="008019E6">
      <w:pPr>
        <w:ind w:left="1418" w:firstLine="22"/>
        <w:jc w:val="both"/>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jc w:val="both"/>
        <w:rPr>
          <w:szCs w:val="20"/>
        </w:rPr>
      </w:pPr>
    </w:p>
    <w:p w14:paraId="3CAA3AF6" w14:textId="77777777" w:rsidR="008019E6" w:rsidRPr="0057462B" w:rsidRDefault="008019E6">
      <w:pPr>
        <w:ind w:left="1418"/>
        <w:jc w:val="both"/>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043B962"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jc w:val="both"/>
        <w:rPr>
          <w:szCs w:val="20"/>
        </w:rPr>
      </w:pPr>
    </w:p>
    <w:p w14:paraId="3907466A" w14:textId="77777777" w:rsidR="008019E6" w:rsidRPr="001B5F8B" w:rsidRDefault="008019E6" w:rsidP="002D627C">
      <w:pPr>
        <w:jc w:val="both"/>
        <w:rPr>
          <w:szCs w:val="20"/>
          <w:lang w:val="en-US"/>
        </w:rPr>
      </w:pPr>
      <w:r w:rsidRPr="00D67862">
        <w:t>In First Order Logic</w:t>
      </w:r>
      <w:r w:rsidRPr="001B5F8B">
        <w:rPr>
          <w:szCs w:val="20"/>
          <w:lang w:val="en-US"/>
        </w:rPr>
        <w:t>:</w:t>
      </w:r>
    </w:p>
    <w:p w14:paraId="672512F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jc w:val="both"/>
        <w:rPr>
          <w:szCs w:val="20"/>
          <w:lang w:val="en-US"/>
        </w:rPr>
      </w:pPr>
    </w:p>
    <w:p w14:paraId="7155D813" w14:textId="77777777" w:rsidR="008019E6" w:rsidRPr="0057462B" w:rsidRDefault="008019E6">
      <w:pPr>
        <w:pStyle w:val="Heading3"/>
        <w:rPr>
          <w:b w:val="0"/>
          <w:bCs w:val="0"/>
          <w:szCs w:val="20"/>
        </w:rPr>
      </w:pPr>
      <w:bookmarkStart w:id="1224" w:name="_P45_consists_of_(is_incorporated_in"/>
      <w:bookmarkStart w:id="1225" w:name="_Toc25403059"/>
      <w:bookmarkStart w:id="1226" w:name="_Toc40519447"/>
      <w:bookmarkStart w:id="1227" w:name="_Toc40584438"/>
      <w:bookmarkStart w:id="1228" w:name="_Toc40597450"/>
      <w:bookmarkStart w:id="1229" w:name="_Toc530581369"/>
      <w:bookmarkEnd w:id="1224"/>
      <w:r w:rsidRPr="0057462B">
        <w:t>P45 consists of (is incorporated in)</w:t>
      </w:r>
      <w:bookmarkEnd w:id="1225"/>
      <w:bookmarkEnd w:id="1226"/>
      <w:bookmarkEnd w:id="1227"/>
      <w:bookmarkEnd w:id="1228"/>
      <w:bookmarkEnd w:id="1229"/>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lastRenderedPageBreak/>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jc w:val="both"/>
        <w:rPr>
          <w:szCs w:val="20"/>
        </w:rPr>
      </w:pPr>
      <w:r w:rsidRPr="0057462B">
        <w:rPr>
          <w:szCs w:val="20"/>
        </w:rPr>
        <w:t>A Material, such as a theoretical alloy, may not have any physical instances.</w:t>
      </w:r>
    </w:p>
    <w:p w14:paraId="31AE0C02" w14:textId="77777777" w:rsidR="008019E6" w:rsidRPr="0057462B" w:rsidRDefault="008019E6">
      <w:pPr>
        <w:jc w:val="both"/>
        <w:rPr>
          <w:szCs w:val="20"/>
        </w:rPr>
      </w:pPr>
      <w:r w:rsidRPr="0057462B">
        <w:rPr>
          <w:szCs w:val="20"/>
        </w:rPr>
        <w:t>Examples:</w:t>
      </w:r>
      <w:r w:rsidRPr="0057462B">
        <w:rPr>
          <w:szCs w:val="20"/>
        </w:rPr>
        <w:tab/>
      </w:r>
    </w:p>
    <w:p w14:paraId="7D0F7D78"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jc w:val="both"/>
        <w:rPr>
          <w:szCs w:val="20"/>
        </w:rPr>
      </w:pPr>
    </w:p>
    <w:p w14:paraId="6EE1FD4E" w14:textId="77777777" w:rsidR="008019E6" w:rsidRPr="001B5F8B" w:rsidRDefault="008019E6" w:rsidP="002D627C">
      <w:pPr>
        <w:jc w:val="both"/>
        <w:rPr>
          <w:szCs w:val="20"/>
          <w:lang w:val="en-US"/>
        </w:rPr>
      </w:pPr>
      <w:r w:rsidRPr="00D67862">
        <w:t>In First Order Logic</w:t>
      </w:r>
      <w:r w:rsidRPr="001B5F8B">
        <w:rPr>
          <w:szCs w:val="20"/>
          <w:lang w:val="en-US"/>
        </w:rPr>
        <w:t>:</w:t>
      </w:r>
    </w:p>
    <w:p w14:paraId="6EBF8262"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jc w:val="both"/>
        <w:rPr>
          <w:szCs w:val="20"/>
          <w:lang w:val="en-US"/>
        </w:rPr>
      </w:pPr>
    </w:p>
    <w:p w14:paraId="160FF04C" w14:textId="77777777" w:rsidR="008019E6" w:rsidRPr="0057462B" w:rsidRDefault="008019E6" w:rsidP="0051404C">
      <w:pPr>
        <w:pStyle w:val="Heading3"/>
        <w:rPr>
          <w:b w:val="0"/>
          <w:bCs w:val="0"/>
          <w:szCs w:val="20"/>
        </w:rPr>
      </w:pPr>
      <w:bookmarkStart w:id="1230" w:name="_P46_is_composed_of_(forms_part_of)"/>
      <w:bookmarkStart w:id="1231" w:name="_P46_is_composed"/>
      <w:bookmarkStart w:id="1232" w:name="_Toc530581370"/>
      <w:bookmarkStart w:id="1233" w:name="_Toc25403060"/>
      <w:bookmarkStart w:id="1234" w:name="_Toc40519448"/>
      <w:bookmarkStart w:id="1235" w:name="_Toc40584439"/>
      <w:bookmarkStart w:id="1236" w:name="_Toc40597451"/>
      <w:bookmarkEnd w:id="1230"/>
      <w:bookmarkEnd w:id="1231"/>
      <w:r w:rsidRPr="0057462B">
        <w:rPr>
          <w:szCs w:val="20"/>
        </w:rPr>
        <w:t>P46 is composed of (forms part of)</w:t>
      </w:r>
      <w:bookmarkEnd w:id="1232"/>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77777777" w:rsidR="008019E6" w:rsidRPr="00BC30FD" w:rsidRDefault="008019E6" w:rsidP="0051404C">
      <w:pPr>
        <w:pStyle w:val="FootnoteText"/>
        <w:widowControl/>
      </w:pPr>
      <w:r w:rsidRPr="00BC30FD">
        <w:t>Subproperty of:</w:t>
      </w:r>
      <w:r w:rsidRPr="00BC30FD">
        <w:tab/>
      </w:r>
      <w:hyperlink w:anchor="_E91_Co-Reference_Assignment" w:history="1">
        <w:r w:rsidRPr="00B7337B">
          <w:rPr>
            <w:rStyle w:val="Hyperlink"/>
            <w:bCs/>
          </w:rPr>
          <w:t>E92</w:t>
        </w:r>
      </w:hyperlink>
      <w:r w:rsidRPr="00BC30FD">
        <w:rPr>
          <w:bCs/>
        </w:rPr>
        <w:t xml:space="preserve"> Spacetime Volume</w:t>
      </w:r>
      <w:r w:rsidRPr="00BC30FD">
        <w:t xml:space="preserve">. </w:t>
      </w:r>
      <w:hyperlink w:anchor="_P132_overlaps_with" w:history="1">
        <w:r w:rsidRPr="00B7337B">
          <w:rPr>
            <w:rStyle w:val="Hyperlink"/>
          </w:rPr>
          <w:t>P132</w:t>
        </w:r>
      </w:hyperlink>
      <w:r w:rsidRPr="00BC30FD">
        <w:t xml:space="preserve"> </w:t>
      </w:r>
      <w:r w:rsidR="009104F3">
        <w:t>spatiotemporally</w:t>
      </w:r>
      <w:r w:rsidR="009104F3" w:rsidRPr="00BC30FD">
        <w:t xml:space="preserve"> </w:t>
      </w:r>
      <w:r w:rsidRPr="00BC30FD">
        <w:t xml:space="preserve">overlaps with: </w:t>
      </w:r>
      <w:hyperlink w:anchor="_E91_Co-Reference_Assignment" w:history="1">
        <w:r w:rsidRPr="00B7337B">
          <w:rPr>
            <w:rStyle w:val="Hyperlink"/>
            <w:bCs/>
          </w:rPr>
          <w:t>E92</w:t>
        </w:r>
      </w:hyperlink>
      <w:r w:rsidRPr="00BC30FD">
        <w:t xml:space="preserve"> Spacetime Volume</w:t>
      </w:r>
    </w:p>
    <w:p w14:paraId="7E237ED5" w14:textId="77777777" w:rsidR="008019E6" w:rsidRPr="00BC30FD" w:rsidRDefault="008019E6" w:rsidP="0051404C">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77777777" w:rsidR="008019E6" w:rsidRPr="00BC30FD" w:rsidRDefault="008019E6" w:rsidP="0051404C">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1B74115" w14:textId="77777777" w:rsidR="008019E6" w:rsidRPr="00BC30FD" w:rsidRDefault="008019E6" w:rsidP="0051404C">
      <w:pPr>
        <w:ind w:left="1418" w:hanging="1418"/>
        <w:jc w:val="both"/>
        <w:rPr>
          <w:szCs w:val="20"/>
        </w:rPr>
      </w:pPr>
    </w:p>
    <w:p w14:paraId="3E4882C5" w14:textId="77777777" w:rsidR="008019E6" w:rsidRPr="00BC30FD" w:rsidRDefault="008019E6" w:rsidP="0051404C">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jc w:val="both"/>
        <w:rPr>
          <w:szCs w:val="20"/>
        </w:rPr>
      </w:pPr>
    </w:p>
    <w:p w14:paraId="2D8C1E99" w14:textId="77777777" w:rsidR="008019E6" w:rsidRPr="00BC30FD" w:rsidRDefault="008019E6" w:rsidP="0051404C">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jc w:val="both"/>
        <w:rPr>
          <w:szCs w:val="20"/>
        </w:rPr>
      </w:pPr>
    </w:p>
    <w:p w14:paraId="5A1584D7" w14:textId="77777777" w:rsidR="008019E6" w:rsidRPr="00BC30FD" w:rsidRDefault="008019E6" w:rsidP="0051404C">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840E55">
      <w:pPr>
        <w:numPr>
          <w:ilvl w:val="0"/>
          <w:numId w:val="86"/>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840E55">
      <w:pPr>
        <w:numPr>
          <w:ilvl w:val="0"/>
          <w:numId w:val="86"/>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1233"/>
    <w:bookmarkEnd w:id="1234"/>
    <w:bookmarkEnd w:id="1235"/>
    <w:bookmarkEnd w:id="1236"/>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77777777"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77777777" w:rsidR="008019E6" w:rsidRPr="007F2CBD" w:rsidRDefault="008019E6" w:rsidP="00DF1595">
      <w:pPr>
        <w:ind w:left="720" w:firstLine="720"/>
        <w:rPr>
          <w:rFonts w:ascii="Cambria Math" w:hAnsi="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1237" w:name="_P48_has_preferred_identifier_(is_pr"/>
      <w:bookmarkStart w:id="1238" w:name="_P48_has_preferred"/>
      <w:bookmarkStart w:id="1239" w:name="_Toc25403062"/>
      <w:bookmarkStart w:id="1240" w:name="_Toc40519450"/>
      <w:bookmarkStart w:id="1241" w:name="_Toc40584441"/>
      <w:bookmarkStart w:id="1242" w:name="_Toc40597453"/>
      <w:bookmarkStart w:id="1243" w:name="_Toc530581371"/>
      <w:bookmarkEnd w:id="1237"/>
      <w:bookmarkEnd w:id="1238"/>
      <w:r w:rsidRPr="0057462B">
        <w:t>P48 has preferred identifier (is preferred identifier of)</w:t>
      </w:r>
      <w:bookmarkEnd w:id="1239"/>
      <w:bookmarkEnd w:id="1240"/>
      <w:bookmarkEnd w:id="1241"/>
      <w:bookmarkEnd w:id="1242"/>
      <w:bookmarkEnd w:id="1243"/>
    </w:p>
    <w:p w14:paraId="1C6D3531"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w:t>
      </w:r>
    </w:p>
    <w:p w14:paraId="249E5C63" w14:textId="77777777" w:rsidR="008019E6" w:rsidRPr="0057462B" w:rsidRDefault="008019E6">
      <w:pPr>
        <w:pStyle w:val="FootnoteText"/>
        <w:widowControl/>
      </w:pPr>
      <w:r w:rsidRPr="0057462B">
        <w:lastRenderedPageBreak/>
        <w:t>Range:</w:t>
      </w:r>
      <w:r w:rsidRPr="0057462B">
        <w:tab/>
      </w:r>
      <w:r w:rsidRPr="0057462B">
        <w:tab/>
      </w:r>
      <w:hyperlink w:anchor="_E42_Identifier" w:history="1">
        <w:r w:rsidRPr="0057462B">
          <w:rPr>
            <w:rStyle w:val="Hyperlink"/>
          </w:rPr>
          <w:t>E42</w:t>
        </w:r>
      </w:hyperlink>
      <w:r w:rsidRPr="0057462B">
        <w:t xml:space="preserve"> Identifier</w:t>
      </w:r>
    </w:p>
    <w:p w14:paraId="6A4B15A8"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110E79F" w14:textId="77777777" w:rsidR="008019E6" w:rsidRPr="0057462B" w:rsidRDefault="008019E6">
      <w:pPr>
        <w:ind w:left="1418" w:hanging="1418"/>
        <w:jc w:val="both"/>
        <w:rPr>
          <w:szCs w:val="20"/>
        </w:rPr>
      </w:pPr>
    </w:p>
    <w:p w14:paraId="70928C63"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412092B3"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9A8A3B0" w14:textId="77777777" w:rsidR="008019E6" w:rsidRPr="0057462B" w:rsidRDefault="008019E6">
      <w:pPr>
        <w:ind w:left="1418"/>
        <w:jc w:val="both"/>
        <w:rPr>
          <w:szCs w:val="20"/>
        </w:rPr>
      </w:pPr>
    </w:p>
    <w:p w14:paraId="759C556D"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840E55">
      <w:pPr>
        <w:numPr>
          <w:ilvl w:val="0"/>
          <w:numId w:val="87"/>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1244" w:name="_P49_has_former_or_current_keeper_(i"/>
      <w:bookmarkStart w:id="1245" w:name="_P49_has_former"/>
      <w:bookmarkStart w:id="1246" w:name="_Toc25403063"/>
      <w:bookmarkStart w:id="1247" w:name="_Toc40519451"/>
      <w:bookmarkStart w:id="1248" w:name="_Toc40584442"/>
      <w:bookmarkStart w:id="1249" w:name="_Toc40597454"/>
      <w:bookmarkStart w:id="1250" w:name="_Toc530581372"/>
      <w:bookmarkEnd w:id="1244"/>
      <w:bookmarkEnd w:id="1245"/>
      <w:r w:rsidRPr="0057462B">
        <w:t>P49 has former or current keeper (is former or current keeper of)</w:t>
      </w:r>
      <w:bookmarkEnd w:id="1246"/>
      <w:bookmarkEnd w:id="1247"/>
      <w:bookmarkEnd w:id="1248"/>
      <w:bookmarkEnd w:id="1249"/>
      <w:bookmarkEnd w:id="1250"/>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77777777" w:rsidR="008019E6" w:rsidRPr="0057462B" w:rsidRDefault="008019E6">
      <w:pPr>
        <w:ind w:left="1418" w:hanging="1418"/>
        <w:rPr>
          <w:szCs w:val="20"/>
        </w:rPr>
      </w:pPr>
      <w:r w:rsidRPr="0057462B">
        <w:rPr>
          <w:szCs w:val="20"/>
        </w:rPr>
        <w:t>Superproperty of:</w:t>
      </w:r>
      <w:r w:rsidRPr="0057462B">
        <w:rPr>
          <w:szCs w:val="20"/>
        </w:rPr>
        <w:tab/>
      </w:r>
      <w:bookmarkStart w:id="1251"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hyperlink w:anchor="_P50_has_current_keeper (is current "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1251"/>
    </w:p>
    <w:p w14:paraId="2AE0095D" w14:textId="77777777"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Collection.</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7777777" w:rsidR="008019E6" w:rsidRDefault="008019E6" w:rsidP="002E2CAA">
      <w:pPr>
        <w:spacing w:before="100" w:beforeAutospacing="1" w:after="100" w:afterAutospacing="1"/>
        <w:ind w:left="1418" w:hanging="1418"/>
        <w:jc w:val="both"/>
        <w:rPr>
          <w:sz w:val="24"/>
          <w:lang w:val="en-US" w:eastAsia="en-GB"/>
        </w:rPr>
      </w:pPr>
      <w:r w:rsidRPr="0057462B">
        <w:rPr>
          <w:szCs w:val="20"/>
        </w:rPr>
        <w:t>Scope note:</w:t>
      </w:r>
      <w:r w:rsidRPr="0057462B">
        <w:rPr>
          <w:szCs w:val="20"/>
        </w:rPr>
        <w:tab/>
        <w:t xml:space="preserve">This property identifies the E39 Actor or Actors who have or have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5A0B865B" w14:textId="77777777" w:rsidR="008019E6" w:rsidRPr="0057462B" w:rsidRDefault="008019E6">
      <w:pPr>
        <w:ind w:left="1418" w:firstLine="22"/>
        <w:jc w:val="both"/>
        <w:rPr>
          <w:szCs w:val="20"/>
        </w:rPr>
      </w:pPr>
    </w:p>
    <w:p w14:paraId="072E2A14" w14:textId="77777777" w:rsidR="008019E6" w:rsidRPr="0057462B" w:rsidRDefault="008019E6">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jc w:val="both"/>
        <w:rPr>
          <w:szCs w:val="20"/>
        </w:rPr>
      </w:pPr>
      <w:r w:rsidRPr="0057462B">
        <w:rPr>
          <w:szCs w:val="20"/>
        </w:rPr>
        <w:t>Examples:</w:t>
      </w:r>
      <w:r w:rsidRPr="0057462B">
        <w:rPr>
          <w:szCs w:val="20"/>
        </w:rPr>
        <w:tab/>
      </w:r>
    </w:p>
    <w:p w14:paraId="51537CA9"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w:t>
      </w:r>
      <w:r w:rsidRPr="000451C9">
        <w:rPr>
          <w:szCs w:val="20"/>
          <w:highlight w:val="red"/>
        </w:rPr>
        <w:t>E40</w:t>
      </w:r>
      <w:r w:rsidRPr="0057462B">
        <w:rPr>
          <w:szCs w:val="20"/>
        </w:rPr>
        <w:t>)</w:t>
      </w:r>
    </w:p>
    <w:p w14:paraId="0AE24FDE" w14:textId="77777777" w:rsidR="008019E6" w:rsidRDefault="008019E6" w:rsidP="002D627C">
      <w:pPr>
        <w:jc w:val="both"/>
        <w:rPr>
          <w:szCs w:val="20"/>
        </w:rPr>
      </w:pPr>
    </w:p>
    <w:p w14:paraId="271E9D6A" w14:textId="77777777" w:rsidR="008019E6" w:rsidRPr="000D33CC" w:rsidRDefault="008019E6" w:rsidP="002D627C">
      <w:pPr>
        <w:jc w:val="both"/>
        <w:rPr>
          <w:szCs w:val="20"/>
          <w:lang w:val="en-US"/>
        </w:rPr>
      </w:pPr>
      <w:r w:rsidRPr="00D67862">
        <w:t>In First Order Logic</w:t>
      </w:r>
      <w:r w:rsidRPr="000D33CC">
        <w:rPr>
          <w:szCs w:val="20"/>
          <w:lang w:val="en-US"/>
        </w:rPr>
        <w:t>:</w:t>
      </w:r>
    </w:p>
    <w:p w14:paraId="5C89B3F6"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jc w:val="both"/>
        <w:rPr>
          <w:szCs w:val="20"/>
          <w:lang w:val="en-US"/>
        </w:rPr>
      </w:pPr>
    </w:p>
    <w:p w14:paraId="1E3DEF4D" w14:textId="77777777" w:rsidR="008019E6" w:rsidRPr="0057462B" w:rsidRDefault="008019E6">
      <w:pPr>
        <w:pStyle w:val="Heading3"/>
        <w:rPr>
          <w:b w:val="0"/>
          <w:bCs w:val="0"/>
          <w:szCs w:val="20"/>
        </w:rPr>
      </w:pPr>
      <w:bookmarkStart w:id="1252" w:name="_P50_has_current_keeper_(is_current_"/>
      <w:bookmarkStart w:id="1253" w:name="_Toc25403064"/>
      <w:bookmarkStart w:id="1254" w:name="_Toc40519452"/>
      <w:bookmarkStart w:id="1255" w:name="_Toc40584443"/>
      <w:bookmarkStart w:id="1256" w:name="_Toc40597455"/>
      <w:bookmarkStart w:id="1257" w:name="_Toc530581373"/>
      <w:bookmarkEnd w:id="1252"/>
      <w:r w:rsidRPr="0057462B">
        <w:t>P50 has current keeper (is current keeper of)</w:t>
      </w:r>
      <w:bookmarkEnd w:id="1253"/>
      <w:bookmarkEnd w:id="1254"/>
      <w:bookmarkEnd w:id="1255"/>
      <w:bookmarkEnd w:id="1256"/>
      <w:bookmarkEnd w:id="1257"/>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77777777" w:rsidR="008019E6" w:rsidRPr="0057462B" w:rsidRDefault="008019E6">
      <w:pPr>
        <w:ind w:left="1418" w:hanging="1418"/>
        <w:rPr>
          <w:szCs w:val="20"/>
        </w:rPr>
      </w:pPr>
      <w:r w:rsidRPr="0057462B">
        <w:rPr>
          <w:szCs w:val="20"/>
        </w:rPr>
        <w:lastRenderedPageBreak/>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 current keeper (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DF3B84D" w14:textId="77777777" w:rsidR="008019E6" w:rsidRPr="0057462B" w:rsidRDefault="008019E6">
      <w:pPr>
        <w:pStyle w:val="FootnoteText"/>
      </w:pPr>
    </w:p>
    <w:p w14:paraId="79F23AD6"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jc w:val="both"/>
        <w:rPr>
          <w:szCs w:val="20"/>
        </w:rPr>
      </w:pPr>
    </w:p>
    <w:p w14:paraId="01CAB2B0" w14:textId="0B25599E" w:rsidR="008019E6" w:rsidRPr="0057462B" w:rsidRDefault="008019E6">
      <w:pPr>
        <w:ind w:left="1440"/>
        <w:jc w:val="both"/>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jc w:val="both"/>
        <w:rPr>
          <w:szCs w:val="20"/>
        </w:rPr>
      </w:pPr>
      <w:r w:rsidRPr="0057462B">
        <w:rPr>
          <w:szCs w:val="20"/>
        </w:rPr>
        <w:t>Examples:</w:t>
      </w:r>
      <w:r w:rsidRPr="0057462B">
        <w:rPr>
          <w:szCs w:val="20"/>
        </w:rPr>
        <w:tab/>
      </w:r>
    </w:p>
    <w:p w14:paraId="1F434D9C"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w:t>
      </w:r>
      <w:r w:rsidRPr="000451C9">
        <w:rPr>
          <w:szCs w:val="20"/>
          <w:highlight w:val="red"/>
        </w:rPr>
        <w:t>E40</w:t>
      </w:r>
      <w:r w:rsidRPr="0057462B">
        <w:rPr>
          <w:szCs w:val="20"/>
        </w:rPr>
        <w:t>)</w:t>
      </w:r>
    </w:p>
    <w:p w14:paraId="740515FC" w14:textId="77777777" w:rsidR="008019E6" w:rsidRDefault="008019E6" w:rsidP="002D627C">
      <w:pPr>
        <w:jc w:val="both"/>
        <w:rPr>
          <w:szCs w:val="20"/>
        </w:rPr>
      </w:pPr>
    </w:p>
    <w:p w14:paraId="02296D38" w14:textId="77777777" w:rsidR="008019E6" w:rsidRPr="000D33CC" w:rsidRDefault="008019E6" w:rsidP="002D627C">
      <w:pPr>
        <w:jc w:val="both"/>
        <w:rPr>
          <w:szCs w:val="20"/>
          <w:lang w:val="en-US"/>
        </w:rPr>
      </w:pPr>
      <w:r w:rsidRPr="00D67862">
        <w:t>In First Order Logic</w:t>
      </w:r>
      <w:r w:rsidRPr="000D33CC">
        <w:rPr>
          <w:szCs w:val="20"/>
          <w:lang w:val="en-US"/>
        </w:rPr>
        <w:t>:</w:t>
      </w:r>
    </w:p>
    <w:p w14:paraId="0A4FBCD0"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jc w:val="both"/>
        <w:rPr>
          <w:szCs w:val="20"/>
          <w:lang w:val="es-ES"/>
        </w:rPr>
      </w:pPr>
    </w:p>
    <w:p w14:paraId="23F74E54" w14:textId="77777777" w:rsidR="008019E6" w:rsidRPr="0057462B" w:rsidRDefault="008019E6">
      <w:pPr>
        <w:pStyle w:val="Heading3"/>
        <w:rPr>
          <w:b w:val="0"/>
          <w:bCs w:val="0"/>
          <w:szCs w:val="20"/>
        </w:rPr>
      </w:pPr>
      <w:bookmarkStart w:id="1258" w:name="_P51_has_former"/>
      <w:bookmarkStart w:id="1259" w:name="_Toc25403065"/>
      <w:bookmarkStart w:id="1260" w:name="_Toc40519453"/>
      <w:bookmarkStart w:id="1261" w:name="_Toc40584444"/>
      <w:bookmarkStart w:id="1262" w:name="_Toc40597456"/>
      <w:bookmarkStart w:id="1263" w:name="_Toc530581374"/>
      <w:bookmarkEnd w:id="1258"/>
      <w:r w:rsidRPr="0057462B">
        <w:t>P51 has former or current owner (is former or current owner of)</w:t>
      </w:r>
      <w:bookmarkEnd w:id="1259"/>
      <w:bookmarkEnd w:id="1260"/>
      <w:bookmarkEnd w:id="1261"/>
      <w:bookmarkEnd w:id="1262"/>
      <w:bookmarkEnd w:id="1263"/>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77777777"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_owner (is current o"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that is or has been the legal owner (i.e. title holder) of an instance of E18 Physical Thing at some time.</w:t>
      </w:r>
    </w:p>
    <w:p w14:paraId="5E2F2D1E" w14:textId="77777777" w:rsidR="008019E6" w:rsidRPr="0057462B" w:rsidRDefault="008019E6">
      <w:pPr>
        <w:ind w:left="1440" w:hanging="1440"/>
        <w:jc w:val="both"/>
        <w:rPr>
          <w:szCs w:val="20"/>
        </w:rPr>
      </w:pPr>
    </w:p>
    <w:p w14:paraId="52E2CCC9" w14:textId="32EBC0AA" w:rsidR="008019E6" w:rsidRPr="0057462B" w:rsidRDefault="008019E6">
      <w:pPr>
        <w:ind w:left="1440"/>
        <w:jc w:val="both"/>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jc w:val="both"/>
        <w:rPr>
          <w:szCs w:val="20"/>
        </w:rPr>
      </w:pPr>
      <w:r w:rsidRPr="0057462B">
        <w:rPr>
          <w:szCs w:val="20"/>
        </w:rPr>
        <w:t>Examples:</w:t>
      </w:r>
      <w:r w:rsidRPr="0057462B">
        <w:rPr>
          <w:szCs w:val="20"/>
        </w:rPr>
        <w:tab/>
      </w:r>
    </w:p>
    <w:p w14:paraId="1558F5C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jc w:val="both"/>
        <w:rPr>
          <w:szCs w:val="20"/>
        </w:rPr>
      </w:pPr>
    </w:p>
    <w:p w14:paraId="27DA2935" w14:textId="77777777" w:rsidR="008019E6" w:rsidRPr="000D33CC" w:rsidRDefault="008019E6" w:rsidP="002D627C">
      <w:pPr>
        <w:jc w:val="both"/>
        <w:rPr>
          <w:szCs w:val="20"/>
          <w:lang w:val="en-US"/>
        </w:rPr>
      </w:pPr>
      <w:r w:rsidRPr="00D67862">
        <w:t>In First Order Logic</w:t>
      </w:r>
      <w:r w:rsidRPr="000D33CC">
        <w:rPr>
          <w:szCs w:val="20"/>
          <w:lang w:val="en-US"/>
        </w:rPr>
        <w:t>:</w:t>
      </w:r>
    </w:p>
    <w:p w14:paraId="776BA633"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jc w:val="both"/>
        <w:rPr>
          <w:szCs w:val="20"/>
          <w:lang w:val="en-US"/>
        </w:rPr>
      </w:pPr>
    </w:p>
    <w:p w14:paraId="5D4ED11E" w14:textId="77777777" w:rsidR="008019E6" w:rsidRPr="0057462B" w:rsidRDefault="008019E6">
      <w:pPr>
        <w:pStyle w:val="Heading3"/>
        <w:rPr>
          <w:b w:val="0"/>
          <w:bCs w:val="0"/>
          <w:szCs w:val="20"/>
        </w:rPr>
      </w:pPr>
      <w:bookmarkStart w:id="1264" w:name="_Toc25403066"/>
      <w:bookmarkStart w:id="1265" w:name="_Toc40519454"/>
      <w:bookmarkStart w:id="1266" w:name="_Toc40584445"/>
      <w:bookmarkStart w:id="1267" w:name="_Toc40597457"/>
      <w:bookmarkStart w:id="1268" w:name="_Toc530581375"/>
      <w:r w:rsidRPr="0057462B">
        <w:t>P52 has current owner (is current owner of)</w:t>
      </w:r>
      <w:bookmarkEnd w:id="1264"/>
      <w:bookmarkEnd w:id="1265"/>
      <w:bookmarkEnd w:id="1266"/>
      <w:bookmarkEnd w:id="1267"/>
      <w:bookmarkEnd w:id="1268"/>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_or current owner (is" w:history="1">
        <w:r w:rsidRPr="0057462B">
          <w:rPr>
            <w:rStyle w:val="Hyperlink"/>
            <w:szCs w:val="20"/>
          </w:rPr>
          <w:t>P51</w:t>
        </w:r>
      </w:hyperlink>
      <w:r w:rsidRPr="0057462B">
        <w:rPr>
          <w:szCs w:val="20"/>
        </w:rPr>
        <w:t xml:space="preserve"> has former or current owner (is former or current keeper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E21 Person, E74 Group or </w:t>
      </w:r>
      <w:r w:rsidRPr="000451C9">
        <w:rPr>
          <w:szCs w:val="20"/>
          <w:highlight w:val="red"/>
        </w:rPr>
        <w:t>E40</w:t>
      </w:r>
      <w:r w:rsidRPr="0057462B">
        <w:rPr>
          <w:szCs w:val="20"/>
        </w:rPr>
        <w:t xml:space="preserve"> Legal Body 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jc w:val="both"/>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jc w:val="both"/>
        <w:rPr>
          <w:szCs w:val="20"/>
        </w:rPr>
      </w:pPr>
      <w:r w:rsidRPr="0057462B">
        <w:rPr>
          <w:szCs w:val="20"/>
        </w:rPr>
        <w:t xml:space="preserve">Examples: </w:t>
      </w:r>
      <w:r w:rsidRPr="0057462B">
        <w:rPr>
          <w:szCs w:val="20"/>
        </w:rPr>
        <w:tab/>
      </w:r>
    </w:p>
    <w:p w14:paraId="26A7E59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jc w:val="both"/>
        <w:rPr>
          <w:szCs w:val="20"/>
        </w:rPr>
      </w:pPr>
    </w:p>
    <w:p w14:paraId="01C646E3" w14:textId="77777777" w:rsidR="008019E6" w:rsidRPr="000D33CC" w:rsidRDefault="008019E6" w:rsidP="002D627C">
      <w:pPr>
        <w:jc w:val="both"/>
        <w:rPr>
          <w:szCs w:val="20"/>
          <w:lang w:val="en-US"/>
        </w:rPr>
      </w:pPr>
      <w:r w:rsidRPr="00D67862">
        <w:t>In First Order Logic</w:t>
      </w:r>
      <w:r w:rsidRPr="000D33CC">
        <w:rPr>
          <w:szCs w:val="20"/>
          <w:lang w:val="en-US"/>
        </w:rPr>
        <w:t>:</w:t>
      </w:r>
    </w:p>
    <w:p w14:paraId="2E9A141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jc w:val="both"/>
        <w:rPr>
          <w:szCs w:val="20"/>
          <w:lang w:val="es-ES"/>
        </w:rPr>
      </w:pPr>
      <w:r w:rsidRPr="000D33CC">
        <w:rPr>
          <w:szCs w:val="20"/>
          <w:lang w:val="en-US"/>
        </w:rPr>
        <w:lastRenderedPageBreak/>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jc w:val="both"/>
        <w:rPr>
          <w:szCs w:val="20"/>
          <w:lang w:val="es-ES"/>
        </w:rPr>
      </w:pPr>
      <w:r w:rsidRPr="002B3B46">
        <w:rPr>
          <w:szCs w:val="20"/>
          <w:lang w:val="es-ES"/>
        </w:rPr>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jc w:val="both"/>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jc w:val="both"/>
        <w:rPr>
          <w:szCs w:val="20"/>
          <w:lang w:val="en-US"/>
        </w:rPr>
      </w:pPr>
    </w:p>
    <w:p w14:paraId="562E0BA2" w14:textId="77777777" w:rsidR="008019E6" w:rsidRPr="0057462B" w:rsidRDefault="008019E6">
      <w:pPr>
        <w:pStyle w:val="Heading3"/>
        <w:jc w:val="both"/>
        <w:rPr>
          <w:b w:val="0"/>
          <w:bCs w:val="0"/>
          <w:szCs w:val="20"/>
        </w:rPr>
      </w:pPr>
      <w:bookmarkStart w:id="1269" w:name="_Toc25403067"/>
      <w:bookmarkStart w:id="1270" w:name="_Toc40519455"/>
      <w:bookmarkStart w:id="1271" w:name="_Toc40584446"/>
      <w:bookmarkStart w:id="1272" w:name="_Toc40597458"/>
      <w:bookmarkStart w:id="1273" w:name="_Toc530581376"/>
      <w:r w:rsidRPr="0057462B">
        <w:t>P53 has former or current location (is former or current location of)</w:t>
      </w:r>
      <w:bookmarkEnd w:id="1269"/>
      <w:bookmarkEnd w:id="1270"/>
      <w:bookmarkEnd w:id="1271"/>
      <w:bookmarkEnd w:id="1272"/>
      <w:bookmarkEnd w:id="1273"/>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77777777"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_location (currently"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77777777" w:rsidR="008019E6" w:rsidRPr="0057462B" w:rsidRDefault="008019E6">
      <w:pPr>
        <w:ind w:left="1418" w:hanging="1418"/>
        <w:rPr>
          <w:szCs w:val="20"/>
        </w:rPr>
      </w:pPr>
      <w:r w:rsidRPr="0057462B">
        <w:rPr>
          <w:szCs w:val="20"/>
        </w:rPr>
        <w:t>Scope note:</w:t>
      </w:r>
      <w:r w:rsidRPr="0057462B">
        <w:rPr>
          <w:szCs w:val="20"/>
        </w:rPr>
        <w:tab/>
        <w:t>This property allows an instance of E53 Place to be associated as the former or current location of an instance of E18 Physical Thing.</w:t>
      </w:r>
    </w:p>
    <w:p w14:paraId="0CF24EA7" w14:textId="77777777" w:rsidR="008019E6" w:rsidRPr="0057462B" w:rsidRDefault="008019E6">
      <w:pPr>
        <w:ind w:left="1418" w:hanging="1418"/>
        <w:rPr>
          <w:szCs w:val="20"/>
        </w:rPr>
      </w:pPr>
    </w:p>
    <w:p w14:paraId="46C01DEE" w14:textId="77777777" w:rsidR="008019E6" w:rsidRPr="0057462B" w:rsidRDefault="008019E6">
      <w:pPr>
        <w:ind w:left="1418" w:firstLine="22"/>
        <w:jc w:val="both"/>
        <w:rPr>
          <w:szCs w:val="20"/>
        </w:rPr>
      </w:pPr>
      <w:r w:rsidRPr="0057462B">
        <w:rPr>
          <w:szCs w:val="20"/>
        </w:rPr>
        <w:t>In the case of E19 Physical Objects, the property does not allow any indication of the Time-Span during which the Physical Object was located at this 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jc w:val="both"/>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jc w:val="both"/>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jc w:val="both"/>
        <w:rPr>
          <w:szCs w:val="20"/>
        </w:rPr>
      </w:pPr>
      <w:r w:rsidRPr="0057462B">
        <w:rPr>
          <w:szCs w:val="20"/>
        </w:rPr>
        <w:t>Examples:</w:t>
      </w:r>
      <w:r w:rsidRPr="0057462B">
        <w:rPr>
          <w:szCs w:val="20"/>
        </w:rPr>
        <w:tab/>
      </w:r>
    </w:p>
    <w:p w14:paraId="50AC2A0B"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jc w:val="both"/>
        <w:rPr>
          <w:szCs w:val="20"/>
        </w:rPr>
      </w:pPr>
    </w:p>
    <w:p w14:paraId="5F76F508" w14:textId="77777777" w:rsidR="008019E6" w:rsidRPr="000D33CC" w:rsidRDefault="008019E6" w:rsidP="002D627C">
      <w:pPr>
        <w:jc w:val="both"/>
        <w:rPr>
          <w:szCs w:val="20"/>
          <w:lang w:val="en-US"/>
        </w:rPr>
      </w:pPr>
      <w:r w:rsidRPr="00D67862">
        <w:t>In First Order Logic</w:t>
      </w:r>
      <w:r w:rsidRPr="000D33CC">
        <w:rPr>
          <w:szCs w:val="20"/>
          <w:lang w:val="en-US"/>
        </w:rPr>
        <w:t>:</w:t>
      </w:r>
    </w:p>
    <w:p w14:paraId="71A3226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jc w:val="both"/>
        <w:rPr>
          <w:szCs w:val="20"/>
          <w:lang w:val="en-US"/>
        </w:rPr>
      </w:pPr>
    </w:p>
    <w:p w14:paraId="47D2F009" w14:textId="77777777" w:rsidR="008019E6" w:rsidRPr="0057462B" w:rsidRDefault="008019E6">
      <w:pPr>
        <w:pStyle w:val="Heading3"/>
        <w:rPr>
          <w:b w:val="0"/>
          <w:bCs w:val="0"/>
          <w:szCs w:val="20"/>
        </w:rPr>
      </w:pPr>
      <w:bookmarkStart w:id="1274" w:name="_Toc25403068"/>
      <w:bookmarkStart w:id="1275" w:name="_Toc40519456"/>
      <w:bookmarkStart w:id="1276" w:name="_Toc40584447"/>
      <w:bookmarkStart w:id="1277" w:name="_Toc40597459"/>
      <w:bookmarkStart w:id="1278" w:name="_Toc530581377"/>
      <w:r w:rsidRPr="0057462B">
        <w:t>P54 has current permanent location (is current permanent location of)</w:t>
      </w:r>
      <w:bookmarkEnd w:id="1274"/>
      <w:bookmarkEnd w:id="1275"/>
      <w:bookmarkEnd w:id="1276"/>
      <w:bookmarkEnd w:id="1277"/>
      <w:bookmarkEnd w:id="1278"/>
    </w:p>
    <w:p w14:paraId="024F6642"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B12B56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7C6694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C14AAA" w14:textId="77777777" w:rsidR="008019E6" w:rsidRPr="0057462B" w:rsidRDefault="008019E6">
      <w:pPr>
        <w:rPr>
          <w:szCs w:val="20"/>
        </w:rPr>
      </w:pPr>
    </w:p>
    <w:p w14:paraId="1F5A4A5B"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65E33C6E" w14:textId="77777777" w:rsidR="008019E6" w:rsidRPr="0057462B" w:rsidRDefault="008019E6">
      <w:pPr>
        <w:ind w:left="1418" w:hanging="1418"/>
        <w:rPr>
          <w:szCs w:val="20"/>
        </w:rPr>
      </w:pPr>
    </w:p>
    <w:p w14:paraId="59922AB7" w14:textId="77777777" w:rsidR="008019E6" w:rsidRPr="0057462B" w:rsidRDefault="008019E6">
      <w:pPr>
        <w:ind w:left="1418"/>
        <w:jc w:val="both"/>
        <w:rPr>
          <w:szCs w:val="20"/>
        </w:rPr>
      </w:pPr>
      <w:r w:rsidRPr="0057462B">
        <w:rPr>
          <w:i/>
          <w:iCs/>
          <w:szCs w:val="20"/>
        </w:rPr>
        <w:t>P54 has current permanent location (is current permanent location of)</w:t>
      </w:r>
      <w:r w:rsidRPr="0057462B">
        <w:rPr>
          <w:szCs w:val="20"/>
        </w:rPr>
        <w:t xml:space="preserve"> is similar to </w:t>
      </w:r>
      <w:r w:rsidRPr="0057462B">
        <w:rPr>
          <w:i/>
          <w:iCs/>
          <w:szCs w:val="20"/>
        </w:rPr>
        <w:t>P55 has current location (currently holds).</w:t>
      </w:r>
      <w:r w:rsidRPr="0057462B">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833A8D3"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permanent location</w:t>
      </w:r>
      <w:r w:rsidRPr="0057462B">
        <w:rPr>
          <w:szCs w:val="20"/>
        </w:rPr>
        <w:t xml:space="preserve"> Shelf 3.1, Store 2, Museum of Oxford (E53)</w:t>
      </w:r>
    </w:p>
    <w:p w14:paraId="40E054BC" w14:textId="77777777" w:rsidR="008019E6" w:rsidRDefault="008019E6" w:rsidP="002D627C">
      <w:pPr>
        <w:jc w:val="both"/>
        <w:rPr>
          <w:szCs w:val="20"/>
        </w:rPr>
      </w:pPr>
    </w:p>
    <w:p w14:paraId="791F7EF8"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56E5A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E19(x)</w:t>
      </w:r>
    </w:p>
    <w:p w14:paraId="48B537B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E53(y)</w:t>
      </w:r>
    </w:p>
    <w:p w14:paraId="6B2777F1" w14:textId="77777777" w:rsidR="008019E6" w:rsidRPr="000D33CC" w:rsidRDefault="008019E6" w:rsidP="002D627C">
      <w:pPr>
        <w:jc w:val="both"/>
        <w:rPr>
          <w:szCs w:val="20"/>
          <w:lang w:val="en-US"/>
        </w:rPr>
      </w:pPr>
    </w:p>
    <w:p w14:paraId="64313A2E" w14:textId="77777777" w:rsidR="008019E6" w:rsidRPr="0057462B" w:rsidRDefault="008019E6">
      <w:pPr>
        <w:pStyle w:val="Heading3"/>
        <w:rPr>
          <w:b w:val="0"/>
          <w:bCs w:val="0"/>
          <w:szCs w:val="20"/>
        </w:rPr>
      </w:pPr>
      <w:bookmarkStart w:id="1279" w:name="_Toc25403069"/>
      <w:bookmarkStart w:id="1280" w:name="_Toc40519457"/>
      <w:bookmarkStart w:id="1281" w:name="_Toc40584448"/>
      <w:bookmarkStart w:id="1282" w:name="_Toc40597460"/>
      <w:bookmarkStart w:id="1283" w:name="_Toc530581378"/>
      <w:r w:rsidRPr="0057462B">
        <w:t>P55 has current location (currently holds)</w:t>
      </w:r>
      <w:bookmarkEnd w:id="1279"/>
      <w:bookmarkEnd w:id="1280"/>
      <w:bookmarkEnd w:id="1281"/>
      <w:bookmarkEnd w:id="1282"/>
      <w:bookmarkEnd w:id="1283"/>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77777777" w:rsidR="008019E6" w:rsidRPr="0057462B" w:rsidRDefault="008019E6">
      <w:pPr>
        <w:ind w:left="1418" w:hanging="1418"/>
        <w:jc w:val="both"/>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_or current location "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77777777" w:rsidR="008019E6" w:rsidRPr="0057462B" w:rsidRDefault="008019E6">
      <w:pPr>
        <w:ind w:left="1440" w:hanging="1440"/>
        <w:jc w:val="both"/>
        <w:rPr>
          <w:szCs w:val="20"/>
        </w:rPr>
      </w:pPr>
      <w:r w:rsidRPr="0057462B">
        <w:rPr>
          <w:szCs w:val="20"/>
        </w:rPr>
        <w:t>Scope note:</w:t>
      </w:r>
      <w:r w:rsidRPr="0057462B">
        <w:rPr>
          <w:szCs w:val="20"/>
        </w:rPr>
        <w:tab/>
        <w:t>This property records the location of an 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77777777" w:rsidR="008019E6" w:rsidRPr="0057462B" w:rsidRDefault="008019E6">
      <w:pPr>
        <w:ind w:left="1440"/>
        <w:jc w:val="both"/>
        <w:rPr>
          <w:szCs w:val="20"/>
        </w:rPr>
      </w:pPr>
      <w:r w:rsidRPr="0057462B">
        <w:rPr>
          <w:szCs w:val="20"/>
        </w:rPr>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E53 Place associated with the E19 Physical Object is the current location of the object. The property does not allow any indication of how long the Object has been at the current location. </w:t>
      </w:r>
    </w:p>
    <w:p w14:paraId="330346BF" w14:textId="3D6BE62D" w:rsidR="008019E6" w:rsidRPr="0057462B" w:rsidRDefault="008019E6">
      <w:pPr>
        <w:ind w:left="1440"/>
        <w:jc w:val="both"/>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jc w:val="both"/>
        <w:rPr>
          <w:szCs w:val="20"/>
        </w:rPr>
      </w:pPr>
      <w:r w:rsidRPr="0057462B">
        <w:rPr>
          <w:szCs w:val="20"/>
        </w:rPr>
        <w:t>Examples:</w:t>
      </w:r>
      <w:r w:rsidRPr="0057462B">
        <w:rPr>
          <w:szCs w:val="20"/>
        </w:rPr>
        <w:tab/>
      </w:r>
    </w:p>
    <w:p w14:paraId="50ECA9CE"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jc w:val="both"/>
        <w:rPr>
          <w:szCs w:val="20"/>
        </w:rPr>
      </w:pPr>
    </w:p>
    <w:p w14:paraId="52A613BB"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4FDBFA"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jc w:val="both"/>
        <w:rPr>
          <w:szCs w:val="20"/>
          <w:lang w:val="es-ES"/>
        </w:rPr>
      </w:pPr>
    </w:p>
    <w:p w14:paraId="61FD55C5" w14:textId="77777777" w:rsidR="008019E6" w:rsidRPr="0057462B" w:rsidRDefault="008019E6">
      <w:pPr>
        <w:pStyle w:val="Heading3"/>
        <w:rPr>
          <w:b w:val="0"/>
          <w:bCs w:val="0"/>
          <w:szCs w:val="20"/>
        </w:rPr>
      </w:pPr>
      <w:bookmarkStart w:id="1284" w:name="_P56_bears_feature_(is_found_on):"/>
      <w:bookmarkStart w:id="1285" w:name="_Toc25403070"/>
      <w:bookmarkStart w:id="1286" w:name="_Toc40519458"/>
      <w:bookmarkStart w:id="1287" w:name="_Toc40584449"/>
      <w:bookmarkStart w:id="1288" w:name="_Toc40597461"/>
      <w:bookmarkStart w:id="1289" w:name="_Toc530581379"/>
      <w:bookmarkEnd w:id="1284"/>
      <w:r w:rsidRPr="0057462B">
        <w:t>P56 bears feature (is found on)</w:t>
      </w:r>
      <w:bookmarkEnd w:id="1285"/>
      <w:bookmarkEnd w:id="1286"/>
      <w:bookmarkEnd w:id="1287"/>
      <w:bookmarkEnd w:id="1288"/>
      <w:bookmarkEnd w:id="1289"/>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77777777" w:rsidR="008019E6" w:rsidRPr="0057462B" w:rsidRDefault="008019E6">
      <w:pPr>
        <w:ind w:left="1418" w:hanging="1418"/>
        <w:jc w:val="both"/>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 (forms part 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jc w:val="both"/>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77777777" w:rsidR="008019E6" w:rsidRPr="005B44CD" w:rsidRDefault="008019E6" w:rsidP="005B44CD">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D746347" w14:textId="77777777" w:rsidR="008019E6" w:rsidRPr="005B44CD" w:rsidRDefault="008019E6" w:rsidP="005B44CD">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51156A9" w14:textId="77777777" w:rsidR="008019E6" w:rsidRPr="005B44CD" w:rsidRDefault="008019E6" w:rsidP="005B44CD">
      <w:pPr>
        <w:ind w:left="1418" w:firstLine="22"/>
        <w:jc w:val="both"/>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jc w:val="both"/>
        <w:rPr>
          <w:szCs w:val="20"/>
        </w:rPr>
      </w:pPr>
      <w:r w:rsidRPr="0057462B">
        <w:rPr>
          <w:szCs w:val="20"/>
        </w:rPr>
        <w:t>Examples:</w:t>
      </w:r>
      <w:r w:rsidRPr="0057462B">
        <w:rPr>
          <w:szCs w:val="20"/>
        </w:rPr>
        <w:tab/>
      </w:r>
    </w:p>
    <w:p w14:paraId="563681EA"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jc w:val="both"/>
        <w:rPr>
          <w:szCs w:val="20"/>
        </w:rPr>
      </w:pPr>
    </w:p>
    <w:p w14:paraId="46901389" w14:textId="77777777" w:rsidR="008019E6" w:rsidRPr="000D33CC" w:rsidRDefault="008019E6" w:rsidP="002D627C">
      <w:pPr>
        <w:jc w:val="both"/>
        <w:rPr>
          <w:szCs w:val="20"/>
          <w:lang w:val="en-US"/>
        </w:rPr>
      </w:pPr>
      <w:r w:rsidRPr="00D67862">
        <w:t>In First Order Logic</w:t>
      </w:r>
      <w:r w:rsidRPr="000D33CC">
        <w:rPr>
          <w:szCs w:val="20"/>
          <w:lang w:val="en-US"/>
        </w:rPr>
        <w:t>:</w:t>
      </w:r>
    </w:p>
    <w:p w14:paraId="204A577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jc w:val="both"/>
        <w:rPr>
          <w:szCs w:val="20"/>
          <w:lang w:val="es-ES"/>
        </w:rPr>
      </w:pPr>
    </w:p>
    <w:p w14:paraId="0216ED1F" w14:textId="77777777" w:rsidR="008019E6" w:rsidRPr="0057462B" w:rsidRDefault="008019E6">
      <w:pPr>
        <w:pStyle w:val="Heading3"/>
        <w:rPr>
          <w:b w:val="0"/>
          <w:bCs w:val="0"/>
          <w:szCs w:val="20"/>
        </w:rPr>
      </w:pPr>
      <w:bookmarkStart w:id="1290" w:name="_P57_has_number_of_parts"/>
      <w:bookmarkStart w:id="1291" w:name="_Toc25403071"/>
      <w:bookmarkStart w:id="1292" w:name="_Toc40519459"/>
      <w:bookmarkStart w:id="1293" w:name="_Toc40584450"/>
      <w:bookmarkStart w:id="1294" w:name="_Toc40597462"/>
      <w:bookmarkStart w:id="1295" w:name="_Toc530581380"/>
      <w:bookmarkEnd w:id="1290"/>
      <w:r w:rsidRPr="0057462B">
        <w:t>P57 has number of parts</w:t>
      </w:r>
      <w:bookmarkEnd w:id="1291"/>
      <w:bookmarkEnd w:id="1292"/>
      <w:bookmarkEnd w:id="1293"/>
      <w:bookmarkEnd w:id="1294"/>
      <w:bookmarkEnd w:id="1295"/>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the E60 Number of parts of which an instance of E19 Physical Object is composed.</w:t>
      </w:r>
    </w:p>
    <w:p w14:paraId="04E22C4A" w14:textId="77777777" w:rsidR="008019E6" w:rsidRPr="0057462B" w:rsidRDefault="008019E6">
      <w:pPr>
        <w:ind w:left="1418" w:hanging="1418"/>
        <w:jc w:val="both"/>
        <w:rPr>
          <w:szCs w:val="20"/>
        </w:rPr>
      </w:pPr>
    </w:p>
    <w:p w14:paraId="73C9D0FF" w14:textId="77777777" w:rsidR="008019E6" w:rsidRPr="0057462B" w:rsidRDefault="008019E6">
      <w:pPr>
        <w:ind w:left="1418" w:firstLine="22"/>
        <w:jc w:val="both"/>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jc w:val="both"/>
        <w:rPr>
          <w:szCs w:val="20"/>
        </w:rPr>
      </w:pPr>
    </w:p>
    <w:p w14:paraId="2C65F395" w14:textId="77777777" w:rsidR="008019E6" w:rsidRPr="0057462B" w:rsidRDefault="008019E6">
      <w:pPr>
        <w:ind w:left="1418"/>
        <w:jc w:val="both"/>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jc w:val="both"/>
        <w:rPr>
          <w:szCs w:val="20"/>
        </w:rPr>
      </w:pPr>
      <w:r w:rsidRPr="0057462B">
        <w:rPr>
          <w:szCs w:val="20"/>
        </w:rPr>
        <w:lastRenderedPageBreak/>
        <w:t>Examples:</w:t>
      </w:r>
      <w:r w:rsidRPr="0057462B">
        <w:rPr>
          <w:szCs w:val="20"/>
        </w:rPr>
        <w:tab/>
      </w:r>
    </w:p>
    <w:p w14:paraId="1D95BA35" w14:textId="77777777" w:rsidR="008019E6" w:rsidRDefault="008019E6" w:rsidP="00840E55">
      <w:pPr>
        <w:numPr>
          <w:ilvl w:val="0"/>
          <w:numId w:val="87"/>
        </w:numPr>
        <w:jc w:val="both"/>
        <w:rPr>
          <w:szCs w:val="20"/>
        </w:rPr>
      </w:pPr>
      <w:r w:rsidRPr="0057462B">
        <w:rPr>
          <w:szCs w:val="20"/>
        </w:rPr>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jc w:val="both"/>
        <w:rPr>
          <w:szCs w:val="20"/>
        </w:rPr>
      </w:pPr>
    </w:p>
    <w:p w14:paraId="0F00BD2B" w14:textId="77777777" w:rsidR="008019E6" w:rsidRPr="000D33CC" w:rsidRDefault="008019E6" w:rsidP="002D627C">
      <w:pPr>
        <w:jc w:val="both"/>
        <w:rPr>
          <w:szCs w:val="20"/>
          <w:lang w:val="en-US"/>
        </w:rPr>
      </w:pPr>
      <w:r w:rsidRPr="00D67862">
        <w:t>In First Order Logic</w:t>
      </w:r>
      <w:r w:rsidRPr="000D33CC">
        <w:rPr>
          <w:szCs w:val="20"/>
          <w:lang w:val="en-US"/>
        </w:rPr>
        <w:t>:</w:t>
      </w:r>
    </w:p>
    <w:p w14:paraId="2A65C209"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jc w:val="both"/>
        <w:rPr>
          <w:szCs w:val="20"/>
          <w:lang w:val="en-US"/>
        </w:rPr>
      </w:pPr>
    </w:p>
    <w:p w14:paraId="2ACA5972" w14:textId="77777777" w:rsidR="008019E6" w:rsidRPr="0057462B" w:rsidRDefault="008019E6">
      <w:pPr>
        <w:pStyle w:val="Heading3"/>
        <w:jc w:val="both"/>
        <w:rPr>
          <w:b w:val="0"/>
          <w:bCs w:val="0"/>
          <w:szCs w:val="20"/>
        </w:rPr>
      </w:pPr>
      <w:bookmarkStart w:id="1296" w:name="_P58_has_section_definition_(defines"/>
      <w:bookmarkStart w:id="1297" w:name="_Toc25403072"/>
      <w:bookmarkStart w:id="1298" w:name="_Toc40519460"/>
      <w:bookmarkStart w:id="1299" w:name="_Toc40584451"/>
      <w:bookmarkStart w:id="1300" w:name="_Toc40597463"/>
      <w:bookmarkStart w:id="1301" w:name="_Toc530581381"/>
      <w:bookmarkEnd w:id="1296"/>
      <w:r w:rsidRPr="00F231B3">
        <w:rPr>
          <w:highlight w:val="red"/>
        </w:rPr>
        <w:t>P58 has section definition (defines section)</w:t>
      </w:r>
      <w:bookmarkEnd w:id="1297"/>
      <w:bookmarkEnd w:id="1298"/>
      <w:bookmarkEnd w:id="1299"/>
      <w:bookmarkEnd w:id="1300"/>
      <w:bookmarkEnd w:id="1301"/>
    </w:p>
    <w:p w14:paraId="2FD62DB3"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6A40A36" w14:textId="77777777" w:rsidR="008019E6" w:rsidRPr="0057462B" w:rsidRDefault="008019E6">
      <w:pPr>
        <w:pStyle w:val="FootnoteText"/>
        <w:widowControl/>
      </w:pPr>
      <w:r w:rsidRPr="0057462B">
        <w:t>Range:</w:t>
      </w:r>
      <w:r w:rsidRPr="0057462B">
        <w:tab/>
      </w:r>
      <w:r w:rsidRPr="0057462B">
        <w:tab/>
      </w:r>
      <w:r w:rsidR="00912F60" w:rsidRPr="00FF0D37">
        <w:rPr>
          <w:highlight w:val="red"/>
          <w:rPrChange w:id="1302" w:author="Bekiari Xrysoula" w:date="2018-01-09T00:32:00Z">
            <w:rPr>
              <w:rStyle w:val="Hyperlink"/>
            </w:rPr>
          </w:rPrChange>
        </w:rPr>
        <w:fldChar w:fldCharType="begin"/>
      </w:r>
      <w:r w:rsidR="00912F60" w:rsidRPr="00FF0D37">
        <w:rPr>
          <w:highlight w:val="red"/>
          <w:rPrChange w:id="1303" w:author="Bekiari Xrysoula" w:date="2018-01-09T00:32:00Z">
            <w:rPr/>
          </w:rPrChange>
        </w:rPr>
        <w:instrText xml:space="preserve"> HYPERLINK \l "_E46_Section_Definition" </w:instrText>
      </w:r>
      <w:r w:rsidR="00912F60" w:rsidRPr="00FF0D37">
        <w:rPr>
          <w:highlight w:val="red"/>
          <w:rPrChange w:id="1304" w:author="Bekiari Xrysoula" w:date="2018-01-09T00:32:00Z">
            <w:rPr>
              <w:rStyle w:val="Hyperlink"/>
            </w:rPr>
          </w:rPrChange>
        </w:rPr>
        <w:fldChar w:fldCharType="separate"/>
      </w:r>
      <w:r w:rsidRPr="00FF0D37">
        <w:rPr>
          <w:rStyle w:val="Hyperlink"/>
          <w:highlight w:val="red"/>
          <w:rPrChange w:id="1305" w:author="Bekiari Xrysoula" w:date="2018-01-09T00:32:00Z">
            <w:rPr>
              <w:rStyle w:val="Hyperlink"/>
            </w:rPr>
          </w:rPrChange>
        </w:rPr>
        <w:t>E46</w:t>
      </w:r>
      <w:r w:rsidR="00912F60" w:rsidRPr="00FF0D37">
        <w:rPr>
          <w:rStyle w:val="Hyperlink"/>
          <w:highlight w:val="red"/>
          <w:rPrChange w:id="1306" w:author="Bekiari Xrysoula" w:date="2018-01-09T00:32:00Z">
            <w:rPr>
              <w:rStyle w:val="Hyperlink"/>
            </w:rPr>
          </w:rPrChange>
        </w:rPr>
        <w:fldChar w:fldCharType="end"/>
      </w:r>
      <w:r w:rsidRPr="00FF0D37">
        <w:rPr>
          <w:highlight w:val="red"/>
          <w:rPrChange w:id="1307" w:author="Bekiari Xrysoula" w:date="2018-01-09T00:32:00Z">
            <w:rPr/>
          </w:rPrChange>
        </w:rPr>
        <w:t xml:space="preserve"> Section Definition</w:t>
      </w:r>
    </w:p>
    <w:p w14:paraId="1E289FD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17880BD7" w14:textId="77777777" w:rsidR="008019E6" w:rsidRPr="0057462B" w:rsidRDefault="008019E6">
      <w:pPr>
        <w:rPr>
          <w:szCs w:val="20"/>
        </w:rPr>
      </w:pPr>
    </w:p>
    <w:p w14:paraId="593AF4B2" w14:textId="77777777"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links an area (section) named by </w:t>
      </w:r>
      <w:r w:rsidRPr="00FF0D37">
        <w:rPr>
          <w:color w:val="000000"/>
          <w:szCs w:val="20"/>
          <w:highlight w:val="red"/>
          <w:rPrChange w:id="1308" w:author="Bekiari Xrysoula" w:date="2018-01-09T00:32:00Z">
            <w:rPr>
              <w:color w:val="000000"/>
              <w:szCs w:val="20"/>
            </w:rPr>
          </w:rPrChange>
        </w:rPr>
        <w:t>a E46 Section Definition</w:t>
      </w:r>
      <w:r w:rsidRPr="0057462B">
        <w:rPr>
          <w:color w:val="000000"/>
          <w:szCs w:val="20"/>
        </w:rPr>
        <w:t xml:space="preserve"> to the instance of E18 Physical Thing upon which it is found.</w:t>
      </w:r>
    </w:p>
    <w:p w14:paraId="45CA3657" w14:textId="77777777" w:rsidR="008019E6" w:rsidRPr="0057462B" w:rsidRDefault="008019E6">
      <w:pPr>
        <w:ind w:left="1418" w:hanging="1418"/>
        <w:rPr>
          <w:color w:val="000000"/>
          <w:szCs w:val="20"/>
        </w:rPr>
      </w:pPr>
    </w:p>
    <w:p w14:paraId="79939419" w14:textId="77777777" w:rsidR="008019E6" w:rsidRPr="0057462B" w:rsidRDefault="008019E6">
      <w:pPr>
        <w:ind w:left="1418" w:firstLine="22"/>
        <w:jc w:val="both"/>
        <w:rPr>
          <w:color w:val="000000"/>
          <w:szCs w:val="20"/>
        </w:rPr>
      </w:pPr>
      <w:r w:rsidRPr="0057462B">
        <w:rPr>
          <w:color w:val="000000"/>
          <w:szCs w:val="20"/>
        </w:rPr>
        <w:t xml:space="preserve">The CRM handles sections as locations (instances of E53 Place) within or on E18 Physical Thing that are identified by </w:t>
      </w:r>
      <w:r w:rsidRPr="00FF0D37">
        <w:rPr>
          <w:color w:val="000000"/>
          <w:szCs w:val="20"/>
          <w:highlight w:val="red"/>
          <w:rPrChange w:id="1309" w:author="Bekiari Xrysoula" w:date="2018-01-09T00:32:00Z">
            <w:rPr>
              <w:color w:val="000000"/>
              <w:szCs w:val="20"/>
            </w:rPr>
          </w:rPrChange>
        </w:rPr>
        <w:t>E46 Section Definition</w:t>
      </w:r>
      <w:r w:rsidRPr="0057462B">
        <w:rPr>
          <w:color w:val="000000"/>
          <w:szCs w:val="20"/>
        </w:rPr>
        <w:t>s. Sections need not be discrete and separable components or parts of an object.</w:t>
      </w:r>
    </w:p>
    <w:p w14:paraId="2DA583E3" w14:textId="77777777" w:rsidR="008019E6" w:rsidRPr="0057462B" w:rsidRDefault="008019E6">
      <w:pPr>
        <w:ind w:left="1418" w:firstLine="22"/>
        <w:rPr>
          <w:color w:val="000000"/>
          <w:szCs w:val="20"/>
        </w:rPr>
      </w:pPr>
    </w:p>
    <w:p w14:paraId="41C1583B" w14:textId="77777777" w:rsidR="008019E6" w:rsidRPr="0057462B" w:rsidRDefault="008019E6">
      <w:pPr>
        <w:ind w:left="1440"/>
        <w:jc w:val="both"/>
        <w:rPr>
          <w:color w:val="000000"/>
          <w:szCs w:val="20"/>
        </w:rPr>
      </w:pPr>
      <w:r w:rsidRPr="0057462B">
        <w:rPr>
          <w:color w:val="000000"/>
          <w:szCs w:val="20"/>
        </w:rPr>
        <w:t xml:space="preserve">This is part of a more developed path from </w:t>
      </w:r>
      <w:r w:rsidR="007576EC">
        <w:rPr>
          <w:color w:val="000000"/>
          <w:szCs w:val="20"/>
        </w:rPr>
        <w:t>‘</w:t>
      </w:r>
      <w:r w:rsidRPr="00AA14BE">
        <w:rPr>
          <w:i/>
          <w:color w:val="000000"/>
          <w:szCs w:val="20"/>
        </w:rPr>
        <w:t>E18 Physical Thing</w:t>
      </w:r>
      <w:r w:rsidR="007576EC">
        <w:rPr>
          <w:i/>
          <w:color w:val="000000"/>
          <w:szCs w:val="20"/>
        </w:rPr>
        <w:t>’</w:t>
      </w:r>
      <w:r w:rsidRPr="00AA14BE">
        <w:rPr>
          <w:i/>
          <w:color w:val="000000"/>
          <w:szCs w:val="20"/>
        </w:rPr>
        <w:t xml:space="preserve"> </w:t>
      </w:r>
      <w:r w:rsidRPr="005703B5">
        <w:rPr>
          <w:color w:val="000000"/>
          <w:szCs w:val="20"/>
        </w:rPr>
        <w:t>through</w:t>
      </w:r>
      <w:r w:rsidRPr="00AA14BE">
        <w:rPr>
          <w:i/>
          <w:color w:val="000000"/>
          <w:szCs w:val="20"/>
        </w:rPr>
        <w:t xml:space="preserve"> </w:t>
      </w:r>
      <w:r w:rsidR="007576EC">
        <w:rPr>
          <w:i/>
          <w:color w:val="000000"/>
          <w:szCs w:val="20"/>
        </w:rPr>
        <w:t>‘</w:t>
      </w:r>
      <w:r w:rsidRPr="00AA14BE">
        <w:rPr>
          <w:i/>
          <w:color w:val="000000"/>
          <w:szCs w:val="20"/>
        </w:rPr>
        <w:t>P58</w:t>
      </w:r>
      <w:r w:rsidR="007576EC">
        <w:rPr>
          <w:i/>
          <w:color w:val="000000"/>
          <w:szCs w:val="20"/>
        </w:rPr>
        <w:t xml:space="preserve"> </w:t>
      </w:r>
      <w:r w:rsidR="007576EC" w:rsidRPr="007576EC">
        <w:rPr>
          <w:i/>
          <w:color w:val="000000"/>
          <w:szCs w:val="20"/>
        </w:rPr>
        <w:t>has section definition</w:t>
      </w:r>
      <w:r w:rsidR="007576EC">
        <w:rPr>
          <w:i/>
          <w:color w:val="000000"/>
          <w:szCs w:val="20"/>
        </w:rPr>
        <w:t>’</w:t>
      </w:r>
      <w:r w:rsidRPr="00AA14BE">
        <w:rPr>
          <w:i/>
          <w:color w:val="000000"/>
          <w:szCs w:val="20"/>
        </w:rPr>
        <w:t xml:space="preserve">, </w:t>
      </w:r>
      <w:r w:rsidR="007576EC">
        <w:rPr>
          <w:i/>
          <w:color w:val="000000"/>
          <w:szCs w:val="20"/>
        </w:rPr>
        <w:t>‘</w:t>
      </w:r>
      <w:r w:rsidRPr="00FF0D37">
        <w:rPr>
          <w:i/>
          <w:color w:val="000000"/>
          <w:szCs w:val="20"/>
          <w:highlight w:val="red"/>
          <w:rPrChange w:id="1310" w:author="Bekiari Xrysoula" w:date="2018-01-09T00:32:00Z">
            <w:rPr>
              <w:i/>
              <w:color w:val="000000"/>
              <w:szCs w:val="20"/>
            </w:rPr>
          </w:rPrChange>
        </w:rPr>
        <w:t>E46 Section Definition</w:t>
      </w:r>
      <w:r w:rsidRPr="00AA14BE">
        <w:rPr>
          <w:i/>
          <w:color w:val="000000"/>
          <w:szCs w:val="20"/>
        </w:rPr>
        <w:t xml:space="preserve">, </w:t>
      </w:r>
      <w:r w:rsidR="00AA14BE" w:rsidRPr="00AA14BE">
        <w:rPr>
          <w:i/>
          <w:iCs/>
          <w:color w:val="000000"/>
          <w:szCs w:val="20"/>
        </w:rPr>
        <w:t>P87 is identified by,</w:t>
      </w:r>
      <w:r w:rsidR="00AA14BE" w:rsidRPr="00AA14BE">
        <w:rPr>
          <w:i/>
        </w:rPr>
        <w:t xml:space="preserve"> </w:t>
      </w:r>
      <w:r w:rsidR="00AA14BE" w:rsidRPr="00F231B3">
        <w:rPr>
          <w:i/>
          <w:highlight w:val="red"/>
        </w:rPr>
        <w:t>E44 Place Appellation</w:t>
      </w:r>
      <w:r w:rsidRPr="0057462B">
        <w:rPr>
          <w:color w:val="000000"/>
          <w:szCs w:val="20"/>
        </w:rPr>
        <w:t xml:space="preserve"> that allows a more precise definition of a location found on an object than the shortcut </w:t>
      </w:r>
      <w:r w:rsidRPr="0057462B">
        <w:rPr>
          <w:i/>
          <w:iCs/>
          <w:color w:val="000000"/>
          <w:szCs w:val="20"/>
        </w:rPr>
        <w:t xml:space="preserve">P59 </w:t>
      </w:r>
      <w:r w:rsidRPr="0057462B">
        <w:rPr>
          <w:i/>
          <w:iCs/>
          <w:szCs w:val="20"/>
        </w:rPr>
        <w:t>has section (is located on or within)</w:t>
      </w:r>
      <w:r w:rsidRPr="0057462B">
        <w:rPr>
          <w:color w:val="000000"/>
          <w:szCs w:val="20"/>
        </w:rPr>
        <w:t>.</w:t>
      </w:r>
    </w:p>
    <w:p w14:paraId="3162B530" w14:textId="77777777" w:rsidR="008019E6" w:rsidRPr="0057462B" w:rsidRDefault="008019E6">
      <w:pPr>
        <w:ind w:left="1418"/>
        <w:jc w:val="both"/>
        <w:rPr>
          <w:szCs w:val="20"/>
        </w:rPr>
      </w:pPr>
      <w:r w:rsidRPr="0057462B">
        <w:rPr>
          <w:color w:val="000000"/>
          <w:szCs w:val="20"/>
        </w:rPr>
        <w:t>A particular instance of a Section Definition only applies to one instance of Physical Thing.</w:t>
      </w:r>
    </w:p>
    <w:p w14:paraId="32CDBF8A"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A39E774"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 definition</w:t>
      </w:r>
      <w:r w:rsidRPr="0057462B">
        <w:rPr>
          <w:iCs/>
          <w:color w:val="000000"/>
          <w:szCs w:val="20"/>
        </w:rPr>
        <w:t xml:space="preserve"> “</w:t>
      </w:r>
      <w:r w:rsidRPr="0057462B">
        <w:rPr>
          <w:color w:val="000000"/>
          <w:szCs w:val="20"/>
        </w:rPr>
        <w:t>poop deck of HMS Victory” (E46)</w:t>
      </w:r>
    </w:p>
    <w:p w14:paraId="3A710A35" w14:textId="77777777" w:rsidR="008019E6" w:rsidRDefault="008019E6" w:rsidP="002D627C">
      <w:pPr>
        <w:rPr>
          <w:color w:val="000000"/>
          <w:szCs w:val="20"/>
        </w:rPr>
      </w:pPr>
    </w:p>
    <w:p w14:paraId="1DA16E85" w14:textId="77777777" w:rsidR="008019E6" w:rsidRPr="000D33CC" w:rsidRDefault="008019E6" w:rsidP="002D627C">
      <w:pPr>
        <w:rPr>
          <w:szCs w:val="20"/>
          <w:lang w:val="en-US"/>
        </w:rPr>
      </w:pPr>
      <w:r w:rsidRPr="00D67862">
        <w:t>In First Order Logic</w:t>
      </w:r>
      <w:r w:rsidRPr="000D33CC">
        <w:rPr>
          <w:szCs w:val="20"/>
          <w:lang w:val="en-US"/>
        </w:rPr>
        <w:t>:</w:t>
      </w:r>
    </w:p>
    <w:p w14:paraId="5519A0E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E18(x)</w:t>
      </w:r>
    </w:p>
    <w:p w14:paraId="533FC8A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E46(y)</w:t>
      </w:r>
    </w:p>
    <w:p w14:paraId="510110EC" w14:textId="77777777" w:rsidR="008019E6" w:rsidRPr="000D33CC" w:rsidRDefault="008019E6" w:rsidP="002D627C">
      <w:pPr>
        <w:rPr>
          <w:szCs w:val="20"/>
          <w:lang w:val="en-US"/>
        </w:rPr>
      </w:pPr>
    </w:p>
    <w:p w14:paraId="30F3034E" w14:textId="77777777" w:rsidR="008019E6" w:rsidRPr="0057462B" w:rsidRDefault="008019E6">
      <w:pPr>
        <w:pStyle w:val="Heading3"/>
        <w:rPr>
          <w:b w:val="0"/>
          <w:bCs w:val="0"/>
          <w:szCs w:val="20"/>
        </w:rPr>
      </w:pPr>
      <w:bookmarkStart w:id="1311" w:name="_P59_has_section_(is_located_on_or_w"/>
      <w:bookmarkStart w:id="1312" w:name="_P59_has_section"/>
      <w:bookmarkStart w:id="1313" w:name="_Toc25403073"/>
      <w:bookmarkStart w:id="1314" w:name="_Toc40519461"/>
      <w:bookmarkStart w:id="1315" w:name="_Toc40584452"/>
      <w:bookmarkStart w:id="1316" w:name="_Toc40597464"/>
      <w:bookmarkStart w:id="1317" w:name="_Toc530581382"/>
      <w:bookmarkEnd w:id="1311"/>
      <w:bookmarkEnd w:id="1312"/>
      <w:r w:rsidRPr="00F231B3">
        <w:rPr>
          <w:highlight w:val="yellow"/>
        </w:rPr>
        <w:t>P59 has section (is located on or within)</w:t>
      </w:r>
      <w:bookmarkEnd w:id="1313"/>
      <w:bookmarkEnd w:id="1314"/>
      <w:bookmarkEnd w:id="1315"/>
      <w:bookmarkEnd w:id="1316"/>
      <w:bookmarkEnd w:id="1317"/>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020F066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links an area to the instance of E18 Physical Thing upon which it is found.</w:t>
      </w:r>
    </w:p>
    <w:p w14:paraId="15766CCD" w14:textId="77777777" w:rsidR="008019E6" w:rsidRPr="0057462B" w:rsidRDefault="008019E6">
      <w:pPr>
        <w:rPr>
          <w:color w:val="000000"/>
          <w:szCs w:val="20"/>
        </w:rPr>
      </w:pPr>
    </w:p>
    <w:p w14:paraId="7B38A8D9" w14:textId="77777777" w:rsidR="008019E6" w:rsidRPr="0057462B" w:rsidRDefault="008019E6">
      <w:pPr>
        <w:ind w:left="720" w:firstLine="720"/>
        <w:jc w:val="both"/>
        <w:rPr>
          <w:color w:val="000000"/>
          <w:szCs w:val="20"/>
        </w:rPr>
      </w:pPr>
      <w:r w:rsidRPr="0057462B">
        <w:rPr>
          <w:color w:val="000000"/>
          <w:szCs w:val="20"/>
        </w:rPr>
        <w:t xml:space="preserve">It is typically used when a named </w:t>
      </w:r>
      <w:r w:rsidRPr="00FF0D37">
        <w:rPr>
          <w:color w:val="000000"/>
          <w:szCs w:val="20"/>
          <w:highlight w:val="red"/>
          <w:rPrChange w:id="1318" w:author="Bekiari Xrysoula" w:date="2018-01-09T00:32:00Z">
            <w:rPr>
              <w:color w:val="000000"/>
              <w:szCs w:val="20"/>
            </w:rPr>
          </w:rPrChange>
        </w:rPr>
        <w:t>E46 Section Definition</w:t>
      </w:r>
      <w:r w:rsidRPr="0057462B">
        <w:rPr>
          <w:color w:val="000000"/>
          <w:szCs w:val="20"/>
        </w:rPr>
        <w:t xml:space="preserve"> is not appropriate.</w:t>
      </w:r>
    </w:p>
    <w:p w14:paraId="47B27C66" w14:textId="77777777" w:rsidR="008019E6" w:rsidRPr="0057462B" w:rsidRDefault="008019E6">
      <w:pPr>
        <w:ind w:left="720" w:firstLine="720"/>
        <w:jc w:val="both"/>
        <w:rPr>
          <w:color w:val="000000"/>
          <w:szCs w:val="20"/>
        </w:rPr>
      </w:pPr>
      <w:r w:rsidRPr="0057462B">
        <w:rPr>
          <w:color w:val="000000"/>
          <w:szCs w:val="20"/>
        </w:rPr>
        <w:t xml:space="preserve">E18 Physical Thing may be subdivided into arbitrary regions. </w:t>
      </w:r>
    </w:p>
    <w:p w14:paraId="255B40BB" w14:textId="77777777" w:rsidR="008019E6" w:rsidRPr="0057462B" w:rsidRDefault="008019E6">
      <w:pPr>
        <w:ind w:left="720" w:firstLine="720"/>
        <w:rPr>
          <w:color w:val="000000"/>
          <w:szCs w:val="20"/>
        </w:rPr>
      </w:pPr>
    </w:p>
    <w:p w14:paraId="38CEFA16" w14:textId="77777777" w:rsidR="008019E6" w:rsidRPr="0057462B" w:rsidRDefault="008019E6">
      <w:pPr>
        <w:ind w:left="1440"/>
        <w:jc w:val="both"/>
        <w:rPr>
          <w:szCs w:val="20"/>
        </w:rPr>
      </w:pPr>
      <w:r w:rsidRPr="0057462B">
        <w:rPr>
          <w:i/>
          <w:iCs/>
          <w:szCs w:val="20"/>
        </w:rPr>
        <w:t>P59 has section (is located on or within)</w:t>
      </w:r>
      <w:r w:rsidRPr="0057462B">
        <w:rPr>
          <w:szCs w:val="20"/>
        </w:rPr>
        <w:t xml:space="preserve"> is a shortcut. If the E53 Place is identified by a Section Definition, a more detailed representation can make use of the fully developed (i.e. indirect) path from </w:t>
      </w:r>
      <w:r w:rsidRPr="00AA14BE">
        <w:rPr>
          <w:i/>
          <w:szCs w:val="20"/>
        </w:rPr>
        <w:t xml:space="preserve">E18 Physical Thing through </w:t>
      </w:r>
      <w:r w:rsidRPr="00AA14BE">
        <w:rPr>
          <w:i/>
          <w:iCs/>
          <w:szCs w:val="20"/>
        </w:rPr>
        <w:t>P58 has section definition</w:t>
      </w:r>
      <w:r w:rsidRPr="00AA14BE">
        <w:rPr>
          <w:i/>
          <w:szCs w:val="20"/>
        </w:rPr>
        <w:t xml:space="preserve">, </w:t>
      </w:r>
      <w:r w:rsidRPr="00FF0D37">
        <w:rPr>
          <w:i/>
          <w:color w:val="000000"/>
          <w:szCs w:val="20"/>
          <w:highlight w:val="red"/>
          <w:rPrChange w:id="1319" w:author="Bekiari Xrysoula" w:date="2018-01-09T00:32:00Z">
            <w:rPr>
              <w:i/>
              <w:color w:val="000000"/>
              <w:szCs w:val="20"/>
            </w:rPr>
          </w:rPrChange>
        </w:rPr>
        <w:t>E46 Section Definition</w:t>
      </w:r>
      <w:r w:rsidRPr="00AA14BE">
        <w:rPr>
          <w:i/>
          <w:color w:val="000000"/>
          <w:szCs w:val="20"/>
        </w:rPr>
        <w:t xml:space="preserve">, </w:t>
      </w:r>
      <w:r w:rsidRPr="00AA14BE">
        <w:rPr>
          <w:i/>
          <w:iCs/>
          <w:color w:val="000000"/>
          <w:szCs w:val="20"/>
        </w:rPr>
        <w:t xml:space="preserve">P87 is identified by </w:t>
      </w:r>
      <w:r w:rsidR="00AA14BE" w:rsidRPr="00F231B3">
        <w:rPr>
          <w:i/>
          <w:highlight w:val="red"/>
        </w:rPr>
        <w:t>E44 Place Appellation</w:t>
      </w:r>
      <w:r w:rsidRPr="00AA14BE">
        <w:rPr>
          <w:i/>
          <w:color w:val="000000"/>
          <w:szCs w:val="20"/>
        </w:rPr>
        <w:t>.</w:t>
      </w:r>
      <w:r w:rsidRPr="0057462B">
        <w:rPr>
          <w:color w:val="000000"/>
          <w:szCs w:val="20"/>
        </w:rPr>
        <w:t xml:space="preserve"> A Place can only be located on or within one Physical Object.</w:t>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1320" w:name="_P62_depicts_(is_depicted_by)"/>
      <w:bookmarkStart w:id="1321" w:name="_Toc25403074"/>
      <w:bookmarkStart w:id="1322" w:name="_Toc40519462"/>
      <w:bookmarkStart w:id="1323" w:name="_Toc40584453"/>
      <w:bookmarkStart w:id="1324" w:name="_Toc40597465"/>
      <w:bookmarkStart w:id="1325" w:name="_Toc530581383"/>
      <w:bookmarkEnd w:id="1320"/>
      <w:r w:rsidRPr="0057462B">
        <w:rPr>
          <w:szCs w:val="20"/>
        </w:rPr>
        <w:t>P62 depicts (is depicted by)</w:t>
      </w:r>
      <w:bookmarkEnd w:id="1321"/>
      <w:bookmarkEnd w:id="1322"/>
      <w:bookmarkEnd w:id="1323"/>
      <w:bookmarkEnd w:id="1324"/>
      <w:bookmarkEnd w:id="1325"/>
    </w:p>
    <w:p w14:paraId="2F6E0568" w14:textId="77777777" w:rsidR="008019E6" w:rsidRPr="0057462B" w:rsidRDefault="008019E6">
      <w:pPr>
        <w:pStyle w:val="BodyText"/>
        <w:rPr>
          <w:rFonts w:ascii="Times New Roman" w:hAnsi="Times New Roman" w:cs="Times New Roman"/>
        </w:rPr>
      </w:pPr>
    </w:p>
    <w:p w14:paraId="2AD226B2"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5B23522E"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77777777" w:rsidR="008019E6" w:rsidRPr="0057462B" w:rsidRDefault="008019E6" w:rsidP="00A03371">
      <w:pPr>
        <w:ind w:left="1440" w:hanging="1440"/>
      </w:pPr>
      <w:r w:rsidRPr="0057462B">
        <w:t>Scope note:</w:t>
      </w:r>
      <w:r w:rsidRPr="0057462B">
        <w:tab/>
      </w:r>
      <w:r w:rsidR="008D7C94" w:rsidRPr="008D7C94">
        <w:t>This property identifies something that is depicted by an instance of E24 Physical Man-Made Thing. Depicting is meant in the sense that an 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64DE692F" w:rsidR="008019E6" w:rsidRPr="0057462B" w:rsidRDefault="008019E6">
      <w:pPr>
        <w:ind w:left="1440"/>
      </w:pPr>
      <w:r w:rsidRPr="0057462B">
        <w:t xml:space="preserve">This property is a shortcut of the more fully developed path from E24 Physical Man-Made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E1CRM 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840E55">
      <w:pPr>
        <w:numPr>
          <w:ilvl w:val="0"/>
          <w:numId w:val="88"/>
        </w:numPr>
        <w:jc w:val="both"/>
        <w:rPr>
          <w:szCs w:val="20"/>
        </w:rPr>
      </w:pPr>
      <w:r w:rsidRPr="0057462B">
        <w:rPr>
          <w:szCs w:val="20"/>
        </w:rPr>
        <w:t xml:space="preserve">The painting “La Liberté guidant le peuple” by Eugène Delacroix (E84) </w:t>
      </w:r>
      <w:r w:rsidRPr="0057462B">
        <w:rPr>
          <w:i/>
          <w:szCs w:val="20"/>
        </w:rPr>
        <w:t>depicts</w:t>
      </w:r>
      <w:r w:rsidRPr="0057462B">
        <w:rPr>
          <w:szCs w:val="20"/>
        </w:rPr>
        <w:t xml:space="preserve"> the French “July Revolution” of 1830 (E7)</w:t>
      </w:r>
    </w:p>
    <w:p w14:paraId="2BF573A3" w14:textId="77777777" w:rsidR="008019E6" w:rsidRPr="0057462B" w:rsidRDefault="008019E6" w:rsidP="00840E55">
      <w:pPr>
        <w:numPr>
          <w:ilvl w:val="0"/>
          <w:numId w:val="88"/>
        </w:numPr>
        <w:jc w:val="both"/>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jc w:val="both"/>
        <w:rPr>
          <w:b w:val="0"/>
          <w:bCs w:val="0"/>
          <w:szCs w:val="20"/>
        </w:rPr>
      </w:pPr>
      <w:bookmarkStart w:id="1326" w:name="_P65_shows_visual_item_(is_shown_by)"/>
      <w:bookmarkStart w:id="1327" w:name="_Toc25403075"/>
      <w:bookmarkStart w:id="1328" w:name="_Toc40519463"/>
      <w:bookmarkStart w:id="1329" w:name="_Toc40584454"/>
      <w:bookmarkStart w:id="1330" w:name="_Toc40597466"/>
      <w:bookmarkStart w:id="1331" w:name="_Toc530581384"/>
      <w:bookmarkEnd w:id="1326"/>
      <w:r w:rsidRPr="0057462B">
        <w:t>P65 shows visual item (is shown by)</w:t>
      </w:r>
      <w:bookmarkEnd w:id="1327"/>
      <w:bookmarkEnd w:id="1328"/>
      <w:bookmarkEnd w:id="1329"/>
      <w:bookmarkEnd w:id="1330"/>
      <w:bookmarkEnd w:id="1331"/>
    </w:p>
    <w:p w14:paraId="6DFFA025"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77777777"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 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an E36 Visual Item shown by an instance of E24 Physical Man-Made Thing.</w:t>
      </w:r>
    </w:p>
    <w:p w14:paraId="4FAE002C" w14:textId="77777777" w:rsidR="008019E6" w:rsidRPr="0057462B" w:rsidRDefault="008019E6">
      <w:pPr>
        <w:ind w:left="1418" w:hanging="1418"/>
        <w:rPr>
          <w:szCs w:val="20"/>
        </w:rPr>
      </w:pPr>
    </w:p>
    <w:p w14:paraId="61496861" w14:textId="77777777" w:rsidR="008019E6" w:rsidRPr="0057462B" w:rsidRDefault="008019E6">
      <w:pPr>
        <w:ind w:left="1440"/>
        <w:jc w:val="both"/>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item of E24 Physical Man-Made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E36 Visual Item is deemed to represent. 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jc w:val="both"/>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jc w:val="both"/>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0E1BDB7E" w:rsidR="008019E6" w:rsidRPr="0057462B" w:rsidRDefault="008019E6">
      <w:pPr>
        <w:ind w:left="1418"/>
        <w:jc w:val="both"/>
        <w:rPr>
          <w:szCs w:val="20"/>
        </w:rPr>
      </w:pPr>
      <w:r w:rsidRPr="0057462B">
        <w:rPr>
          <w:szCs w:val="20"/>
        </w:rPr>
        <w:t xml:space="preserve">This property is part of the fully developed path E24 Physical Man-Made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Pr="0057462B">
        <w:rPr>
          <w:szCs w:val="20"/>
        </w:rPr>
        <w:t>E1 CRM Entity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jc w:val="both"/>
        <w:rPr>
          <w:szCs w:val="20"/>
        </w:rPr>
      </w:pPr>
      <w:r w:rsidRPr="0057462B">
        <w:rPr>
          <w:szCs w:val="20"/>
        </w:rPr>
        <w:t>Examples:</w:t>
      </w:r>
      <w:r w:rsidRPr="0057462B">
        <w:rPr>
          <w:szCs w:val="20"/>
        </w:rPr>
        <w:tab/>
      </w:r>
    </w:p>
    <w:p w14:paraId="41DF8467" w14:textId="77777777" w:rsidR="008019E6"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w:t>
      </w:r>
      <w:r w:rsidRPr="00F534FF">
        <w:rPr>
          <w:szCs w:val="20"/>
          <w:highlight w:val="red"/>
        </w:rPr>
        <w:t>E38</w:t>
      </w:r>
      <w:r w:rsidRPr="0057462B">
        <w:rPr>
          <w:szCs w:val="20"/>
        </w:rPr>
        <w:t>)</w:t>
      </w:r>
    </w:p>
    <w:p w14:paraId="36E74799" w14:textId="77777777" w:rsidR="008019E6" w:rsidRDefault="008019E6" w:rsidP="00611D2D">
      <w:pPr>
        <w:jc w:val="both"/>
        <w:rPr>
          <w:szCs w:val="20"/>
        </w:rPr>
      </w:pPr>
    </w:p>
    <w:p w14:paraId="61B28CCD" w14:textId="77777777" w:rsidR="008019E6" w:rsidRPr="000D33CC" w:rsidRDefault="008019E6" w:rsidP="00611D2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jc w:val="both"/>
        <w:rPr>
          <w:szCs w:val="20"/>
          <w:lang w:val="es-ES"/>
        </w:rPr>
      </w:pPr>
    </w:p>
    <w:p w14:paraId="6E683444" w14:textId="77777777" w:rsidR="008019E6" w:rsidRPr="0057462B" w:rsidRDefault="008019E6">
      <w:pPr>
        <w:pStyle w:val="Heading3"/>
        <w:rPr>
          <w:b w:val="0"/>
          <w:bCs w:val="0"/>
          <w:szCs w:val="20"/>
        </w:rPr>
      </w:pPr>
      <w:bookmarkStart w:id="1332" w:name="_P67_refers_to_(is_referred_to_by)"/>
      <w:bookmarkStart w:id="1333" w:name="_P67_refers_to"/>
      <w:bookmarkStart w:id="1334" w:name="_Toc25403076"/>
      <w:bookmarkStart w:id="1335" w:name="_Toc40519464"/>
      <w:bookmarkStart w:id="1336" w:name="_Toc40584455"/>
      <w:bookmarkStart w:id="1337" w:name="_Toc40597467"/>
      <w:bookmarkStart w:id="1338" w:name="_Toc530581385"/>
      <w:bookmarkEnd w:id="1332"/>
      <w:bookmarkEnd w:id="1333"/>
      <w:r w:rsidRPr="0057462B">
        <w:rPr>
          <w:szCs w:val="20"/>
        </w:rPr>
        <w:lastRenderedPageBreak/>
        <w:t>P67 refers to (is referred to by</w:t>
      </w:r>
      <w:r w:rsidRPr="0057462B">
        <w:rPr>
          <w:b w:val="0"/>
          <w:bCs w:val="0"/>
          <w:szCs w:val="20"/>
        </w:rPr>
        <w:t>)</w:t>
      </w:r>
      <w:bookmarkEnd w:id="1334"/>
      <w:bookmarkEnd w:id="1335"/>
      <w:bookmarkEnd w:id="1336"/>
      <w:bookmarkEnd w:id="1337"/>
      <w:bookmarkEnd w:id="1338"/>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69D97EE0" w14:textId="77777777"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CRM Entity</w:t>
      </w:r>
    </w:p>
    <w:p w14:paraId="57E54EA9" w14:textId="77777777"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CRM Entity</w:t>
      </w:r>
    </w:p>
    <w:p w14:paraId="1307954B" w14:textId="77777777"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CRM Entity</w:t>
      </w:r>
    </w:p>
    <w:p w14:paraId="24F7274E" w14:textId="77777777"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CRM Entity</w:t>
      </w:r>
    </w:p>
    <w:p w14:paraId="38AB92A2"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77777777" w:rsidR="008019E6" w:rsidRPr="0057462B" w:rsidRDefault="008019E6">
      <w:pPr>
        <w:ind w:left="1411" w:hanging="1411"/>
      </w:pPr>
      <w:r w:rsidRPr="0057462B">
        <w:t>Scope note:</w:t>
      </w:r>
      <w:r w:rsidRPr="0057462B">
        <w:tab/>
        <w:t xml:space="preserve">This property documents that an E89 Propositional Object makes a statement about an instance of E1 CRM 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which describes the primary subject or subjects of the 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1339" w:name="_Properties:_P67.1_has_type:_E55_Typ"/>
      <w:bookmarkEnd w:id="1339"/>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jc w:val="both"/>
        <w:rPr>
          <w:b w:val="0"/>
          <w:bCs w:val="0"/>
          <w:szCs w:val="20"/>
        </w:rPr>
      </w:pPr>
      <w:bookmarkStart w:id="1340" w:name="_P68_usually_employs_(is_usually_emp"/>
      <w:bookmarkStart w:id="1341" w:name="_P68_foresees_use"/>
      <w:bookmarkStart w:id="1342" w:name="_Toc530581386"/>
      <w:bookmarkEnd w:id="1340"/>
      <w:bookmarkEnd w:id="1341"/>
      <w:r w:rsidRPr="0057462B">
        <w:t>P68 foresees use of (use foreseen by)</w:t>
      </w:r>
      <w:bookmarkEnd w:id="1342"/>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77777777"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CRM Entity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77777777" w:rsidR="008019E6" w:rsidRPr="0057462B" w:rsidRDefault="008019E6">
      <w:pPr>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7FD7A5B7" w14:textId="77777777" w:rsidR="008019E6" w:rsidRPr="0057462B" w:rsidRDefault="008019E6">
      <w:pPr>
        <w:jc w:val="both"/>
        <w:rPr>
          <w:szCs w:val="20"/>
        </w:rPr>
      </w:pPr>
    </w:p>
    <w:p w14:paraId="0EFD6807" w14:textId="77777777" w:rsidR="008019E6" w:rsidRPr="0057462B" w:rsidRDefault="008019E6">
      <w:pPr>
        <w:pStyle w:val="BodyTextIndent"/>
        <w:ind w:left="1418" w:firstLine="22"/>
      </w:pPr>
      <w:r w:rsidRPr="0057462B">
        <w:t>E29 Designs and procedures commonly foresee the use of particular E57 Materials.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77777777" w:rsidR="008019E6" w:rsidRPr="0057462B" w:rsidRDefault="008019E6">
      <w:pPr>
        <w:ind w:left="1418"/>
        <w:jc w:val="both"/>
        <w:rPr>
          <w:szCs w:val="20"/>
        </w:rPr>
      </w:pPr>
      <w:r w:rsidRPr="0057462B">
        <w:rPr>
          <w:szCs w:val="20"/>
        </w:rPr>
        <w:t>This property is not intended for the documentation of E57 Materials that were used on a particular occasion when an instance of E29 Design or Procedure was executed.</w:t>
      </w:r>
    </w:p>
    <w:p w14:paraId="32F76DE4" w14:textId="77777777" w:rsidR="008019E6" w:rsidRPr="0057462B" w:rsidRDefault="008019E6">
      <w:pPr>
        <w:jc w:val="both"/>
        <w:rPr>
          <w:szCs w:val="20"/>
        </w:rPr>
      </w:pPr>
      <w:r w:rsidRPr="0057462B">
        <w:rPr>
          <w:szCs w:val="20"/>
        </w:rPr>
        <w:t>Examples:</w:t>
      </w:r>
      <w:r w:rsidRPr="0057462B">
        <w:rPr>
          <w:szCs w:val="20"/>
        </w:rPr>
        <w:tab/>
      </w:r>
    </w:p>
    <w:p w14:paraId="593F9CC4" w14:textId="77777777" w:rsidR="008019E6" w:rsidRDefault="008019E6" w:rsidP="00840E55">
      <w:pPr>
        <w:numPr>
          <w:ilvl w:val="0"/>
          <w:numId w:val="88"/>
        </w:numPr>
        <w:suppressAutoHyphens/>
        <w:autoSpaceDE/>
        <w:autoSpaceDN/>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jc w:val="both"/>
        <w:rPr>
          <w:szCs w:val="20"/>
        </w:rPr>
      </w:pPr>
    </w:p>
    <w:p w14:paraId="2E76A073" w14:textId="77777777" w:rsidR="008019E6" w:rsidRPr="000D33CC" w:rsidRDefault="008019E6" w:rsidP="00611D2D">
      <w:pPr>
        <w:suppressAutoHyphens/>
        <w:autoSpaceDE/>
        <w:autoSpaceDN/>
        <w:jc w:val="both"/>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jc w:val="both"/>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jc w:val="both"/>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jc w:val="both"/>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jc w:val="both"/>
        <w:rPr>
          <w:szCs w:val="20"/>
          <w:lang w:val="es-ES"/>
        </w:rPr>
      </w:pPr>
    </w:p>
    <w:p w14:paraId="08349DBB" w14:textId="77777777" w:rsidR="008019E6" w:rsidRPr="0057462B" w:rsidRDefault="008019E6">
      <w:pPr>
        <w:pStyle w:val="Heading3"/>
        <w:jc w:val="both"/>
        <w:rPr>
          <w:b w:val="0"/>
          <w:bCs w:val="0"/>
          <w:szCs w:val="20"/>
        </w:rPr>
      </w:pPr>
      <w:bookmarkStart w:id="1343" w:name="_P69_is_associated_with"/>
      <w:bookmarkStart w:id="1344" w:name="_Toc25403078"/>
      <w:bookmarkStart w:id="1345" w:name="_Toc40519466"/>
      <w:bookmarkStart w:id="1346" w:name="_Toc40584457"/>
      <w:bookmarkStart w:id="1347" w:name="_Toc40597469"/>
      <w:bookmarkStart w:id="1348" w:name="_Toc530581387"/>
      <w:bookmarkEnd w:id="1343"/>
      <w:r w:rsidRPr="0057462B">
        <w:t>P69 has association with (is associated with</w:t>
      </w:r>
      <w:bookmarkEnd w:id="1344"/>
      <w:bookmarkEnd w:id="1345"/>
      <w:bookmarkEnd w:id="1346"/>
      <w:bookmarkEnd w:id="1347"/>
      <w:r w:rsidRPr="0057462B">
        <w:t>)</w:t>
      </w:r>
      <w:bookmarkEnd w:id="1348"/>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1F148820" w14:textId="77777777" w:rsidR="008019E6" w:rsidRDefault="008019E6" w:rsidP="003C2043">
      <w:pPr>
        <w:ind w:left="1418"/>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w:t>
      </w:r>
      <w:r w:rsidRPr="002F1D9E">
        <w:rPr>
          <w:szCs w:val="20"/>
        </w:rPr>
        <w:lastRenderedPageBreak/>
        <w:t xml:space="preserve">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jc w:val="both"/>
        <w:rPr>
          <w:szCs w:val="20"/>
        </w:rPr>
      </w:pPr>
      <w:r>
        <w:rPr>
          <w:szCs w:val="20"/>
        </w:rPr>
        <w:t xml:space="preserve">The property can typically be used to model the decomposition of the description of a complete workflow into a series of separate procedures.   </w:t>
      </w:r>
    </w:p>
    <w:p w14:paraId="1513D0D9" w14:textId="77777777" w:rsidR="008019E6" w:rsidRPr="0057462B" w:rsidRDefault="008019E6" w:rsidP="00C17149">
      <w:pPr>
        <w:ind w:left="1418"/>
        <w:jc w:val="both"/>
        <w:rPr>
          <w:szCs w:val="20"/>
        </w:rPr>
      </w:pPr>
      <w:r>
        <w:rPr>
          <w:szCs w:val="20"/>
        </w:rPr>
        <w:t>This property is transitive.</w:t>
      </w:r>
    </w:p>
    <w:p w14:paraId="343FCAB5" w14:textId="77777777" w:rsidR="008019E6" w:rsidRPr="0057462B" w:rsidRDefault="008019E6">
      <w:pPr>
        <w:jc w:val="both"/>
        <w:rPr>
          <w:szCs w:val="20"/>
        </w:rPr>
      </w:pPr>
      <w:r w:rsidRPr="0057462B">
        <w:rPr>
          <w:szCs w:val="20"/>
        </w:rPr>
        <w:t>Examples:</w:t>
      </w:r>
      <w:r w:rsidRPr="0057462B">
        <w:rPr>
          <w:szCs w:val="20"/>
        </w:rPr>
        <w:tab/>
      </w:r>
    </w:p>
    <w:p w14:paraId="0E504C3C" w14:textId="77777777" w:rsidR="008019E6" w:rsidRDefault="008019E6" w:rsidP="00840E55">
      <w:pPr>
        <w:numPr>
          <w:ilvl w:val="0"/>
          <w:numId w:val="88"/>
        </w:numPr>
        <w:jc w:val="both"/>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840E55">
      <w:pPr>
        <w:numPr>
          <w:ilvl w:val="0"/>
          <w:numId w:val="88"/>
        </w:numPr>
        <w:jc w:val="both"/>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840E55">
      <w:pPr>
        <w:numPr>
          <w:ilvl w:val="0"/>
          <w:numId w:val="88"/>
        </w:numPr>
        <w:jc w:val="both"/>
        <w:rPr>
          <w:szCs w:val="20"/>
        </w:rPr>
      </w:pPr>
      <w:r w:rsidRPr="00845350">
        <w:rPr>
          <w:szCs w:val="20"/>
        </w:rPr>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jc w:val="both"/>
        <w:rPr>
          <w:szCs w:val="20"/>
        </w:rPr>
      </w:pPr>
    </w:p>
    <w:p w14:paraId="0070CCE8" w14:textId="77777777" w:rsidR="008019E6" w:rsidRDefault="008019E6">
      <w:bookmarkStart w:id="1349" w:name="_Toc25403079"/>
      <w:bookmarkStart w:id="1350" w:name="_Toc40519467"/>
      <w:bookmarkStart w:id="1351" w:name="_Toc40584458"/>
      <w:bookmarkStart w:id="1352"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P69(x,y) </w:t>
      </w:r>
      <w:r w:rsidRPr="000D33CC">
        <w:rPr>
          <w:rFonts w:ascii="Cambria Math" w:hAnsi="Cambria Math" w:cs="Cambria Math"/>
          <w:lang w:val="en-US"/>
        </w:rPr>
        <w:t>⊃</w:t>
      </w:r>
      <w:r w:rsidRPr="000D33CC">
        <w:rPr>
          <w:lang w:val="en-US"/>
        </w:rPr>
        <w:t>P69(y,x)</w:t>
      </w:r>
    </w:p>
    <w:p w14:paraId="176789A9" w14:textId="77777777" w:rsidR="008019E6" w:rsidRPr="000D33CC" w:rsidRDefault="008019E6">
      <w:pPr>
        <w:rPr>
          <w:lang w:val="en-US"/>
        </w:rPr>
      </w:pPr>
    </w:p>
    <w:p w14:paraId="7A18D4B5" w14:textId="77777777" w:rsidR="008019E6" w:rsidRPr="0057462B" w:rsidRDefault="008019E6">
      <w:r w:rsidRPr="0057462B">
        <w:t>Properties:</w:t>
      </w:r>
      <w:r w:rsidRPr="0057462B">
        <w:tab/>
        <w:t xml:space="preserve">P69.1 has type: </w:t>
      </w:r>
      <w:hyperlink w:anchor="_E55_Type" w:history="1">
        <w:r w:rsidRPr="0057462B">
          <w:rPr>
            <w:rStyle w:val="Hyperlink"/>
          </w:rPr>
          <w:t>E55</w:t>
        </w:r>
      </w:hyperlink>
      <w:r w:rsidRPr="0057462B">
        <w:t xml:space="preserve"> Type</w:t>
      </w:r>
    </w:p>
    <w:p w14:paraId="25A52C6D" w14:textId="77777777" w:rsidR="008019E6" w:rsidRPr="0057462B" w:rsidRDefault="008019E6">
      <w:pPr>
        <w:pStyle w:val="Heading3"/>
        <w:rPr>
          <w:b w:val="0"/>
          <w:bCs w:val="0"/>
          <w:szCs w:val="20"/>
        </w:rPr>
      </w:pPr>
      <w:bookmarkStart w:id="1353" w:name="_P70_documents_(is_documented_in)"/>
      <w:bookmarkStart w:id="1354" w:name="_Toc530581388"/>
      <w:bookmarkEnd w:id="1353"/>
      <w:r w:rsidRPr="0057462B">
        <w:t>P70 documents (is documented in)</w:t>
      </w:r>
      <w:bookmarkEnd w:id="1349"/>
      <w:bookmarkEnd w:id="1350"/>
      <w:bookmarkEnd w:id="1351"/>
      <w:bookmarkEnd w:id="1352"/>
      <w:bookmarkEnd w:id="1354"/>
    </w:p>
    <w:p w14:paraId="4CA61110" w14:textId="77777777" w:rsidR="008019E6" w:rsidRPr="0057462B" w:rsidRDefault="008019E6">
      <w:r w:rsidRPr="0057462B">
        <w:t>Domain:</w:t>
      </w:r>
      <w:r w:rsidRPr="0057462B">
        <w:tab/>
      </w:r>
      <w:r w:rsidRPr="0057462B">
        <w:tab/>
      </w:r>
      <w:hyperlink w:anchor="_E31_Document" w:history="1">
        <w:r w:rsidRPr="0057462B">
          <w:rPr>
            <w:rStyle w:val="Hyperlink"/>
          </w:rPr>
          <w:t>E31</w:t>
        </w:r>
      </w:hyperlink>
      <w:r w:rsidRPr="0057462B">
        <w:t xml:space="preserve"> Document</w:t>
      </w:r>
    </w:p>
    <w:p w14:paraId="19E966E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A1CBE4D"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49C6CA0" w14:textId="77777777" w:rsidR="008019E6" w:rsidRPr="0057462B" w:rsidRDefault="008019E6">
      <w:pPr>
        <w:jc w:val="both"/>
        <w:rPr>
          <w:szCs w:val="20"/>
        </w:rPr>
      </w:pPr>
      <w:r w:rsidRPr="0057462B">
        <w:rPr>
          <w:szCs w:val="20"/>
        </w:rPr>
        <w:t>Scope note:</w:t>
      </w:r>
      <w:r w:rsidRPr="0057462B">
        <w:rPr>
          <w:szCs w:val="20"/>
        </w:rPr>
        <w:tab/>
        <w:t>This property describes the CRM Entities documented by instances of E31 Document.</w:t>
      </w:r>
    </w:p>
    <w:p w14:paraId="40000FD1" w14:textId="77777777" w:rsidR="008019E6" w:rsidRPr="0057462B" w:rsidRDefault="008019E6">
      <w:pPr>
        <w:jc w:val="both"/>
        <w:rPr>
          <w:szCs w:val="20"/>
        </w:rPr>
      </w:pPr>
    </w:p>
    <w:p w14:paraId="5D6B88A9" w14:textId="77777777" w:rsidR="008019E6" w:rsidRPr="0057462B" w:rsidRDefault="008019E6">
      <w:pPr>
        <w:ind w:left="1418" w:firstLine="22"/>
        <w:jc w:val="both"/>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01669D08" w14:textId="77777777" w:rsidR="008019E6" w:rsidRPr="0057462B" w:rsidRDefault="008019E6">
      <w:pPr>
        <w:jc w:val="both"/>
        <w:rPr>
          <w:szCs w:val="20"/>
        </w:rPr>
      </w:pPr>
      <w:r w:rsidRPr="0057462B">
        <w:rPr>
          <w:szCs w:val="20"/>
        </w:rPr>
        <w:t>Examples:</w:t>
      </w:r>
      <w:r w:rsidRPr="0057462B">
        <w:rPr>
          <w:szCs w:val="20"/>
        </w:rPr>
        <w:tab/>
      </w:r>
    </w:p>
    <w:p w14:paraId="58A2E305" w14:textId="77777777" w:rsidR="008019E6" w:rsidRDefault="008019E6" w:rsidP="00840E55">
      <w:pPr>
        <w:numPr>
          <w:ilvl w:val="0"/>
          <w:numId w:val="88"/>
        </w:numPr>
        <w:jc w:val="both"/>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jc w:val="both"/>
        <w:rPr>
          <w:szCs w:val="20"/>
        </w:rPr>
      </w:pPr>
    </w:p>
    <w:p w14:paraId="2939A653" w14:textId="77777777" w:rsidR="008019E6" w:rsidRPr="000D33CC" w:rsidRDefault="008019E6" w:rsidP="00611D2D">
      <w:pPr>
        <w:jc w:val="both"/>
        <w:rPr>
          <w:szCs w:val="20"/>
          <w:lang w:val="en-US"/>
        </w:rPr>
      </w:pPr>
      <w:r w:rsidRPr="000D33CC">
        <w:rPr>
          <w:szCs w:val="20"/>
          <w:lang w:val="en-US"/>
        </w:rPr>
        <w:t>In First Order Logic:</w:t>
      </w:r>
    </w:p>
    <w:p w14:paraId="23AE935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jc w:val="both"/>
        <w:rPr>
          <w:szCs w:val="20"/>
          <w:lang w:val="es-ES"/>
        </w:rPr>
      </w:pPr>
    </w:p>
    <w:p w14:paraId="34D44E0F" w14:textId="77777777" w:rsidR="008019E6" w:rsidRPr="0057462B" w:rsidRDefault="008019E6">
      <w:pPr>
        <w:pStyle w:val="Heading3"/>
        <w:rPr>
          <w:b w:val="0"/>
          <w:bCs w:val="0"/>
          <w:szCs w:val="20"/>
        </w:rPr>
      </w:pPr>
      <w:bookmarkStart w:id="1355" w:name="_P71_lists_(is_listed_in)"/>
      <w:bookmarkStart w:id="1356" w:name="_Toc25403080"/>
      <w:bookmarkStart w:id="1357" w:name="_Toc40519468"/>
      <w:bookmarkStart w:id="1358" w:name="_Toc40584459"/>
      <w:bookmarkStart w:id="1359" w:name="_Toc40597471"/>
      <w:bookmarkStart w:id="1360" w:name="_Toc530581389"/>
      <w:bookmarkEnd w:id="1355"/>
      <w:r w:rsidRPr="0057462B">
        <w:t>P71 lists (is listed in)</w:t>
      </w:r>
      <w:bookmarkEnd w:id="1356"/>
      <w:bookmarkEnd w:id="1357"/>
      <w:bookmarkEnd w:id="1358"/>
      <w:bookmarkEnd w:id="1359"/>
      <w:bookmarkEnd w:id="1360"/>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77777777"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DFEFD61"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77777777" w:rsidR="008019E6" w:rsidRPr="0057462B" w:rsidRDefault="008019E6" w:rsidP="005D018F">
      <w:pPr>
        <w:rPr>
          <w:szCs w:val="20"/>
        </w:rPr>
      </w:pPr>
      <w:r w:rsidRPr="0057462B">
        <w:rPr>
          <w:szCs w:val="20"/>
        </w:rPr>
        <w:t>Scope note:</w:t>
      </w:r>
      <w:r w:rsidRPr="0057462B">
        <w:rPr>
          <w:szCs w:val="20"/>
        </w:rPr>
        <w:tab/>
        <w:t>This property documents a source E32 Authority Document for an instance of an E1 CRM Entity.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840E55">
      <w:pPr>
        <w:numPr>
          <w:ilvl w:val="0"/>
          <w:numId w:val="88"/>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1361" w:name="_P72_has_language_(is_language_of)"/>
      <w:bookmarkStart w:id="1362" w:name="_Toc25403081"/>
      <w:bookmarkStart w:id="1363" w:name="_Toc40519469"/>
      <w:bookmarkStart w:id="1364" w:name="_Toc40584460"/>
      <w:bookmarkStart w:id="1365" w:name="_Toc40597472"/>
      <w:bookmarkStart w:id="1366" w:name="_Toc530581390"/>
      <w:bookmarkEnd w:id="1361"/>
      <w:r w:rsidRPr="0057462B">
        <w:t>P72 has language (is language of)</w:t>
      </w:r>
      <w:bookmarkEnd w:id="1362"/>
      <w:bookmarkEnd w:id="1363"/>
      <w:bookmarkEnd w:id="1364"/>
      <w:bookmarkEnd w:id="1365"/>
      <w:bookmarkEnd w:id="1366"/>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jc w:val="both"/>
        <w:rPr>
          <w:szCs w:val="20"/>
        </w:rPr>
      </w:pPr>
    </w:p>
    <w:p w14:paraId="101B3690" w14:textId="77777777" w:rsidR="008019E6" w:rsidRPr="0057462B" w:rsidRDefault="008019E6">
      <w:pPr>
        <w:jc w:val="both"/>
        <w:rPr>
          <w:szCs w:val="20"/>
        </w:rPr>
      </w:pPr>
      <w:r w:rsidRPr="0057462B">
        <w:rPr>
          <w:szCs w:val="20"/>
        </w:rPr>
        <w:t>Scope note:</w:t>
      </w:r>
      <w:r w:rsidRPr="0057462B">
        <w:rPr>
          <w:szCs w:val="20"/>
        </w:rPr>
        <w:tab/>
        <w:t xml:space="preserve">This property describes the E56 Language of an E33 Linguistic Object. </w:t>
      </w:r>
    </w:p>
    <w:p w14:paraId="7F08FEE3" w14:textId="77777777" w:rsidR="008019E6" w:rsidRPr="0057462B" w:rsidRDefault="008019E6">
      <w:pPr>
        <w:jc w:val="both"/>
        <w:rPr>
          <w:szCs w:val="20"/>
        </w:rPr>
      </w:pPr>
    </w:p>
    <w:p w14:paraId="17273CBC" w14:textId="77777777" w:rsidR="008019E6" w:rsidRPr="0057462B" w:rsidRDefault="008019E6">
      <w:pPr>
        <w:ind w:left="1440"/>
        <w:jc w:val="both"/>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jc w:val="both"/>
        <w:rPr>
          <w:szCs w:val="20"/>
        </w:rPr>
      </w:pPr>
      <w:r w:rsidRPr="0057462B">
        <w:rPr>
          <w:szCs w:val="20"/>
        </w:rPr>
        <w:t>Examples:</w:t>
      </w:r>
      <w:r w:rsidRPr="0057462B">
        <w:rPr>
          <w:szCs w:val="20"/>
        </w:rPr>
        <w:tab/>
      </w:r>
    </w:p>
    <w:p w14:paraId="733D5C57" w14:textId="77777777" w:rsidR="008019E6" w:rsidRDefault="008019E6" w:rsidP="00840E55">
      <w:pPr>
        <w:numPr>
          <w:ilvl w:val="0"/>
          <w:numId w:val="88"/>
        </w:numPr>
        <w:jc w:val="both"/>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jc w:val="both"/>
        <w:rPr>
          <w:szCs w:val="20"/>
        </w:rPr>
      </w:pPr>
    </w:p>
    <w:p w14:paraId="3BC2E6F3" w14:textId="77777777" w:rsidR="008019E6" w:rsidRPr="000D33CC" w:rsidRDefault="008019E6" w:rsidP="00611D2D">
      <w:pPr>
        <w:jc w:val="both"/>
        <w:rPr>
          <w:szCs w:val="20"/>
          <w:lang w:val="en-US"/>
        </w:rPr>
      </w:pPr>
      <w:r w:rsidRPr="000D33CC">
        <w:rPr>
          <w:szCs w:val="20"/>
          <w:lang w:val="en-US"/>
        </w:rPr>
        <w:t>In First Order Logic:</w:t>
      </w:r>
    </w:p>
    <w:p w14:paraId="3F22C3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jc w:val="both"/>
        <w:rPr>
          <w:szCs w:val="20"/>
          <w:lang w:val="en-US"/>
        </w:rPr>
      </w:pPr>
    </w:p>
    <w:p w14:paraId="6D658FDC" w14:textId="77777777" w:rsidR="008019E6" w:rsidRPr="0057462B" w:rsidRDefault="008019E6">
      <w:pPr>
        <w:pStyle w:val="Heading3"/>
        <w:rPr>
          <w:b w:val="0"/>
          <w:bCs w:val="0"/>
          <w:szCs w:val="20"/>
        </w:rPr>
      </w:pPr>
      <w:bookmarkStart w:id="1367" w:name="_P73_has_translation_(is_translation"/>
      <w:bookmarkStart w:id="1368" w:name="_Toc25403082"/>
      <w:bookmarkStart w:id="1369" w:name="_Toc40519470"/>
      <w:bookmarkStart w:id="1370" w:name="_Toc40584461"/>
      <w:bookmarkStart w:id="1371" w:name="_Toc40597473"/>
      <w:bookmarkStart w:id="1372" w:name="_Toc530581391"/>
      <w:bookmarkEnd w:id="1367"/>
      <w:r w:rsidRPr="0057462B">
        <w:t>P73 has translation (is translation of)</w:t>
      </w:r>
      <w:bookmarkEnd w:id="1368"/>
      <w:bookmarkEnd w:id="1369"/>
      <w:bookmarkEnd w:id="1370"/>
      <w:bookmarkEnd w:id="1371"/>
      <w:bookmarkEnd w:id="1372"/>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source and target of instances of E33Linguistic Object involved in a translation.</w:t>
      </w:r>
    </w:p>
    <w:p w14:paraId="29B29A2A" w14:textId="77777777" w:rsidR="008019E6" w:rsidRPr="0057462B" w:rsidRDefault="008019E6">
      <w:pPr>
        <w:ind w:left="1418" w:hanging="1418"/>
        <w:jc w:val="both"/>
        <w:rPr>
          <w:szCs w:val="20"/>
        </w:rPr>
      </w:pPr>
    </w:p>
    <w:p w14:paraId="43D105F0" w14:textId="77777777" w:rsidR="008019E6" w:rsidRDefault="008019E6">
      <w:pPr>
        <w:ind w:left="1440"/>
        <w:jc w:val="both"/>
        <w:rPr>
          <w:szCs w:val="20"/>
        </w:rPr>
      </w:pPr>
      <w:r w:rsidRPr="0057462B">
        <w:rPr>
          <w:szCs w:val="20"/>
        </w:rPr>
        <w:t>When a Linguistic Object is translated into a new language it becomes a new Linguistic Object, despite being conceptually similar to the source object.</w:t>
      </w:r>
    </w:p>
    <w:p w14:paraId="44DDA95F" w14:textId="77777777" w:rsidR="008019E6" w:rsidRPr="0057462B" w:rsidRDefault="008019E6">
      <w:pPr>
        <w:ind w:left="1440"/>
        <w:jc w:val="both"/>
        <w:rPr>
          <w:szCs w:val="20"/>
        </w:rPr>
      </w:pPr>
      <w:r>
        <w:rPr>
          <w:szCs w:val="20"/>
        </w:rPr>
        <w:t>This property is transitive</w:t>
      </w:r>
    </w:p>
    <w:p w14:paraId="06B76B8B" w14:textId="77777777" w:rsidR="008019E6" w:rsidRPr="0057462B" w:rsidRDefault="008019E6">
      <w:pPr>
        <w:jc w:val="both"/>
        <w:rPr>
          <w:szCs w:val="20"/>
        </w:rPr>
      </w:pPr>
      <w:r w:rsidRPr="0057462B">
        <w:rPr>
          <w:szCs w:val="20"/>
        </w:rPr>
        <w:t>Examples:</w:t>
      </w:r>
      <w:r w:rsidRPr="0057462B">
        <w:rPr>
          <w:szCs w:val="20"/>
        </w:rPr>
        <w:tab/>
      </w:r>
    </w:p>
    <w:p w14:paraId="45A578A8" w14:textId="77777777" w:rsidR="008019E6" w:rsidRDefault="008019E6" w:rsidP="00840E55">
      <w:pPr>
        <w:numPr>
          <w:ilvl w:val="0"/>
          <w:numId w:val="88"/>
        </w:numPr>
        <w:jc w:val="both"/>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jc w:val="both"/>
        <w:rPr>
          <w:szCs w:val="20"/>
        </w:rPr>
      </w:pPr>
    </w:p>
    <w:p w14:paraId="7B68D992" w14:textId="77777777" w:rsidR="008019E6" w:rsidRPr="000D33CC" w:rsidRDefault="008019E6" w:rsidP="00611D2D">
      <w:pPr>
        <w:jc w:val="both"/>
        <w:rPr>
          <w:szCs w:val="20"/>
          <w:lang w:val="en-US"/>
        </w:rPr>
      </w:pPr>
      <w:r w:rsidRPr="000D33CC">
        <w:rPr>
          <w:szCs w:val="20"/>
          <w:lang w:val="en-US"/>
        </w:rPr>
        <w:t>In First Order Logic:</w:t>
      </w:r>
    </w:p>
    <w:p w14:paraId="006FB66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jc w:val="both"/>
        <w:rPr>
          <w:szCs w:val="20"/>
          <w:lang w:val="es-ES"/>
        </w:rPr>
      </w:pPr>
    </w:p>
    <w:p w14:paraId="36E0D478" w14:textId="77777777" w:rsidR="008019E6" w:rsidRPr="0057462B" w:rsidRDefault="008019E6">
      <w:pPr>
        <w:pStyle w:val="Heading3"/>
        <w:rPr>
          <w:b w:val="0"/>
          <w:bCs w:val="0"/>
          <w:szCs w:val="20"/>
        </w:rPr>
      </w:pPr>
      <w:bookmarkStart w:id="1373" w:name="_P74_has_current_or_former_residence"/>
      <w:bookmarkStart w:id="1374" w:name="_Toc25403083"/>
      <w:bookmarkStart w:id="1375" w:name="_Toc40519471"/>
      <w:bookmarkStart w:id="1376" w:name="_Toc40584462"/>
      <w:bookmarkStart w:id="1377" w:name="_Toc40597474"/>
      <w:bookmarkStart w:id="1378" w:name="_Toc530581392"/>
      <w:bookmarkEnd w:id="1373"/>
      <w:r w:rsidRPr="0057462B">
        <w:t>P74 has current or former residence (is current or former residence of)</w:t>
      </w:r>
      <w:bookmarkEnd w:id="1374"/>
      <w:bookmarkEnd w:id="1375"/>
      <w:bookmarkEnd w:id="1376"/>
      <w:bookmarkEnd w:id="1377"/>
      <w:bookmarkEnd w:id="1378"/>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77777777" w:rsidR="008019E6" w:rsidRPr="0057462B" w:rsidRDefault="008019E6">
      <w:pPr>
        <w:jc w:val="both"/>
        <w:rPr>
          <w:szCs w:val="20"/>
        </w:rPr>
      </w:pPr>
      <w:r w:rsidRPr="0057462B">
        <w:rPr>
          <w:szCs w:val="20"/>
        </w:rPr>
        <w:t>Scope note:</w:t>
      </w:r>
      <w:r w:rsidRPr="0057462B">
        <w:rPr>
          <w:szCs w:val="20"/>
        </w:rPr>
        <w:tab/>
        <w:t xml:space="preserve">This property describes the current or former E53 Place of residence of an E39 Actor. </w:t>
      </w:r>
    </w:p>
    <w:p w14:paraId="69E59BDB" w14:textId="77777777" w:rsidR="008019E6" w:rsidRPr="0057462B" w:rsidRDefault="008019E6">
      <w:pPr>
        <w:jc w:val="both"/>
        <w:rPr>
          <w:szCs w:val="20"/>
        </w:rPr>
      </w:pPr>
    </w:p>
    <w:p w14:paraId="28992110" w14:textId="77777777" w:rsidR="008019E6" w:rsidRPr="0057462B" w:rsidRDefault="008019E6">
      <w:pPr>
        <w:ind w:left="1440"/>
        <w:jc w:val="both"/>
        <w:rPr>
          <w:szCs w:val="20"/>
        </w:rPr>
      </w:pPr>
      <w:r w:rsidRPr="0057462B">
        <w:rPr>
          <w:szCs w:val="20"/>
        </w:rPr>
        <w:t>The residence may be either the Place where the Actor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840E55">
      <w:pPr>
        <w:numPr>
          <w:ilvl w:val="0"/>
          <w:numId w:val="88"/>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1379" w:name="_P75_possesses_(is_possessed_by)"/>
      <w:bookmarkStart w:id="1380" w:name="_Toc25403084"/>
      <w:bookmarkStart w:id="1381" w:name="_Toc40519472"/>
      <w:bookmarkStart w:id="1382" w:name="_Toc40584463"/>
      <w:bookmarkStart w:id="1383" w:name="_Toc40597475"/>
      <w:bookmarkStart w:id="1384" w:name="_Toc530581393"/>
      <w:bookmarkEnd w:id="1379"/>
      <w:r w:rsidRPr="0057462B">
        <w:t>P75 possesses (is possessed by)</w:t>
      </w:r>
      <w:bookmarkEnd w:id="1380"/>
      <w:bookmarkEnd w:id="1381"/>
      <w:bookmarkEnd w:id="1382"/>
      <w:bookmarkEnd w:id="1383"/>
      <w:bookmarkEnd w:id="1384"/>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lastRenderedPageBreak/>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jc w:val="both"/>
        <w:rPr>
          <w:szCs w:val="20"/>
        </w:rPr>
      </w:pPr>
      <w:r w:rsidRPr="0057462B">
        <w:rPr>
          <w:szCs w:val="20"/>
        </w:rPr>
        <w:t>Scope note:</w:t>
      </w:r>
      <w:r w:rsidRPr="0057462B">
        <w:rPr>
          <w:szCs w:val="20"/>
        </w:rPr>
        <w:tab/>
        <w:t>This property identifies former or current instances of E30 Rights held by an E39 Actor.</w:t>
      </w:r>
    </w:p>
    <w:p w14:paraId="73E5D66C" w14:textId="77777777" w:rsidR="008019E6" w:rsidRPr="0057462B" w:rsidRDefault="008019E6">
      <w:pPr>
        <w:ind w:left="1440" w:hanging="1440"/>
        <w:jc w:val="both"/>
        <w:rPr>
          <w:szCs w:val="20"/>
        </w:rPr>
      </w:pPr>
      <w:r w:rsidRPr="0057462B">
        <w:rPr>
          <w:szCs w:val="20"/>
        </w:rPr>
        <w:t>Examples:</w:t>
      </w:r>
      <w:r w:rsidRPr="0057462B">
        <w:rPr>
          <w:szCs w:val="20"/>
        </w:rPr>
        <w:tab/>
      </w:r>
    </w:p>
    <w:p w14:paraId="535FE14C" w14:textId="77777777" w:rsidR="008019E6" w:rsidRDefault="008019E6" w:rsidP="00840E55">
      <w:pPr>
        <w:numPr>
          <w:ilvl w:val="0"/>
          <w:numId w:val="88"/>
        </w:numPr>
        <w:jc w:val="both"/>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jc w:val="both"/>
        <w:rPr>
          <w:szCs w:val="20"/>
        </w:rPr>
      </w:pPr>
    </w:p>
    <w:p w14:paraId="2C758765" w14:textId="77777777" w:rsidR="008019E6" w:rsidRPr="000D33CC" w:rsidRDefault="008019E6" w:rsidP="00611D2D">
      <w:pPr>
        <w:jc w:val="both"/>
        <w:rPr>
          <w:szCs w:val="20"/>
          <w:lang w:val="en-US"/>
        </w:rPr>
      </w:pPr>
      <w:r w:rsidRPr="000D33CC">
        <w:rPr>
          <w:szCs w:val="20"/>
          <w:lang w:val="en-US"/>
        </w:rPr>
        <w:t>In First Order Logic:</w:t>
      </w:r>
    </w:p>
    <w:p w14:paraId="33D807D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jc w:val="both"/>
        <w:rPr>
          <w:szCs w:val="20"/>
          <w:lang w:val="en-US"/>
        </w:rPr>
      </w:pPr>
    </w:p>
    <w:p w14:paraId="4190E212" w14:textId="77777777" w:rsidR="008019E6" w:rsidRPr="0057462B" w:rsidRDefault="008019E6">
      <w:pPr>
        <w:pStyle w:val="Heading3"/>
        <w:rPr>
          <w:b w:val="0"/>
          <w:bCs w:val="0"/>
          <w:szCs w:val="20"/>
        </w:rPr>
      </w:pPr>
      <w:bookmarkStart w:id="1385" w:name="_P76_has_contact_point_(provides_acc"/>
      <w:bookmarkStart w:id="1386" w:name="_Toc25403085"/>
      <w:bookmarkStart w:id="1387" w:name="_Toc40519473"/>
      <w:bookmarkStart w:id="1388" w:name="_Toc40584464"/>
      <w:bookmarkStart w:id="1389" w:name="_Toc40597476"/>
      <w:bookmarkStart w:id="1390" w:name="_Toc530581394"/>
      <w:bookmarkEnd w:id="1385"/>
      <w:r w:rsidRPr="0057462B">
        <w:rPr>
          <w:szCs w:val="20"/>
        </w:rPr>
        <w:t>P76 has contact point (provides access to)</w:t>
      </w:r>
      <w:bookmarkEnd w:id="1386"/>
      <w:bookmarkEnd w:id="1387"/>
      <w:bookmarkEnd w:id="1388"/>
      <w:bookmarkEnd w:id="1389"/>
      <w:bookmarkEnd w:id="1390"/>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77777777" w:rsidR="008019E6" w:rsidRPr="0057462B" w:rsidRDefault="008019E6">
      <w:pPr>
        <w:pStyle w:val="FootnoteText"/>
        <w:widowControl/>
      </w:pPr>
      <w:r w:rsidRPr="0057462B">
        <w:t>Range:</w:t>
      </w:r>
      <w:r w:rsidRPr="0057462B">
        <w:tab/>
      </w:r>
      <w:r w:rsidRPr="0057462B">
        <w:tab/>
      </w:r>
      <w:hyperlink w:anchor="_E51_Contact_Point" w:history="1">
        <w:r w:rsidRPr="00983189">
          <w:rPr>
            <w:rStyle w:val="Hyperlink"/>
            <w:highlight w:val="red"/>
          </w:rPr>
          <w:t>E51</w:t>
        </w:r>
      </w:hyperlink>
      <w:r w:rsidRPr="0057462B">
        <w:t xml:space="preserve"> Contact Point</w:t>
      </w:r>
    </w:p>
    <w:p w14:paraId="77FD93A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615CF52" w14:textId="77777777" w:rsidR="008019E6" w:rsidRPr="0057462B" w:rsidRDefault="008019E6">
      <w:pPr>
        <w:rPr>
          <w:szCs w:val="20"/>
        </w:rPr>
      </w:pPr>
    </w:p>
    <w:p w14:paraId="1DBF676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an </w:t>
      </w:r>
      <w:r w:rsidRPr="00983189">
        <w:rPr>
          <w:szCs w:val="20"/>
          <w:highlight w:val="red"/>
        </w:rPr>
        <w:t>E51</w:t>
      </w:r>
      <w:r w:rsidRPr="0057462B">
        <w:rPr>
          <w:szCs w:val="20"/>
        </w:rPr>
        <w:t xml:space="preserve"> Contact Point of any type that provides access to an E39 Actor by any communication method, such as e-mail or fax.</w:t>
      </w:r>
    </w:p>
    <w:p w14:paraId="52EF1331" w14:textId="77777777" w:rsidR="008019E6" w:rsidRPr="0057462B" w:rsidRDefault="008019E6">
      <w:pPr>
        <w:rPr>
          <w:szCs w:val="20"/>
        </w:rPr>
      </w:pPr>
      <w:r w:rsidRPr="0057462B">
        <w:rPr>
          <w:szCs w:val="20"/>
        </w:rPr>
        <w:t>Examples:</w:t>
      </w:r>
      <w:r w:rsidRPr="0057462B">
        <w:rPr>
          <w:szCs w:val="20"/>
        </w:rPr>
        <w:tab/>
      </w:r>
    </w:p>
    <w:p w14:paraId="38C015CB" w14:textId="77777777" w:rsidR="008019E6" w:rsidRDefault="008019E6" w:rsidP="00840E55">
      <w:pPr>
        <w:numPr>
          <w:ilvl w:val="0"/>
          <w:numId w:val="88"/>
        </w:numPr>
        <w:rPr>
          <w:szCs w:val="20"/>
        </w:rPr>
      </w:pPr>
      <w:r w:rsidRPr="0057462B">
        <w:rPr>
          <w:szCs w:val="20"/>
        </w:rPr>
        <w:t>RLG (</w:t>
      </w:r>
      <w:r w:rsidRPr="000451C9">
        <w:rPr>
          <w:szCs w:val="20"/>
          <w:highlight w:val="red"/>
        </w:rPr>
        <w:t>E40</w:t>
      </w:r>
      <w:r w:rsidRPr="0057462B">
        <w:rPr>
          <w:szCs w:val="20"/>
        </w:rPr>
        <w:t>)</w:t>
      </w:r>
      <w:r w:rsidRPr="0057462B">
        <w:rPr>
          <w:i/>
          <w:iCs/>
          <w:szCs w:val="20"/>
        </w:rPr>
        <w:t xml:space="preserve"> has contact point </w:t>
      </w:r>
      <w:r w:rsidRPr="0057462B">
        <w:rPr>
          <w:iCs/>
          <w:szCs w:val="20"/>
        </w:rPr>
        <w:t>“</w:t>
      </w:r>
      <w:r w:rsidRPr="0057462B">
        <w:rPr>
          <w:szCs w:val="20"/>
        </w:rPr>
        <w:t>bl.ric@rlg.org” (</w:t>
      </w:r>
      <w:r w:rsidRPr="00983189">
        <w:rPr>
          <w:szCs w:val="20"/>
          <w:highlight w:val="red"/>
        </w:rPr>
        <w:t>E51</w:t>
      </w:r>
      <w:r w:rsidRPr="0057462B">
        <w:rPr>
          <w:szCs w:val="20"/>
        </w:rPr>
        <w:t>)</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E51(y)</w:t>
      </w:r>
    </w:p>
    <w:p w14:paraId="1D9B0622" w14:textId="77777777" w:rsidR="008019E6" w:rsidRPr="000D33CC" w:rsidRDefault="008019E6" w:rsidP="00611D2D">
      <w:pPr>
        <w:rPr>
          <w:szCs w:val="20"/>
          <w:lang w:val="en-US"/>
        </w:rPr>
      </w:pPr>
    </w:p>
    <w:p w14:paraId="5F46FE2C" w14:textId="77777777" w:rsidR="008019E6" w:rsidRPr="0057462B" w:rsidRDefault="008019E6">
      <w:pPr>
        <w:pStyle w:val="Heading3"/>
        <w:rPr>
          <w:b w:val="0"/>
          <w:bCs w:val="0"/>
          <w:szCs w:val="20"/>
        </w:rPr>
      </w:pPr>
      <w:bookmarkStart w:id="1391" w:name="_P78_is_identified_by_(identifies)"/>
      <w:bookmarkStart w:id="1392" w:name="_P78_is_identified"/>
      <w:bookmarkStart w:id="1393" w:name="_Toc25403086"/>
      <w:bookmarkStart w:id="1394" w:name="_Toc40519474"/>
      <w:bookmarkStart w:id="1395" w:name="_Toc40584465"/>
      <w:bookmarkStart w:id="1396" w:name="_Toc40597477"/>
      <w:bookmarkStart w:id="1397" w:name="_Toc530581395"/>
      <w:bookmarkEnd w:id="1391"/>
      <w:bookmarkEnd w:id="1392"/>
      <w:r w:rsidRPr="0057462B">
        <w:rPr>
          <w:szCs w:val="20"/>
        </w:rPr>
        <w:t>P78 is identified by (identifies)</w:t>
      </w:r>
      <w:bookmarkEnd w:id="1393"/>
      <w:bookmarkEnd w:id="1394"/>
      <w:bookmarkEnd w:id="1395"/>
      <w:bookmarkEnd w:id="1396"/>
      <w:bookmarkEnd w:id="1397"/>
    </w:p>
    <w:p w14:paraId="4191C430" w14:textId="77777777" w:rsidR="008019E6" w:rsidRPr="0057462B" w:rsidRDefault="008019E6">
      <w:pPr>
        <w:pStyle w:val="BodyText"/>
        <w:rPr>
          <w:rFonts w:ascii="Times New Roman" w:hAnsi="Times New Roman" w:cs="Times New Roman"/>
        </w:rPr>
      </w:pPr>
    </w:p>
    <w:p w14:paraId="102035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3EC3E880" w14:textId="77777777" w:rsidR="008019E6" w:rsidRPr="0057462B" w:rsidRDefault="008019E6">
      <w:pPr>
        <w:pStyle w:val="FootnoteText"/>
        <w:widowControl/>
      </w:pPr>
      <w:r w:rsidRPr="0057462B">
        <w:t>Range:</w:t>
      </w:r>
      <w:r w:rsidRPr="0057462B">
        <w:tab/>
      </w:r>
      <w:r w:rsidRPr="0057462B">
        <w:tab/>
      </w:r>
      <w:hyperlink w:anchor="_E49_Time_Appellation" w:history="1">
        <w:r w:rsidRPr="000D1207">
          <w:rPr>
            <w:rStyle w:val="Hyperlink"/>
            <w:highlight w:val="red"/>
          </w:rPr>
          <w:t>E49</w:t>
        </w:r>
      </w:hyperlink>
      <w:r w:rsidRPr="000D1207">
        <w:rPr>
          <w:highlight w:val="red"/>
        </w:rPr>
        <w:t xml:space="preserve"> Time Appellation</w:t>
      </w:r>
    </w:p>
    <w:p w14:paraId="7CBB5C2D"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_1" w:history="1">
        <w:r w:rsidRPr="0057462B">
          <w:rPr>
            <w:rStyle w:val="Hyperlink"/>
            <w:szCs w:val="20"/>
          </w:rPr>
          <w:t>E41</w:t>
        </w:r>
      </w:hyperlink>
      <w:r w:rsidRPr="0057462B">
        <w:rPr>
          <w:szCs w:val="20"/>
        </w:rPr>
        <w:t xml:space="preserve"> Appellation</w:t>
      </w:r>
    </w:p>
    <w:p w14:paraId="3ACC16D8"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29536E8" w14:textId="77777777" w:rsidR="008019E6" w:rsidRPr="0057462B" w:rsidRDefault="008019E6">
      <w:pPr>
        <w:rPr>
          <w:szCs w:val="20"/>
        </w:rPr>
      </w:pPr>
    </w:p>
    <w:p w14:paraId="71684555" w14:textId="77777777" w:rsidR="008019E6" w:rsidRPr="0057462B" w:rsidRDefault="008019E6">
      <w:pPr>
        <w:rPr>
          <w:szCs w:val="20"/>
        </w:rPr>
      </w:pPr>
      <w:r w:rsidRPr="0057462B">
        <w:rPr>
          <w:szCs w:val="20"/>
        </w:rPr>
        <w:t>Scope note:</w:t>
      </w:r>
      <w:r w:rsidRPr="0057462B">
        <w:rPr>
          <w:szCs w:val="20"/>
        </w:rPr>
        <w:tab/>
        <w:t xml:space="preserve">This property identifies an E52 Time-Span using an </w:t>
      </w:r>
      <w:r w:rsidRPr="000D1207">
        <w:rPr>
          <w:szCs w:val="20"/>
          <w:highlight w:val="red"/>
        </w:rPr>
        <w:t>E49Time Appellation</w:t>
      </w:r>
      <w:r w:rsidRPr="0057462B">
        <w:rPr>
          <w:szCs w:val="20"/>
        </w:rPr>
        <w:t>.</w:t>
      </w:r>
    </w:p>
    <w:p w14:paraId="4838D307" w14:textId="77777777" w:rsidR="008019E6" w:rsidRPr="0057462B" w:rsidRDefault="008019E6">
      <w:pPr>
        <w:rPr>
          <w:szCs w:val="20"/>
        </w:rPr>
      </w:pPr>
      <w:r w:rsidRPr="0057462B">
        <w:rPr>
          <w:szCs w:val="20"/>
        </w:rPr>
        <w:t>Examples:</w:t>
      </w:r>
      <w:r w:rsidRPr="0057462B">
        <w:rPr>
          <w:szCs w:val="20"/>
        </w:rPr>
        <w:tab/>
      </w:r>
    </w:p>
    <w:p w14:paraId="470484D7" w14:textId="77777777" w:rsidR="008019E6" w:rsidRDefault="008019E6" w:rsidP="00840E55">
      <w:pPr>
        <w:numPr>
          <w:ilvl w:val="0"/>
          <w:numId w:val="88"/>
        </w:numPr>
        <w:rPr>
          <w:szCs w:val="20"/>
        </w:rPr>
      </w:pPr>
      <w:r w:rsidRPr="0057462B">
        <w:rPr>
          <w:szCs w:val="20"/>
        </w:rPr>
        <w:t xml:space="preserve">the time span 1926 to 1988 (E52) </w:t>
      </w:r>
      <w:r w:rsidRPr="0057462B">
        <w:rPr>
          <w:i/>
          <w:iCs/>
          <w:szCs w:val="20"/>
        </w:rPr>
        <w:t xml:space="preserve">is identified by </w:t>
      </w:r>
      <w:r w:rsidRPr="0057462B">
        <w:rPr>
          <w:iCs/>
          <w:szCs w:val="20"/>
        </w:rPr>
        <w:t>“</w:t>
      </w:r>
      <w:r w:rsidRPr="0057462B">
        <w:rPr>
          <w:szCs w:val="20"/>
        </w:rPr>
        <w:t>Showa” (Japanese time appellation) (</w:t>
      </w:r>
      <w:r w:rsidRPr="000D1207">
        <w:rPr>
          <w:szCs w:val="20"/>
          <w:highlight w:val="red"/>
        </w:rPr>
        <w:t>E49</w:t>
      </w:r>
      <w:r w:rsidRPr="0057462B">
        <w:rPr>
          <w:szCs w:val="20"/>
        </w:rPr>
        <w:t>)</w:t>
      </w:r>
    </w:p>
    <w:p w14:paraId="13690905" w14:textId="77777777" w:rsidR="008019E6" w:rsidRDefault="008019E6" w:rsidP="00611D2D">
      <w:pPr>
        <w:rPr>
          <w:szCs w:val="20"/>
        </w:rPr>
      </w:pPr>
    </w:p>
    <w:p w14:paraId="3F8BC149" w14:textId="77777777" w:rsidR="008019E6" w:rsidRPr="000D33CC" w:rsidRDefault="008019E6" w:rsidP="00611D2D">
      <w:pPr>
        <w:rPr>
          <w:szCs w:val="20"/>
          <w:lang w:val="en-US"/>
        </w:rPr>
      </w:pPr>
      <w:r w:rsidRPr="000D33CC">
        <w:rPr>
          <w:szCs w:val="20"/>
          <w:lang w:val="en-US"/>
        </w:rPr>
        <w:t>In First Order Logic:</w:t>
      </w:r>
    </w:p>
    <w:p w14:paraId="6F82D7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P78(x,y) </w:t>
      </w:r>
      <w:r w:rsidRPr="000D33CC">
        <w:rPr>
          <w:rFonts w:ascii="Cambria Math" w:hAnsi="Cambria Math" w:cs="Cambria Math"/>
          <w:szCs w:val="20"/>
          <w:lang w:val="en-US"/>
        </w:rPr>
        <w:t>⊃</w:t>
      </w:r>
      <w:r w:rsidRPr="000D33CC">
        <w:rPr>
          <w:szCs w:val="20"/>
          <w:lang w:val="en-US"/>
        </w:rPr>
        <w:t xml:space="preserve"> E52(x)</w:t>
      </w:r>
    </w:p>
    <w:p w14:paraId="098E41A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P78(x,y) </w:t>
      </w:r>
      <w:r w:rsidRPr="002B3B46">
        <w:rPr>
          <w:rFonts w:ascii="Cambria Math" w:hAnsi="Cambria Math" w:cs="Cambria Math"/>
          <w:szCs w:val="20"/>
          <w:lang w:val="es-ES"/>
        </w:rPr>
        <w:t>⊃</w:t>
      </w:r>
      <w:r w:rsidRPr="002B3B46">
        <w:rPr>
          <w:szCs w:val="20"/>
          <w:lang w:val="es-ES"/>
        </w:rPr>
        <w:t xml:space="preserve"> E49(y)</w:t>
      </w:r>
    </w:p>
    <w:p w14:paraId="3179057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P78(x,y) </w:t>
      </w:r>
      <w:r w:rsidRPr="000D33CC">
        <w:rPr>
          <w:rFonts w:ascii="Cambria Math" w:hAnsi="Cambria Math" w:cs="Cambria Math"/>
          <w:szCs w:val="20"/>
          <w:lang w:val="es-ES"/>
        </w:rPr>
        <w:t>⊃</w:t>
      </w:r>
      <w:r w:rsidRPr="000D33CC">
        <w:rPr>
          <w:szCs w:val="20"/>
          <w:lang w:val="es-ES"/>
        </w:rPr>
        <w:t xml:space="preserve"> P1(x,y)</w:t>
      </w:r>
    </w:p>
    <w:p w14:paraId="0AD3C515" w14:textId="77777777" w:rsidR="008019E6" w:rsidRPr="000D33CC" w:rsidRDefault="008019E6" w:rsidP="00611D2D">
      <w:pPr>
        <w:rPr>
          <w:szCs w:val="20"/>
          <w:lang w:val="es-ES"/>
        </w:rPr>
      </w:pPr>
    </w:p>
    <w:p w14:paraId="793C6D19" w14:textId="77777777" w:rsidR="008019E6" w:rsidRPr="0057462B" w:rsidRDefault="008019E6">
      <w:pPr>
        <w:pStyle w:val="Heading3"/>
        <w:rPr>
          <w:b w:val="0"/>
          <w:bCs w:val="0"/>
          <w:szCs w:val="20"/>
        </w:rPr>
      </w:pPr>
      <w:bookmarkStart w:id="1398" w:name="_P79_beginning_is_qualified_by"/>
      <w:bookmarkStart w:id="1399" w:name="_Toc25403087"/>
      <w:bookmarkStart w:id="1400" w:name="_Toc40519475"/>
      <w:bookmarkStart w:id="1401" w:name="_Toc40584466"/>
      <w:bookmarkStart w:id="1402" w:name="_Toc40597478"/>
      <w:bookmarkStart w:id="1403" w:name="_Toc530581396"/>
      <w:bookmarkEnd w:id="1398"/>
      <w:r w:rsidRPr="0057462B">
        <w:rPr>
          <w:szCs w:val="20"/>
        </w:rPr>
        <w:t>P79 beginning is qualified by</w:t>
      </w:r>
      <w:bookmarkEnd w:id="1399"/>
      <w:bookmarkEnd w:id="1400"/>
      <w:bookmarkEnd w:id="1401"/>
      <w:bookmarkEnd w:id="1402"/>
      <w:bookmarkEnd w:id="1403"/>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1C62C15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beginning of an E52 Time-Span in some way. </w:t>
      </w:r>
    </w:p>
    <w:p w14:paraId="13A0AFA1" w14:textId="77777777" w:rsidR="008019E6" w:rsidRPr="0057462B" w:rsidRDefault="008019E6">
      <w:pPr>
        <w:jc w:val="both"/>
        <w:rPr>
          <w:color w:val="000000"/>
          <w:szCs w:val="20"/>
        </w:rPr>
      </w:pPr>
    </w:p>
    <w:p w14:paraId="167E78BA"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0CEA24C1" w14:textId="77777777" w:rsidR="008019E6" w:rsidRPr="0057462B" w:rsidRDefault="008019E6">
      <w:pPr>
        <w:jc w:val="both"/>
        <w:rPr>
          <w:szCs w:val="20"/>
        </w:rPr>
      </w:pPr>
      <w:r w:rsidRPr="0057462B">
        <w:rPr>
          <w:szCs w:val="20"/>
        </w:rPr>
        <w:t>Examples:</w:t>
      </w:r>
      <w:r w:rsidRPr="0057462B">
        <w:rPr>
          <w:szCs w:val="20"/>
        </w:rPr>
        <w:tab/>
      </w:r>
    </w:p>
    <w:p w14:paraId="0D90C7E6"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beginning is qualified by </w:t>
      </w:r>
      <w:r w:rsidRPr="0057462B">
        <w:rPr>
          <w:color w:val="000000"/>
          <w:szCs w:val="20"/>
        </w:rPr>
        <w:t>approximately (E62)</w:t>
      </w:r>
    </w:p>
    <w:p w14:paraId="0651767C" w14:textId="77777777" w:rsidR="008019E6" w:rsidRDefault="008019E6" w:rsidP="00611D2D">
      <w:pPr>
        <w:jc w:val="both"/>
        <w:rPr>
          <w:color w:val="000000"/>
          <w:szCs w:val="20"/>
        </w:rPr>
      </w:pPr>
    </w:p>
    <w:p w14:paraId="7E3B21CC" w14:textId="77777777" w:rsidR="008019E6" w:rsidRPr="000D33CC" w:rsidRDefault="008019E6" w:rsidP="00611D2D">
      <w:pPr>
        <w:jc w:val="both"/>
        <w:rPr>
          <w:szCs w:val="20"/>
          <w:lang w:val="en-US"/>
        </w:rPr>
      </w:pPr>
      <w:r w:rsidRPr="000D33CC">
        <w:rPr>
          <w:szCs w:val="20"/>
          <w:lang w:val="en-US"/>
        </w:rPr>
        <w:t>In First Order Logic:</w:t>
      </w:r>
    </w:p>
    <w:p w14:paraId="3D8C9C80" w14:textId="77777777" w:rsidR="008019E6" w:rsidRPr="000D33CC" w:rsidRDefault="008019E6" w:rsidP="00611D2D">
      <w:pPr>
        <w:jc w:val="both"/>
        <w:rPr>
          <w:szCs w:val="20"/>
          <w:lang w:val="en-US"/>
        </w:rPr>
      </w:pPr>
      <w:r w:rsidRPr="000D33CC">
        <w:rPr>
          <w:szCs w:val="20"/>
          <w:lang w:val="en-US"/>
        </w:rPr>
        <w:lastRenderedPageBreak/>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6B9015BD" w14:textId="77777777" w:rsidR="008019E6" w:rsidRPr="000D33CC" w:rsidRDefault="008019E6" w:rsidP="00611D2D">
      <w:pPr>
        <w:jc w:val="both"/>
        <w:rPr>
          <w:szCs w:val="20"/>
          <w:lang w:val="es-ES"/>
        </w:rPr>
      </w:pPr>
    </w:p>
    <w:p w14:paraId="119EE029" w14:textId="77777777" w:rsidR="008019E6" w:rsidRPr="0057462B" w:rsidRDefault="008019E6">
      <w:pPr>
        <w:pStyle w:val="Heading3"/>
        <w:rPr>
          <w:b w:val="0"/>
          <w:bCs w:val="0"/>
          <w:szCs w:val="20"/>
        </w:rPr>
      </w:pPr>
      <w:bookmarkStart w:id="1404" w:name="_P80_end_is_qualified_by"/>
      <w:bookmarkStart w:id="1405" w:name="_Toc25403088"/>
      <w:bookmarkStart w:id="1406" w:name="_Toc40519476"/>
      <w:bookmarkStart w:id="1407" w:name="_Toc40584467"/>
      <w:bookmarkStart w:id="1408" w:name="_Toc40597479"/>
      <w:bookmarkStart w:id="1409" w:name="_Toc530581397"/>
      <w:bookmarkEnd w:id="1404"/>
      <w:r w:rsidRPr="0057462B">
        <w:rPr>
          <w:szCs w:val="20"/>
        </w:rPr>
        <w:t>P80 end is qualified by</w:t>
      </w:r>
      <w:bookmarkEnd w:id="1405"/>
      <w:bookmarkEnd w:id="1406"/>
      <w:bookmarkEnd w:id="1407"/>
      <w:bookmarkEnd w:id="1408"/>
      <w:bookmarkEnd w:id="1409"/>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12ED0AF7"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end of an E52 Time-Span in some way. </w:t>
      </w:r>
    </w:p>
    <w:p w14:paraId="2ACA5CF4" w14:textId="77777777" w:rsidR="008019E6" w:rsidRPr="0057462B" w:rsidRDefault="008019E6">
      <w:pPr>
        <w:jc w:val="both"/>
        <w:rPr>
          <w:color w:val="000000"/>
          <w:szCs w:val="20"/>
        </w:rPr>
      </w:pPr>
    </w:p>
    <w:p w14:paraId="305CD176"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73DC6704" w14:textId="77777777" w:rsidR="008019E6" w:rsidRPr="0057462B" w:rsidRDefault="008019E6">
      <w:pPr>
        <w:jc w:val="both"/>
        <w:rPr>
          <w:szCs w:val="20"/>
        </w:rPr>
      </w:pPr>
      <w:r w:rsidRPr="0057462B">
        <w:rPr>
          <w:szCs w:val="20"/>
        </w:rPr>
        <w:t>Examples:</w:t>
      </w:r>
      <w:r w:rsidRPr="0057462B">
        <w:rPr>
          <w:szCs w:val="20"/>
        </w:rPr>
        <w:tab/>
      </w:r>
    </w:p>
    <w:p w14:paraId="69690BC5"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end is qualified by </w:t>
      </w:r>
      <w:r w:rsidRPr="0057462B">
        <w:rPr>
          <w:color w:val="000000"/>
          <w:szCs w:val="20"/>
        </w:rPr>
        <w:t>approximately (E62)</w:t>
      </w:r>
    </w:p>
    <w:p w14:paraId="7DF58690" w14:textId="77777777" w:rsidR="008019E6" w:rsidRDefault="008019E6" w:rsidP="00611D2D">
      <w:pPr>
        <w:jc w:val="both"/>
        <w:rPr>
          <w:color w:val="000000"/>
          <w:szCs w:val="20"/>
        </w:rPr>
      </w:pPr>
    </w:p>
    <w:p w14:paraId="4F384822" w14:textId="77777777" w:rsidR="008019E6" w:rsidRPr="000D33CC" w:rsidRDefault="008019E6" w:rsidP="00611D2D">
      <w:pPr>
        <w:jc w:val="both"/>
        <w:rPr>
          <w:szCs w:val="20"/>
          <w:lang w:val="en-US"/>
        </w:rPr>
      </w:pPr>
      <w:r w:rsidRPr="000D33CC">
        <w:rPr>
          <w:szCs w:val="20"/>
          <w:lang w:val="en-US"/>
        </w:rPr>
        <w:t>In First Order Logic:</w:t>
      </w:r>
    </w:p>
    <w:p w14:paraId="3D342A13"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jc w:val="both"/>
        <w:rPr>
          <w:szCs w:val="20"/>
          <w:lang w:val="es-ES"/>
        </w:rPr>
      </w:pPr>
    </w:p>
    <w:p w14:paraId="0239C1EF" w14:textId="77777777" w:rsidR="008019E6" w:rsidRPr="0057462B" w:rsidRDefault="008019E6">
      <w:pPr>
        <w:pStyle w:val="Heading3"/>
        <w:jc w:val="both"/>
        <w:rPr>
          <w:b w:val="0"/>
          <w:bCs w:val="0"/>
          <w:szCs w:val="20"/>
        </w:rPr>
      </w:pPr>
      <w:bookmarkStart w:id="1410" w:name="_P81_ongoing_throughout"/>
      <w:bookmarkStart w:id="1411" w:name="_Toc25403089"/>
      <w:bookmarkStart w:id="1412" w:name="_Toc40519477"/>
      <w:bookmarkStart w:id="1413" w:name="_Toc40584468"/>
      <w:bookmarkStart w:id="1414" w:name="_Toc40597480"/>
      <w:bookmarkStart w:id="1415" w:name="_Toc530581398"/>
      <w:bookmarkEnd w:id="1410"/>
      <w:r w:rsidRPr="0057462B">
        <w:rPr>
          <w:szCs w:val="20"/>
        </w:rPr>
        <w:t>P81 ongoing throughout</w:t>
      </w:r>
      <w:bookmarkEnd w:id="1411"/>
      <w:bookmarkEnd w:id="1412"/>
      <w:bookmarkEnd w:id="1413"/>
      <w:bookmarkEnd w:id="1414"/>
      <w:bookmarkEnd w:id="1415"/>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E6D87D3" w14:textId="77777777" w:rsidR="008019E6" w:rsidRPr="0057462B" w:rsidRDefault="008019E6">
      <w:pPr>
        <w:ind w:left="1418" w:hanging="1418"/>
        <w:rPr>
          <w:szCs w:val="20"/>
        </w:rPr>
      </w:pPr>
    </w:p>
    <w:p w14:paraId="6B006F7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describes the minimum period of time covered by an E52 Time-Span.</w:t>
      </w:r>
    </w:p>
    <w:p w14:paraId="0AC1CCFB" w14:textId="77777777" w:rsidR="008019E6" w:rsidRPr="0057462B" w:rsidRDefault="008019E6">
      <w:pPr>
        <w:jc w:val="both"/>
        <w:rPr>
          <w:color w:val="000000"/>
          <w:szCs w:val="20"/>
        </w:rPr>
      </w:pPr>
    </w:p>
    <w:p w14:paraId="47E16012" w14:textId="77777777" w:rsidR="008019E6" w:rsidRPr="0057462B" w:rsidRDefault="008019E6">
      <w:pPr>
        <w:ind w:left="1418"/>
        <w:jc w:val="both"/>
        <w:rPr>
          <w:szCs w:val="20"/>
        </w:rPr>
      </w:pPr>
      <w:r w:rsidRPr="0057462B">
        <w:rPr>
          <w:color w:val="000000"/>
          <w:szCs w:val="20"/>
        </w:rPr>
        <w:t>Since Time-Spans may not have precisely known temporal extents, the CRM supports statements about the minimum and maximum temporal extents of Time-Spans. This property allows a Time-Span’s minimum temporal extent (i.e. its inner boundary) to be assigned an E61 Time Primitive value. Time Primitives are treated by the CRM as application or system specific date intervals, and are not further analysed.</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77777777" w:rsidR="008019E6" w:rsidRPr="00611D2D" w:rsidRDefault="008019E6" w:rsidP="00840E55">
      <w:pPr>
        <w:numPr>
          <w:ilvl w:val="0"/>
          <w:numId w:val="88"/>
        </w:numPr>
        <w:rPr>
          <w:szCs w:val="20"/>
        </w:rPr>
      </w:pPr>
      <w:r w:rsidRPr="0057462B">
        <w:rPr>
          <w:color w:val="000000"/>
          <w:szCs w:val="20"/>
        </w:rPr>
        <w:t>the time-span of the development of the CIDOC CRM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1416" w:name="_P82_at_some_time_within"/>
      <w:bookmarkStart w:id="1417" w:name="_Toc25403090"/>
      <w:bookmarkStart w:id="1418" w:name="_Toc40519478"/>
      <w:bookmarkStart w:id="1419" w:name="_Toc40584469"/>
      <w:bookmarkStart w:id="1420" w:name="_Toc40597481"/>
      <w:bookmarkStart w:id="1421" w:name="_Toc530581399"/>
      <w:bookmarkEnd w:id="1416"/>
      <w:r w:rsidRPr="0057462B">
        <w:rPr>
          <w:szCs w:val="20"/>
        </w:rPr>
        <w:t>P82 at some time within</w:t>
      </w:r>
      <w:bookmarkEnd w:id="1417"/>
      <w:bookmarkEnd w:id="1418"/>
      <w:bookmarkEnd w:id="1419"/>
      <w:bookmarkEnd w:id="1420"/>
      <w:bookmarkEnd w:id="1421"/>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jc w:val="both"/>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jc w:val="both"/>
        <w:rPr>
          <w:szCs w:val="20"/>
        </w:rPr>
      </w:pPr>
    </w:p>
    <w:p w14:paraId="32C938E6" w14:textId="77777777" w:rsidR="008019E6" w:rsidRPr="0057462B" w:rsidRDefault="008019E6">
      <w:pPr>
        <w:ind w:left="1418"/>
        <w:jc w:val="both"/>
        <w:rPr>
          <w:color w:val="000000"/>
          <w:szCs w:val="20"/>
        </w:rPr>
      </w:pPr>
      <w:r w:rsidRPr="0057462B">
        <w:rPr>
          <w:color w:val="000000"/>
          <w:szCs w:val="20"/>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6C98B142" w14:textId="77777777" w:rsidR="008019E6" w:rsidRPr="0057462B" w:rsidRDefault="008019E6">
      <w:pPr>
        <w:ind w:left="1418" w:hanging="1418"/>
        <w:jc w:val="both"/>
        <w:rPr>
          <w:szCs w:val="20"/>
        </w:rPr>
      </w:pPr>
      <w:r w:rsidRPr="0057462B">
        <w:rPr>
          <w:szCs w:val="20"/>
        </w:rPr>
        <w:t>Examples:</w:t>
      </w:r>
      <w:r w:rsidRPr="0057462B">
        <w:rPr>
          <w:szCs w:val="20"/>
        </w:rPr>
        <w:tab/>
      </w:r>
    </w:p>
    <w:p w14:paraId="38D52BC9" w14:textId="77777777" w:rsidR="008019E6" w:rsidRPr="00611D2D" w:rsidRDefault="008019E6" w:rsidP="00840E55">
      <w:pPr>
        <w:numPr>
          <w:ilvl w:val="0"/>
          <w:numId w:val="88"/>
        </w:numPr>
        <w:jc w:val="both"/>
        <w:rPr>
          <w:szCs w:val="20"/>
        </w:rPr>
      </w:pPr>
      <w:r w:rsidRPr="0057462B">
        <w:rPr>
          <w:color w:val="000000"/>
          <w:szCs w:val="20"/>
        </w:rPr>
        <w:lastRenderedPageBreak/>
        <w:t>the time-span of the development of the CIDOC CRM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jc w:val="both"/>
        <w:rPr>
          <w:color w:val="000000"/>
          <w:szCs w:val="20"/>
        </w:rPr>
      </w:pPr>
    </w:p>
    <w:p w14:paraId="6E0E37BB" w14:textId="77777777" w:rsidR="008019E6" w:rsidRPr="000D33CC" w:rsidRDefault="008019E6" w:rsidP="00611D2D">
      <w:pPr>
        <w:jc w:val="both"/>
        <w:rPr>
          <w:szCs w:val="20"/>
          <w:lang w:val="en-US"/>
        </w:rPr>
      </w:pPr>
      <w:r w:rsidRPr="000D33CC">
        <w:rPr>
          <w:szCs w:val="20"/>
          <w:lang w:val="en-US"/>
        </w:rPr>
        <w:t>In First Order Logic:</w:t>
      </w:r>
    </w:p>
    <w:p w14:paraId="327CFC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p w14:paraId="4FFD2A91" w14:textId="77777777" w:rsidR="008019E6" w:rsidRPr="000D33CC" w:rsidRDefault="008019E6" w:rsidP="00611D2D">
      <w:pPr>
        <w:jc w:val="both"/>
        <w:rPr>
          <w:szCs w:val="20"/>
          <w:lang w:val="en-US"/>
        </w:rPr>
      </w:pPr>
    </w:p>
    <w:p w14:paraId="3E56D76A" w14:textId="77777777" w:rsidR="008019E6" w:rsidRPr="0057462B" w:rsidRDefault="008019E6">
      <w:pPr>
        <w:pStyle w:val="Heading3"/>
      </w:pPr>
      <w:bookmarkStart w:id="1422" w:name="_P83_had_at_least_duration_(was_mini"/>
      <w:bookmarkStart w:id="1423" w:name="_Toc25403091"/>
      <w:bookmarkStart w:id="1424" w:name="_Toc40519479"/>
      <w:bookmarkStart w:id="1425" w:name="_Toc40584470"/>
      <w:bookmarkStart w:id="1426" w:name="_Toc40597482"/>
      <w:bookmarkStart w:id="1427" w:name="_Toc530581400"/>
      <w:bookmarkEnd w:id="1422"/>
      <w:r w:rsidRPr="0057462B">
        <w:t>P83 had at least duration (was minimum duration of)</w:t>
      </w:r>
      <w:bookmarkEnd w:id="1423"/>
      <w:bookmarkEnd w:id="1424"/>
      <w:bookmarkEnd w:id="1425"/>
      <w:bookmarkEnd w:id="1426"/>
      <w:bookmarkEnd w:id="1427"/>
    </w:p>
    <w:p w14:paraId="2492D613" w14:textId="77777777" w:rsidR="008019E6" w:rsidRPr="0057462B" w:rsidRDefault="008019E6"/>
    <w:p w14:paraId="302B6534"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BD64E9D"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3792A4E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one to one (1,1:1,1)</w:t>
      </w:r>
    </w:p>
    <w:p w14:paraId="0FCCA017" w14:textId="77777777" w:rsidR="008019E6" w:rsidRPr="0057462B" w:rsidRDefault="008019E6">
      <w:pPr>
        <w:pStyle w:val="FootnoteText"/>
      </w:pPr>
    </w:p>
    <w:p w14:paraId="38263CF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minimum length of time covered by an E52 Time-Span. </w:t>
      </w:r>
    </w:p>
    <w:p w14:paraId="2DFE9D50" w14:textId="77777777" w:rsidR="008019E6" w:rsidRPr="0057462B" w:rsidRDefault="008019E6">
      <w:pPr>
        <w:jc w:val="both"/>
        <w:rPr>
          <w:color w:val="000000"/>
          <w:szCs w:val="20"/>
        </w:rPr>
      </w:pPr>
    </w:p>
    <w:p w14:paraId="1BE5D304" w14:textId="77777777" w:rsidR="008019E6" w:rsidRPr="0057462B" w:rsidRDefault="008019E6">
      <w:pPr>
        <w:ind w:left="1418"/>
        <w:jc w:val="both"/>
        <w:rPr>
          <w:szCs w:val="20"/>
        </w:rPr>
      </w:pPr>
      <w:r w:rsidRPr="0057462B">
        <w:rPr>
          <w:color w:val="000000"/>
          <w:szCs w:val="20"/>
        </w:rPr>
        <w:t>It allows an E52 Time-Span to be associated with an E54 Dimension representing it’s minimum duration (i.e. it’s inner boundary) independent from the actual beginning and end.</w:t>
      </w:r>
    </w:p>
    <w:p w14:paraId="5ADD08D5" w14:textId="77777777" w:rsidR="008019E6" w:rsidRPr="0057462B" w:rsidRDefault="008019E6">
      <w:pPr>
        <w:ind w:left="1418" w:hanging="1418"/>
        <w:jc w:val="both"/>
        <w:rPr>
          <w:szCs w:val="20"/>
        </w:rPr>
      </w:pPr>
      <w:r w:rsidRPr="0057462B">
        <w:rPr>
          <w:szCs w:val="20"/>
        </w:rPr>
        <w:t>Examples:</w:t>
      </w:r>
      <w:r w:rsidRPr="0057462B">
        <w:rPr>
          <w:szCs w:val="20"/>
        </w:rPr>
        <w:tab/>
      </w:r>
    </w:p>
    <w:p w14:paraId="6CA8BF0C" w14:textId="77777777" w:rsidR="008019E6" w:rsidRPr="00611D2D" w:rsidRDefault="008019E6" w:rsidP="00840E55">
      <w:pPr>
        <w:numPr>
          <w:ilvl w:val="0"/>
          <w:numId w:val="88"/>
        </w:numPr>
        <w:jc w:val="both"/>
        <w:rPr>
          <w:szCs w:val="20"/>
        </w:rPr>
      </w:pPr>
      <w:r w:rsidRPr="0057462B">
        <w:rPr>
          <w:color w:val="000000"/>
          <w:szCs w:val="20"/>
        </w:rPr>
        <w:t xml:space="preserve">the time span of the Battle of Issos 333 B.C.E. (E52) </w:t>
      </w:r>
      <w:r w:rsidRPr="0057462B">
        <w:rPr>
          <w:i/>
          <w:iCs/>
          <w:color w:val="000000"/>
          <w:szCs w:val="20"/>
        </w:rPr>
        <w:t>had at least duration</w:t>
      </w:r>
      <w:r w:rsidRPr="0057462B">
        <w:rPr>
          <w:color w:val="000000"/>
          <w:szCs w:val="20"/>
        </w:rPr>
        <w:t xml:space="preserve"> Battle of Issos minimum duration (E54) </w:t>
      </w:r>
      <w:r w:rsidRPr="0057462B">
        <w:rPr>
          <w:i/>
          <w:iCs/>
          <w:color w:val="000000"/>
          <w:szCs w:val="20"/>
        </w:rPr>
        <w:t>has</w:t>
      </w:r>
      <w:r w:rsidRPr="0057462B">
        <w:rPr>
          <w:color w:val="000000"/>
          <w:szCs w:val="20"/>
        </w:rPr>
        <w:t xml:space="preserve"> </w:t>
      </w:r>
      <w:r w:rsidRPr="0057462B">
        <w:rPr>
          <w:i/>
          <w:iCs/>
          <w:color w:val="000000"/>
          <w:szCs w:val="20"/>
        </w:rPr>
        <w:t>unit</w:t>
      </w:r>
      <w:r w:rsidRPr="0057462B">
        <w:rPr>
          <w:i/>
          <w:color w:val="000000"/>
          <w:szCs w:val="20"/>
        </w:rPr>
        <w:t xml:space="preserve"> (P91)</w:t>
      </w:r>
      <w:r w:rsidRPr="0057462B">
        <w:rPr>
          <w:color w:val="000000"/>
          <w:szCs w:val="20"/>
        </w:rPr>
        <w:t xml:space="preserve"> day (E58) </w:t>
      </w:r>
      <w:r w:rsidRPr="0057462B">
        <w:rPr>
          <w:i/>
          <w:iCs/>
          <w:color w:val="000000"/>
          <w:szCs w:val="20"/>
        </w:rPr>
        <w:t>has value (P90)</w:t>
      </w:r>
      <w:r w:rsidRPr="0057462B">
        <w:rPr>
          <w:color w:val="000000"/>
          <w:szCs w:val="20"/>
        </w:rPr>
        <w:t xml:space="preserve"> 1 (E60)</w:t>
      </w:r>
    </w:p>
    <w:p w14:paraId="20B6303D" w14:textId="77777777" w:rsidR="008019E6" w:rsidRDefault="008019E6" w:rsidP="00611D2D">
      <w:pPr>
        <w:jc w:val="both"/>
        <w:rPr>
          <w:color w:val="000000"/>
          <w:szCs w:val="20"/>
        </w:rPr>
      </w:pPr>
    </w:p>
    <w:p w14:paraId="086557D3" w14:textId="77777777" w:rsidR="008019E6" w:rsidRPr="000D33CC" w:rsidRDefault="008019E6" w:rsidP="00611D2D">
      <w:pPr>
        <w:jc w:val="both"/>
        <w:rPr>
          <w:color w:val="000000"/>
          <w:szCs w:val="20"/>
          <w:lang w:val="en-US"/>
        </w:rPr>
      </w:pPr>
      <w:r w:rsidRPr="000D33CC">
        <w:rPr>
          <w:color w:val="000000"/>
          <w:szCs w:val="20"/>
          <w:lang w:val="en-US"/>
        </w:rPr>
        <w:t>In First Order Logic:</w:t>
      </w:r>
    </w:p>
    <w:p w14:paraId="32E6EDF4"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E52(x) </w:t>
      </w:r>
    </w:p>
    <w:p w14:paraId="60437B3C"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E54(y)</w:t>
      </w:r>
    </w:p>
    <w:p w14:paraId="17DBA596" w14:textId="77777777" w:rsidR="008019E6" w:rsidRPr="000D33CC" w:rsidRDefault="008019E6" w:rsidP="00611D2D">
      <w:pPr>
        <w:jc w:val="both"/>
        <w:rPr>
          <w:szCs w:val="20"/>
          <w:lang w:val="en-US"/>
        </w:rPr>
      </w:pPr>
    </w:p>
    <w:p w14:paraId="606C1779" w14:textId="77777777" w:rsidR="008019E6" w:rsidRPr="0057462B" w:rsidRDefault="008019E6">
      <w:pPr>
        <w:pStyle w:val="Heading3"/>
      </w:pPr>
      <w:bookmarkStart w:id="1428" w:name="_P84_had_at_most_duration_(was_maxim"/>
      <w:bookmarkStart w:id="1429" w:name="_Toc25403092"/>
      <w:bookmarkStart w:id="1430" w:name="_Toc40519480"/>
      <w:bookmarkStart w:id="1431" w:name="_Toc40584471"/>
      <w:bookmarkStart w:id="1432" w:name="_Toc40597483"/>
      <w:bookmarkStart w:id="1433" w:name="_Toc530581401"/>
      <w:bookmarkEnd w:id="1428"/>
      <w:r w:rsidRPr="0057462B">
        <w:t>P84 had at most duration (was maximum duration of)</w:t>
      </w:r>
      <w:bookmarkEnd w:id="1429"/>
      <w:bookmarkEnd w:id="1430"/>
      <w:bookmarkEnd w:id="1431"/>
      <w:bookmarkEnd w:id="1432"/>
      <w:bookmarkEnd w:id="1433"/>
    </w:p>
    <w:p w14:paraId="2DCD6EB3" w14:textId="77777777" w:rsidR="008019E6" w:rsidRPr="0057462B" w:rsidRDefault="008019E6">
      <w:pPr>
        <w:pStyle w:val="BodyText"/>
        <w:rPr>
          <w:rFonts w:ascii="Times New Roman" w:hAnsi="Times New Roman" w:cs="Times New Roman"/>
        </w:rPr>
      </w:pPr>
    </w:p>
    <w:p w14:paraId="3D1C9887"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14422C"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5D3B3E44"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one (1,1:1,1)</w:t>
      </w:r>
    </w:p>
    <w:p w14:paraId="44D09DF4" w14:textId="77777777" w:rsidR="008019E6" w:rsidRPr="0057462B" w:rsidRDefault="008019E6">
      <w:pPr>
        <w:rPr>
          <w:szCs w:val="20"/>
        </w:rPr>
      </w:pPr>
    </w:p>
    <w:p w14:paraId="12487F06"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maximum length of time covered by an E52 Time-Span. </w:t>
      </w:r>
    </w:p>
    <w:p w14:paraId="023DB371" w14:textId="77777777" w:rsidR="008019E6" w:rsidRPr="0057462B" w:rsidRDefault="008019E6">
      <w:pPr>
        <w:jc w:val="both"/>
        <w:rPr>
          <w:color w:val="000000"/>
          <w:szCs w:val="20"/>
        </w:rPr>
      </w:pPr>
    </w:p>
    <w:p w14:paraId="1419BA9D" w14:textId="77777777" w:rsidR="008019E6" w:rsidRPr="0057462B" w:rsidRDefault="008019E6">
      <w:pPr>
        <w:ind w:left="1418" w:firstLine="22"/>
        <w:jc w:val="both"/>
        <w:rPr>
          <w:szCs w:val="20"/>
        </w:rPr>
      </w:pPr>
      <w:r w:rsidRPr="0057462B">
        <w:rPr>
          <w:color w:val="000000"/>
          <w:szCs w:val="20"/>
        </w:rPr>
        <w:t>It allows an E52 Time-Span to be associated with an E54 Dimension representing it’s maximum duration (i.e. it’s outer boundary) independent from the actual beginning and end.</w:t>
      </w:r>
    </w:p>
    <w:p w14:paraId="3A18D43B" w14:textId="77777777" w:rsidR="008019E6" w:rsidRPr="0057462B" w:rsidRDefault="008019E6">
      <w:pPr>
        <w:ind w:left="1418" w:hanging="1418"/>
        <w:jc w:val="both"/>
        <w:rPr>
          <w:szCs w:val="20"/>
        </w:rPr>
      </w:pPr>
      <w:r w:rsidRPr="0057462B">
        <w:rPr>
          <w:szCs w:val="20"/>
        </w:rPr>
        <w:t>Examples:</w:t>
      </w:r>
      <w:r w:rsidRPr="0057462B">
        <w:rPr>
          <w:szCs w:val="20"/>
        </w:rPr>
        <w:tab/>
      </w:r>
    </w:p>
    <w:p w14:paraId="6592B8F1" w14:textId="77777777" w:rsidR="008019E6" w:rsidRDefault="008019E6" w:rsidP="00840E55">
      <w:pPr>
        <w:numPr>
          <w:ilvl w:val="0"/>
          <w:numId w:val="88"/>
        </w:numPr>
        <w:tabs>
          <w:tab w:val="clear" w:pos="1800"/>
          <w:tab w:val="num" w:pos="2520"/>
        </w:tabs>
        <w:jc w:val="both"/>
        <w:rPr>
          <w:szCs w:val="20"/>
        </w:rPr>
      </w:pPr>
      <w:r w:rsidRPr="0057462B">
        <w:rPr>
          <w:szCs w:val="20"/>
        </w:rPr>
        <w:t xml:space="preserve">the time span of the Battle of Issos 333 B.C.E. (E52) </w:t>
      </w:r>
      <w:r w:rsidRPr="0057462B">
        <w:rPr>
          <w:i/>
          <w:iCs/>
          <w:szCs w:val="20"/>
        </w:rPr>
        <w:t>had at most duration</w:t>
      </w:r>
      <w:r w:rsidRPr="0057462B">
        <w:rPr>
          <w:szCs w:val="20"/>
        </w:rPr>
        <w:t xml:space="preserve"> Battle of Issos maximum duration (E54) </w:t>
      </w:r>
      <w:r w:rsidRPr="0057462B">
        <w:rPr>
          <w:i/>
          <w:iCs/>
          <w:szCs w:val="20"/>
        </w:rPr>
        <w:t>has unit</w:t>
      </w:r>
      <w:r w:rsidRPr="0057462B">
        <w:rPr>
          <w:szCs w:val="20"/>
        </w:rPr>
        <w:t xml:space="preserve"> </w:t>
      </w:r>
      <w:r w:rsidRPr="0057462B">
        <w:rPr>
          <w:i/>
          <w:color w:val="000000"/>
          <w:szCs w:val="20"/>
        </w:rPr>
        <w:t>(P91)</w:t>
      </w:r>
      <w:r w:rsidRPr="0057462B">
        <w:rPr>
          <w:color w:val="000000"/>
          <w:szCs w:val="20"/>
        </w:rPr>
        <w:t xml:space="preserve"> day (E58) </w:t>
      </w:r>
      <w:r w:rsidRPr="0057462B">
        <w:rPr>
          <w:i/>
          <w:iCs/>
          <w:color w:val="000000"/>
          <w:szCs w:val="20"/>
        </w:rPr>
        <w:t>has value (P90)</w:t>
      </w:r>
      <w:r w:rsidRPr="0057462B">
        <w:rPr>
          <w:color w:val="000000"/>
          <w:szCs w:val="20"/>
        </w:rPr>
        <w:t xml:space="preserve"> </w:t>
      </w:r>
      <w:r w:rsidRPr="0057462B">
        <w:rPr>
          <w:szCs w:val="20"/>
        </w:rPr>
        <w:t>2 (E60)</w:t>
      </w:r>
    </w:p>
    <w:p w14:paraId="48CDE9C4" w14:textId="77777777" w:rsidR="008019E6" w:rsidRDefault="008019E6" w:rsidP="00611D2D">
      <w:pPr>
        <w:jc w:val="both"/>
        <w:rPr>
          <w:szCs w:val="20"/>
        </w:rPr>
      </w:pPr>
    </w:p>
    <w:p w14:paraId="1E8DD37B" w14:textId="77777777" w:rsidR="008019E6" w:rsidRPr="000D33CC" w:rsidRDefault="008019E6" w:rsidP="00611D2D">
      <w:pPr>
        <w:jc w:val="both"/>
        <w:rPr>
          <w:szCs w:val="20"/>
          <w:lang w:val="en-US"/>
        </w:rPr>
      </w:pPr>
      <w:r w:rsidRPr="000D33CC">
        <w:rPr>
          <w:szCs w:val="20"/>
          <w:lang w:val="en-US"/>
        </w:rPr>
        <w:t>In First Order Logic:</w:t>
      </w:r>
    </w:p>
    <w:p w14:paraId="41F6CFE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E52(x) </w:t>
      </w:r>
    </w:p>
    <w:p w14:paraId="3492AFE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E54(y)</w:t>
      </w:r>
    </w:p>
    <w:p w14:paraId="7A73FD39" w14:textId="77777777" w:rsidR="008019E6" w:rsidRPr="000D33CC" w:rsidRDefault="008019E6" w:rsidP="00611D2D">
      <w:pPr>
        <w:jc w:val="both"/>
        <w:rPr>
          <w:szCs w:val="20"/>
          <w:lang w:val="en-US"/>
        </w:rPr>
      </w:pPr>
    </w:p>
    <w:p w14:paraId="4EC663A6" w14:textId="77777777" w:rsidR="008019E6" w:rsidRPr="0057462B" w:rsidRDefault="008019E6">
      <w:pPr>
        <w:pStyle w:val="Heading3"/>
        <w:rPr>
          <w:b w:val="0"/>
          <w:bCs w:val="0"/>
          <w:szCs w:val="20"/>
        </w:rPr>
      </w:pPr>
      <w:bookmarkStart w:id="1434" w:name="_P86_falls_within_(contains)"/>
      <w:bookmarkStart w:id="1435" w:name="_Toc25403093"/>
      <w:bookmarkStart w:id="1436" w:name="_Toc40519481"/>
      <w:bookmarkStart w:id="1437" w:name="_Toc40584472"/>
      <w:bookmarkStart w:id="1438" w:name="_Toc40597484"/>
      <w:bookmarkStart w:id="1439" w:name="_Toc530581402"/>
      <w:bookmarkEnd w:id="1434"/>
      <w:r w:rsidRPr="0057462B">
        <w:rPr>
          <w:szCs w:val="20"/>
        </w:rPr>
        <w:t>P86 falls within (contains)</w:t>
      </w:r>
      <w:bookmarkEnd w:id="1435"/>
      <w:bookmarkEnd w:id="1436"/>
      <w:bookmarkEnd w:id="1437"/>
      <w:bookmarkEnd w:id="1438"/>
      <w:bookmarkEnd w:id="1439"/>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jc w:val="both"/>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77777777" w:rsidR="008019E6" w:rsidRDefault="008019E6">
      <w:pPr>
        <w:ind w:left="1440"/>
        <w:jc w:val="both"/>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13500E15" w14:textId="77777777" w:rsidR="008019E6" w:rsidRPr="0057462B" w:rsidRDefault="008019E6" w:rsidP="00C237B6">
      <w:pPr>
        <w:ind w:left="1418"/>
        <w:jc w:val="both"/>
        <w:rPr>
          <w:szCs w:val="20"/>
        </w:rPr>
      </w:pPr>
      <w:r>
        <w:rPr>
          <w:szCs w:val="20"/>
        </w:rPr>
        <w:t>This property is transitive.</w:t>
      </w:r>
    </w:p>
    <w:p w14:paraId="0138FE65" w14:textId="77777777" w:rsidR="008019E6" w:rsidRPr="0057462B" w:rsidRDefault="008019E6">
      <w:pPr>
        <w:ind w:left="1440"/>
        <w:jc w:val="both"/>
        <w:rPr>
          <w:szCs w:val="20"/>
        </w:rPr>
      </w:pPr>
    </w:p>
    <w:p w14:paraId="0284161A" w14:textId="77777777" w:rsidR="008019E6" w:rsidRPr="0057462B" w:rsidRDefault="008019E6">
      <w:pPr>
        <w:ind w:left="1440" w:hanging="1440"/>
        <w:jc w:val="both"/>
        <w:rPr>
          <w:szCs w:val="20"/>
        </w:rPr>
      </w:pPr>
      <w:r w:rsidRPr="0057462B">
        <w:rPr>
          <w:szCs w:val="20"/>
        </w:rPr>
        <w:lastRenderedPageBreak/>
        <w:t>Examples:</w:t>
      </w:r>
      <w:r w:rsidRPr="0057462B">
        <w:rPr>
          <w:szCs w:val="20"/>
        </w:rPr>
        <w:tab/>
      </w:r>
    </w:p>
    <w:p w14:paraId="205099C6" w14:textId="77777777" w:rsidR="008019E6" w:rsidRPr="00611D2D" w:rsidRDefault="008019E6" w:rsidP="00840E55">
      <w:pPr>
        <w:numPr>
          <w:ilvl w:val="0"/>
          <w:numId w:val="88"/>
        </w:numPr>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4F27F3FE" w14:textId="77777777" w:rsidR="008019E6" w:rsidRDefault="008019E6" w:rsidP="00611D2D">
      <w:pPr>
        <w:jc w:val="both"/>
        <w:rPr>
          <w:color w:val="000000"/>
          <w:szCs w:val="20"/>
        </w:rPr>
      </w:pPr>
    </w:p>
    <w:p w14:paraId="4AC82529" w14:textId="77777777" w:rsidR="008019E6" w:rsidRPr="000D33CC" w:rsidRDefault="008019E6" w:rsidP="00611D2D">
      <w:pPr>
        <w:jc w:val="both"/>
        <w:rPr>
          <w:szCs w:val="20"/>
          <w:lang w:val="en-US"/>
        </w:rPr>
      </w:pPr>
      <w:r w:rsidRPr="000D33CC">
        <w:rPr>
          <w:szCs w:val="20"/>
          <w:lang w:val="en-US"/>
        </w:rPr>
        <w:t>In First Order Logic:</w:t>
      </w:r>
    </w:p>
    <w:p w14:paraId="7B467B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042CABF5" w14:textId="77777777" w:rsidR="008019E6" w:rsidRPr="000D33CC" w:rsidRDefault="008019E6" w:rsidP="00611D2D">
      <w:pPr>
        <w:jc w:val="both"/>
        <w:rPr>
          <w:szCs w:val="20"/>
          <w:lang w:val="en-US"/>
        </w:rPr>
      </w:pPr>
    </w:p>
    <w:p w14:paraId="40CD9ACA" w14:textId="77777777" w:rsidR="008019E6" w:rsidRPr="0057462B" w:rsidRDefault="008019E6">
      <w:pPr>
        <w:pStyle w:val="Heading3"/>
        <w:rPr>
          <w:b w:val="0"/>
          <w:bCs w:val="0"/>
          <w:szCs w:val="20"/>
        </w:rPr>
      </w:pPr>
      <w:bookmarkStart w:id="1440" w:name="_P87_is_identified_by_(identifies)"/>
      <w:bookmarkStart w:id="1441" w:name="_P87_is_identified"/>
      <w:bookmarkStart w:id="1442" w:name="_Toc25403094"/>
      <w:bookmarkStart w:id="1443" w:name="_Toc40519482"/>
      <w:bookmarkStart w:id="1444" w:name="_Toc40584473"/>
      <w:bookmarkStart w:id="1445" w:name="_Toc40597485"/>
      <w:bookmarkStart w:id="1446" w:name="_Toc530581403"/>
      <w:bookmarkEnd w:id="1440"/>
      <w:bookmarkEnd w:id="1441"/>
      <w:r w:rsidRPr="0057462B">
        <w:rPr>
          <w:szCs w:val="20"/>
        </w:rPr>
        <w:t>P87 is identified by (identifies)</w:t>
      </w:r>
      <w:bookmarkEnd w:id="1442"/>
      <w:bookmarkEnd w:id="1443"/>
      <w:bookmarkEnd w:id="1444"/>
      <w:bookmarkEnd w:id="1445"/>
      <w:bookmarkEnd w:id="1446"/>
    </w:p>
    <w:p w14:paraId="2AB8077C" w14:textId="77777777" w:rsidR="008019E6" w:rsidRPr="0057462B" w:rsidRDefault="008019E6">
      <w:pPr>
        <w:pStyle w:val="BodyText"/>
        <w:rPr>
          <w:rFonts w:ascii="Times New Roman" w:hAnsi="Times New Roman" w:cs="Times New Roman"/>
        </w:rPr>
      </w:pPr>
    </w:p>
    <w:p w14:paraId="7103DA3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3BD661D8" w14:textId="77777777" w:rsidR="008019E6" w:rsidRPr="0057462B" w:rsidRDefault="008019E6">
      <w:pPr>
        <w:pStyle w:val="FootnoteText"/>
        <w:widowControl/>
      </w:pPr>
      <w:r w:rsidRPr="00DA2A94">
        <w:rPr>
          <w:highlight w:val="red"/>
        </w:rPr>
        <w:t>Range:</w:t>
      </w:r>
      <w:r w:rsidRPr="00DA2A94">
        <w:rPr>
          <w:highlight w:val="red"/>
        </w:rPr>
        <w:tab/>
      </w:r>
      <w:r w:rsidRPr="00DA2A94">
        <w:rPr>
          <w:highlight w:val="red"/>
        </w:rPr>
        <w:tab/>
      </w:r>
      <w:hyperlink w:anchor="_E44_Place_Appellation" w:history="1">
        <w:r w:rsidRPr="00DA2A94">
          <w:rPr>
            <w:rStyle w:val="Hyperlink"/>
            <w:highlight w:val="red"/>
          </w:rPr>
          <w:t>E44</w:t>
        </w:r>
      </w:hyperlink>
      <w:r w:rsidRPr="00DA2A94">
        <w:rPr>
          <w:highlight w:val="red"/>
        </w:rPr>
        <w:t xml:space="preserve"> Place Appellation</w:t>
      </w:r>
    </w:p>
    <w:p w14:paraId="2A745F6E"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4D7DCF2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6E8032D3" w14:textId="77777777" w:rsidR="008019E6" w:rsidRPr="0057462B" w:rsidRDefault="008019E6">
      <w:pPr>
        <w:rPr>
          <w:szCs w:val="20"/>
        </w:rPr>
      </w:pPr>
    </w:p>
    <w:p w14:paraId="472AC2EF"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identifies an E53 Place using an </w:t>
      </w:r>
      <w:r w:rsidRPr="00B4446C">
        <w:rPr>
          <w:color w:val="000000"/>
          <w:szCs w:val="20"/>
          <w:highlight w:val="red"/>
        </w:rPr>
        <w:t>E44</w:t>
      </w:r>
      <w:r w:rsidRPr="0057462B">
        <w:rPr>
          <w:color w:val="000000"/>
          <w:szCs w:val="20"/>
        </w:rPr>
        <w:t xml:space="preserve"> Place Appellation. </w:t>
      </w:r>
    </w:p>
    <w:p w14:paraId="4E853572" w14:textId="77777777" w:rsidR="008019E6" w:rsidRPr="0057462B" w:rsidRDefault="008019E6">
      <w:pPr>
        <w:jc w:val="both"/>
        <w:rPr>
          <w:color w:val="000000"/>
          <w:szCs w:val="20"/>
        </w:rPr>
      </w:pPr>
    </w:p>
    <w:p w14:paraId="67604275" w14:textId="77777777" w:rsidR="008019E6" w:rsidRPr="0057462B" w:rsidRDefault="008019E6">
      <w:pPr>
        <w:ind w:left="1418"/>
        <w:jc w:val="both"/>
        <w:rPr>
          <w:color w:val="000000"/>
          <w:szCs w:val="20"/>
        </w:rPr>
      </w:pPr>
      <w:r w:rsidRPr="0057462B">
        <w:rPr>
          <w:color w:val="000000"/>
          <w:szCs w:val="20"/>
        </w:rPr>
        <w:t xml:space="preserve">Examples of Place Appellations used to identify Places include instances of E48 Place Name, addresses, </w:t>
      </w:r>
      <w:r w:rsidRPr="002C055C">
        <w:rPr>
          <w:color w:val="000000"/>
          <w:szCs w:val="20"/>
          <w:highlight w:val="red"/>
        </w:rPr>
        <w:t>E47 Spatial Coordinates</w:t>
      </w:r>
      <w:r w:rsidRPr="0057462B">
        <w:rPr>
          <w:color w:val="000000"/>
          <w:szCs w:val="20"/>
        </w:rPr>
        <w:t xml:space="preserve"> etc.</w:t>
      </w:r>
    </w:p>
    <w:p w14:paraId="72E27FDB" w14:textId="77777777" w:rsidR="008019E6" w:rsidRPr="0057462B" w:rsidRDefault="008019E6">
      <w:pPr>
        <w:jc w:val="both"/>
        <w:rPr>
          <w:szCs w:val="20"/>
        </w:rPr>
      </w:pPr>
      <w:r w:rsidRPr="0057462B">
        <w:rPr>
          <w:szCs w:val="20"/>
        </w:rPr>
        <w:t>Examples:</w:t>
      </w:r>
      <w:r w:rsidRPr="0057462B">
        <w:rPr>
          <w:szCs w:val="20"/>
        </w:rPr>
        <w:tab/>
      </w:r>
    </w:p>
    <w:p w14:paraId="764FF056" w14:textId="77777777" w:rsidR="008019E6" w:rsidRPr="00611D2D" w:rsidRDefault="008019E6" w:rsidP="00840E55">
      <w:pPr>
        <w:numPr>
          <w:ilvl w:val="0"/>
          <w:numId w:val="88"/>
        </w:numPr>
        <w:jc w:val="both"/>
        <w:rPr>
          <w:szCs w:val="20"/>
        </w:rPr>
      </w:pPr>
      <w:r w:rsidRPr="0057462B">
        <w:rPr>
          <w:color w:val="000000"/>
          <w:szCs w:val="20"/>
        </w:rPr>
        <w:t xml:space="preserve">the location of the Duke of Wellington’s House (E53) </w:t>
      </w:r>
      <w:r w:rsidRPr="0057462B">
        <w:rPr>
          <w:i/>
          <w:iCs/>
          <w:color w:val="000000"/>
          <w:szCs w:val="20"/>
        </w:rPr>
        <w:t>is identified by</w:t>
      </w:r>
      <w:r w:rsidRPr="0057462B">
        <w:rPr>
          <w:color w:val="000000"/>
          <w:szCs w:val="20"/>
        </w:rPr>
        <w:t xml:space="preserve"> “No 1 London” </w:t>
      </w:r>
      <w:r w:rsidRPr="00B90874">
        <w:rPr>
          <w:color w:val="000000"/>
          <w:szCs w:val="20"/>
          <w:highlight w:val="red"/>
        </w:rPr>
        <w:t>(E45</w:t>
      </w:r>
      <w:r w:rsidRPr="0057462B">
        <w:rPr>
          <w:color w:val="000000"/>
          <w:szCs w:val="20"/>
        </w:rPr>
        <w:t>)</w:t>
      </w:r>
    </w:p>
    <w:p w14:paraId="73C41624" w14:textId="77777777" w:rsidR="008019E6" w:rsidRDefault="008019E6" w:rsidP="00611D2D">
      <w:pPr>
        <w:jc w:val="both"/>
        <w:rPr>
          <w:color w:val="000000"/>
          <w:szCs w:val="20"/>
        </w:rPr>
      </w:pPr>
    </w:p>
    <w:p w14:paraId="44924981" w14:textId="77777777" w:rsidR="008019E6" w:rsidRPr="000D33CC" w:rsidRDefault="008019E6" w:rsidP="00611D2D">
      <w:pPr>
        <w:jc w:val="both"/>
        <w:rPr>
          <w:szCs w:val="20"/>
          <w:lang w:val="en-US"/>
        </w:rPr>
      </w:pPr>
      <w:r w:rsidRPr="000D33CC">
        <w:rPr>
          <w:szCs w:val="20"/>
          <w:lang w:val="en-US"/>
        </w:rPr>
        <w:t>In First Order Logic:</w:t>
      </w:r>
    </w:p>
    <w:p w14:paraId="3B1ABF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P87(x,y) </w:t>
      </w:r>
      <w:r w:rsidRPr="000D33CC">
        <w:rPr>
          <w:rFonts w:ascii="Cambria Math" w:hAnsi="Cambria Math" w:cs="Cambria Math"/>
          <w:szCs w:val="20"/>
          <w:lang w:val="en-US"/>
        </w:rPr>
        <w:t>⊃</w:t>
      </w:r>
      <w:r w:rsidRPr="000D33CC">
        <w:rPr>
          <w:szCs w:val="20"/>
          <w:lang w:val="en-US"/>
        </w:rPr>
        <w:t xml:space="preserve"> E53(x)</w:t>
      </w:r>
    </w:p>
    <w:p w14:paraId="0C2D3DE4"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P87(x,y) </w:t>
      </w:r>
      <w:r w:rsidRPr="002B3B46">
        <w:rPr>
          <w:rFonts w:ascii="Cambria Math" w:hAnsi="Cambria Math" w:cs="Cambria Math"/>
          <w:szCs w:val="20"/>
          <w:lang w:val="es-ES"/>
        </w:rPr>
        <w:t>⊃</w:t>
      </w:r>
      <w:r w:rsidRPr="002B3B46">
        <w:rPr>
          <w:szCs w:val="20"/>
          <w:lang w:val="es-ES"/>
        </w:rPr>
        <w:t xml:space="preserve"> E44(y) </w:t>
      </w:r>
    </w:p>
    <w:p w14:paraId="3EAC102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P87(x,y) </w:t>
      </w:r>
      <w:r w:rsidRPr="000D33CC">
        <w:rPr>
          <w:rFonts w:ascii="Cambria Math" w:hAnsi="Cambria Math" w:cs="Cambria Math"/>
          <w:szCs w:val="20"/>
          <w:lang w:val="es-ES"/>
        </w:rPr>
        <w:t>⊃</w:t>
      </w:r>
      <w:r w:rsidRPr="000D33CC">
        <w:rPr>
          <w:szCs w:val="20"/>
          <w:lang w:val="es-ES"/>
        </w:rPr>
        <w:t xml:space="preserve"> P1(x,y)</w:t>
      </w:r>
    </w:p>
    <w:p w14:paraId="69F43DBF" w14:textId="77777777" w:rsidR="008019E6" w:rsidRPr="000D33CC" w:rsidRDefault="008019E6" w:rsidP="00611D2D">
      <w:pPr>
        <w:jc w:val="both"/>
        <w:rPr>
          <w:szCs w:val="20"/>
          <w:lang w:val="es-ES"/>
        </w:rPr>
      </w:pPr>
    </w:p>
    <w:p w14:paraId="59F1AE37" w14:textId="77777777" w:rsidR="008019E6" w:rsidRPr="0057462B" w:rsidRDefault="008019E6">
      <w:pPr>
        <w:pStyle w:val="Heading3"/>
        <w:rPr>
          <w:b w:val="0"/>
          <w:bCs w:val="0"/>
          <w:szCs w:val="20"/>
        </w:rPr>
      </w:pPr>
      <w:bookmarkStart w:id="1447" w:name="_P88_consists_of_(forms_part_of)"/>
      <w:bookmarkStart w:id="1448" w:name="_P89_falls_within_(contains)"/>
      <w:bookmarkStart w:id="1449" w:name="_P89_falls_within"/>
      <w:bookmarkStart w:id="1450" w:name="_Toc25403096"/>
      <w:bookmarkStart w:id="1451" w:name="_Toc40519484"/>
      <w:bookmarkStart w:id="1452" w:name="_Toc40584475"/>
      <w:bookmarkStart w:id="1453" w:name="_Toc40597487"/>
      <w:bookmarkStart w:id="1454" w:name="_Toc530581404"/>
      <w:bookmarkEnd w:id="1447"/>
      <w:bookmarkEnd w:id="1448"/>
      <w:bookmarkEnd w:id="1449"/>
      <w:r w:rsidRPr="0057462B">
        <w:t>P89 falls within (contains)</w:t>
      </w:r>
      <w:bookmarkEnd w:id="1450"/>
      <w:bookmarkEnd w:id="1451"/>
      <w:bookmarkEnd w:id="1452"/>
      <w:bookmarkEnd w:id="1453"/>
      <w:bookmarkEnd w:id="1454"/>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77777777" w:rsidR="008019E6" w:rsidRPr="0057462B" w:rsidRDefault="008019E6">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518A0" w14:textId="77777777" w:rsidR="008019E6" w:rsidRPr="0057462B" w:rsidRDefault="008019E6">
      <w:pPr>
        <w:jc w:val="both"/>
        <w:rPr>
          <w:color w:val="000000"/>
          <w:szCs w:val="20"/>
        </w:rPr>
      </w:pPr>
    </w:p>
    <w:p w14:paraId="1C9E75DD" w14:textId="77777777" w:rsidR="008019E6" w:rsidRDefault="008019E6">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jc w:val="both"/>
        <w:rPr>
          <w:szCs w:val="20"/>
        </w:rPr>
      </w:pPr>
      <w:r>
        <w:rPr>
          <w:szCs w:val="20"/>
        </w:rPr>
        <w:t>This property is transitive.</w:t>
      </w:r>
    </w:p>
    <w:p w14:paraId="08CAC711" w14:textId="77777777" w:rsidR="008019E6" w:rsidRPr="0057462B" w:rsidRDefault="008019E6">
      <w:pPr>
        <w:ind w:left="1440"/>
        <w:jc w:val="both"/>
        <w:rPr>
          <w:color w:val="000000"/>
          <w:szCs w:val="20"/>
        </w:rPr>
      </w:pPr>
    </w:p>
    <w:p w14:paraId="6643839B" w14:textId="77777777" w:rsidR="008019E6" w:rsidRPr="0057462B" w:rsidRDefault="008019E6">
      <w:pPr>
        <w:ind w:left="1440" w:hanging="1440"/>
        <w:jc w:val="both"/>
        <w:rPr>
          <w:szCs w:val="20"/>
        </w:rPr>
      </w:pPr>
      <w:r w:rsidRPr="0057462B">
        <w:rPr>
          <w:szCs w:val="20"/>
        </w:rPr>
        <w:t>Examples:</w:t>
      </w:r>
      <w:r w:rsidRPr="0057462B">
        <w:rPr>
          <w:szCs w:val="20"/>
        </w:rPr>
        <w:tab/>
      </w:r>
    </w:p>
    <w:p w14:paraId="471CC67F" w14:textId="77777777" w:rsidR="008019E6" w:rsidRDefault="008019E6" w:rsidP="00840E55">
      <w:pPr>
        <w:numPr>
          <w:ilvl w:val="0"/>
          <w:numId w:val="88"/>
        </w:numPr>
        <w:jc w:val="both"/>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jc w:val="both"/>
        <w:rPr>
          <w:szCs w:val="20"/>
        </w:rPr>
      </w:pPr>
    </w:p>
    <w:p w14:paraId="7F70F5CC" w14:textId="77777777" w:rsidR="008019E6" w:rsidRPr="000D33CC" w:rsidRDefault="008019E6" w:rsidP="00611D2D">
      <w:pPr>
        <w:jc w:val="both"/>
        <w:rPr>
          <w:szCs w:val="20"/>
          <w:lang w:val="en-US"/>
        </w:rPr>
      </w:pPr>
      <w:r w:rsidRPr="000D33CC">
        <w:rPr>
          <w:szCs w:val="20"/>
          <w:lang w:val="en-US"/>
        </w:rPr>
        <w:t>In First Order Logic:</w:t>
      </w:r>
    </w:p>
    <w:p w14:paraId="2B929D5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jc w:val="both"/>
        <w:rPr>
          <w:szCs w:val="20"/>
          <w:lang w:val="es-ES"/>
        </w:rPr>
      </w:pPr>
    </w:p>
    <w:p w14:paraId="0649013A" w14:textId="77777777" w:rsidR="008019E6" w:rsidRPr="000D33CC" w:rsidRDefault="008019E6">
      <w:pPr>
        <w:pStyle w:val="Heading3"/>
        <w:rPr>
          <w:b w:val="0"/>
          <w:bCs w:val="0"/>
          <w:szCs w:val="20"/>
          <w:lang w:val="es-ES"/>
        </w:rPr>
      </w:pPr>
      <w:bookmarkStart w:id="1455" w:name="_P90_has_value"/>
      <w:bookmarkStart w:id="1456" w:name="_Toc25403097"/>
      <w:bookmarkStart w:id="1457" w:name="_Toc40519485"/>
      <w:bookmarkStart w:id="1458" w:name="_Toc40584476"/>
      <w:bookmarkStart w:id="1459" w:name="_Toc40597488"/>
      <w:bookmarkStart w:id="1460" w:name="_Toc530581405"/>
      <w:bookmarkEnd w:id="1455"/>
      <w:r w:rsidRPr="000D33CC">
        <w:rPr>
          <w:lang w:val="es-ES"/>
        </w:rPr>
        <w:t>P90 has value</w:t>
      </w:r>
      <w:bookmarkEnd w:id="1456"/>
      <w:bookmarkEnd w:id="1457"/>
      <w:bookmarkEnd w:id="1458"/>
      <w:bookmarkEnd w:id="1459"/>
      <w:bookmarkEnd w:id="1460"/>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A0E4AB1" w:rsidR="008019E6"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11545B52" w14:textId="6ED911DB" w:rsidR="009E102E" w:rsidRPr="0057462B" w:rsidRDefault="009E102E" w:rsidP="009E102E">
      <w:pPr>
        <w:pStyle w:val="FootnoteText"/>
        <w:widowControl/>
      </w:pPr>
      <w:r>
        <w:t>Superproperty of: E97 Monetary Amount. P181 has amount: E60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E54 Dimension to be approximated by an 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t>Examples:</w:t>
      </w:r>
      <w:r w:rsidRPr="0057462B">
        <w:rPr>
          <w:szCs w:val="20"/>
        </w:rPr>
        <w:tab/>
      </w:r>
    </w:p>
    <w:p w14:paraId="5F46E419" w14:textId="77777777" w:rsidR="008019E6" w:rsidRDefault="008019E6" w:rsidP="00840E55">
      <w:pPr>
        <w:numPr>
          <w:ilvl w:val="0"/>
          <w:numId w:val="88"/>
        </w:numPr>
        <w:rPr>
          <w:szCs w:val="20"/>
        </w:rPr>
      </w:pPr>
      <w:r w:rsidRPr="0057462B">
        <w:rPr>
          <w:szCs w:val="20"/>
        </w:rPr>
        <w:lastRenderedPageBreak/>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t>In First Order Logic:</w:t>
      </w:r>
    </w:p>
    <w:p w14:paraId="0419711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1461" w:name="_P91_has_unit_(is_unit_of)"/>
      <w:bookmarkStart w:id="1462" w:name="_P91_has_unit"/>
      <w:bookmarkStart w:id="1463" w:name="_Toc25403098"/>
      <w:bookmarkStart w:id="1464" w:name="_Toc40519486"/>
      <w:bookmarkStart w:id="1465" w:name="_Toc40584477"/>
      <w:bookmarkStart w:id="1466" w:name="_Toc40597489"/>
      <w:bookmarkStart w:id="1467" w:name="_Toc530581406"/>
      <w:bookmarkEnd w:id="1461"/>
      <w:bookmarkEnd w:id="1462"/>
      <w:r w:rsidRPr="0057462B">
        <w:t>P91 has unit (is unit of)</w:t>
      </w:r>
      <w:bookmarkEnd w:id="1463"/>
      <w:bookmarkEnd w:id="1464"/>
      <w:bookmarkEnd w:id="1465"/>
      <w:bookmarkEnd w:id="1466"/>
      <w:bookmarkEnd w:id="1467"/>
    </w:p>
    <w:p w14:paraId="4F49ECD6"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620FB1FF" w14:textId="503CFA90" w:rsidR="008019E6" w:rsidRDefault="008019E6">
      <w:pPr>
        <w:pStyle w:val="FootnoteText"/>
        <w:widowControl/>
      </w:pPr>
      <w:r w:rsidRPr="0057462B">
        <w:t>Range:</w:t>
      </w:r>
      <w:r w:rsidRPr="0057462B">
        <w:tab/>
      </w:r>
      <w:r w:rsidRPr="0057462B">
        <w:tab/>
      </w:r>
      <w:hyperlink w:anchor="_E58_Measurement_Unit" w:history="1">
        <w:r w:rsidRPr="0057462B">
          <w:rPr>
            <w:rStyle w:val="Hyperlink"/>
          </w:rPr>
          <w:t>E58</w:t>
        </w:r>
      </w:hyperlink>
      <w:r w:rsidRPr="0057462B">
        <w:t xml:space="preserve"> Measurement Unit</w:t>
      </w:r>
    </w:p>
    <w:p w14:paraId="2250BD71" w14:textId="21025219" w:rsidR="002067EC" w:rsidRPr="0057462B" w:rsidRDefault="002067EC" w:rsidP="002067EC">
      <w:pPr>
        <w:ind w:left="1418" w:hanging="1418"/>
        <w:rPr>
          <w:szCs w:val="20"/>
        </w:rPr>
      </w:pPr>
      <w:r w:rsidRPr="0057462B">
        <w:rPr>
          <w:szCs w:val="20"/>
        </w:rPr>
        <w:t>Superproperty of:</w:t>
      </w:r>
      <w:hyperlink w:anchor="_E97_Monetary_Amount" w:history="1">
        <w:r w:rsidRPr="002067EC">
          <w:rPr>
            <w:rStyle w:val="Hyperlink"/>
            <w:szCs w:val="20"/>
          </w:rPr>
          <w:tab/>
        </w:r>
        <w:r w:rsidRPr="002067EC">
          <w:rPr>
            <w:rStyle w:val="Hyperlink"/>
            <w:lang w:val="en-US" w:eastAsia="el-GR"/>
          </w:rPr>
          <w:t>E97</w:t>
        </w:r>
      </w:hyperlink>
      <w:r w:rsidRPr="00C259F1">
        <w:rPr>
          <w:lang w:val="en-US" w:eastAsia="el-GR"/>
        </w:rPr>
        <w:t xml:space="preserve"> Monetary Amount</w:t>
      </w:r>
      <w:r w:rsidRPr="0057462B">
        <w:rPr>
          <w:szCs w:val="20"/>
        </w:rPr>
        <w:t xml:space="preserve">. </w:t>
      </w:r>
      <w:hyperlink w:anchor="_P180_has_currency" w:history="1">
        <w:r w:rsidRPr="002067EC">
          <w:rPr>
            <w:rStyle w:val="Hyperlink"/>
          </w:rPr>
          <w:t>P180</w:t>
        </w:r>
      </w:hyperlink>
      <w:r>
        <w:t xml:space="preserve"> has currency</w:t>
      </w:r>
      <w:r w:rsidRPr="0057462B">
        <w:rPr>
          <w:szCs w:val="20"/>
        </w:rPr>
        <w:t xml:space="preserve">: </w:t>
      </w:r>
      <w:hyperlink w:anchor="_E98_Currency" w:history="1">
        <w:r w:rsidRPr="002067EC">
          <w:rPr>
            <w:rStyle w:val="Hyperlink"/>
            <w:lang w:val="en-US" w:eastAsia="el-GR"/>
          </w:rPr>
          <w:t>E98</w:t>
        </w:r>
      </w:hyperlink>
      <w:r>
        <w:rPr>
          <w:lang w:val="en-US" w:eastAsia="el-GR"/>
        </w:rPr>
        <w:t xml:space="preserve"> Currency</w:t>
      </w:r>
    </w:p>
    <w:p w14:paraId="4E6540FA" w14:textId="77777777" w:rsidR="002067EC" w:rsidRPr="002067EC" w:rsidRDefault="002067EC">
      <w:pPr>
        <w:pStyle w:val="FootnoteText"/>
        <w:widowControl/>
        <w:rPr>
          <w:lang w:val="en-GB"/>
        </w:rPr>
      </w:pP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77777777" w:rsidR="008019E6" w:rsidRPr="0057462B" w:rsidRDefault="008019E6">
      <w:pPr>
        <w:rPr>
          <w:szCs w:val="20"/>
        </w:rPr>
      </w:pPr>
      <w:r w:rsidRPr="0057462B">
        <w:rPr>
          <w:szCs w:val="20"/>
        </w:rPr>
        <w:t>Scope note:</w:t>
      </w:r>
      <w:r w:rsidRPr="0057462B">
        <w:rPr>
          <w:szCs w:val="20"/>
        </w:rPr>
        <w:tab/>
        <w:t>This property shows the type of unit an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jc w:val="both"/>
        <w:rPr>
          <w:b w:val="0"/>
          <w:bCs w:val="0"/>
          <w:szCs w:val="20"/>
        </w:rPr>
      </w:pPr>
      <w:bookmarkStart w:id="1468" w:name="_P92_brought_into_existence_(was_bro"/>
      <w:bookmarkStart w:id="1469" w:name="_P92_brought_into"/>
      <w:bookmarkStart w:id="1470" w:name="_Toc25403099"/>
      <w:bookmarkStart w:id="1471" w:name="_Toc40519487"/>
      <w:bookmarkStart w:id="1472" w:name="_Toc40584478"/>
      <w:bookmarkStart w:id="1473" w:name="_Toc40597490"/>
      <w:bookmarkStart w:id="1474" w:name="_Toc530581407"/>
      <w:bookmarkEnd w:id="1468"/>
      <w:bookmarkEnd w:id="1469"/>
      <w:r w:rsidRPr="0057462B">
        <w:t>P92 brought into existence (was brought into existence by)</w:t>
      </w:r>
      <w:bookmarkEnd w:id="1470"/>
      <w:bookmarkEnd w:id="1471"/>
      <w:bookmarkEnd w:id="1472"/>
      <w:bookmarkEnd w:id="1473"/>
      <w:bookmarkEnd w:id="1474"/>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77777777"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_(was created by)"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77777777"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_(was formed by)"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77777777"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_life (was born)"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77777777"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0840FFD"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_(resulted from)"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E63 Beginning of Existence event to be linked to the E77 Persistent Item brought into existence by it.</w:t>
      </w:r>
    </w:p>
    <w:p w14:paraId="675BC6C0" w14:textId="77777777" w:rsidR="008019E6" w:rsidRPr="0057462B" w:rsidRDefault="008019E6">
      <w:pPr>
        <w:ind w:left="1418" w:hanging="1418"/>
        <w:jc w:val="both"/>
        <w:rPr>
          <w:szCs w:val="20"/>
        </w:rPr>
      </w:pPr>
    </w:p>
    <w:p w14:paraId="46E490BC" w14:textId="77777777" w:rsidR="008019E6" w:rsidRPr="0057462B" w:rsidRDefault="008019E6">
      <w:pPr>
        <w:ind w:left="1418"/>
        <w:jc w:val="both"/>
        <w:rPr>
          <w:szCs w:val="20"/>
        </w:rPr>
      </w:pPr>
      <w:r w:rsidRPr="0057462B">
        <w:rPr>
          <w:szCs w:val="20"/>
        </w:rPr>
        <w:t xml:space="preserve">It allows a “start” to be attached to any Persistent Item being documented i.e. E70 Thing, E72 Legal Object, E39 Actor, E41 Appellation, </w:t>
      </w:r>
      <w:r w:rsidRPr="00983189">
        <w:rPr>
          <w:szCs w:val="20"/>
          <w:highlight w:val="red"/>
        </w:rPr>
        <w:t>E51 Contact Point</w:t>
      </w:r>
      <w:r w:rsidRPr="0057462B">
        <w:rPr>
          <w:szCs w:val="20"/>
        </w:rPr>
        <w:t xml:space="preserve"> and E55 Type.</w:t>
      </w:r>
    </w:p>
    <w:p w14:paraId="49916618" w14:textId="77777777" w:rsidR="008019E6" w:rsidRPr="0057462B" w:rsidRDefault="008019E6">
      <w:pPr>
        <w:jc w:val="both"/>
        <w:rPr>
          <w:szCs w:val="20"/>
        </w:rPr>
      </w:pPr>
      <w:r w:rsidRPr="0057462B">
        <w:rPr>
          <w:szCs w:val="20"/>
        </w:rPr>
        <w:t>Examples:</w:t>
      </w:r>
      <w:r w:rsidRPr="0057462B">
        <w:rPr>
          <w:szCs w:val="20"/>
        </w:rPr>
        <w:tab/>
      </w:r>
    </w:p>
    <w:p w14:paraId="6A0692D7" w14:textId="77777777" w:rsidR="008019E6" w:rsidRDefault="008019E6" w:rsidP="00840E55">
      <w:pPr>
        <w:numPr>
          <w:ilvl w:val="0"/>
          <w:numId w:val="88"/>
        </w:numPr>
        <w:jc w:val="both"/>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jc w:val="both"/>
        <w:rPr>
          <w:szCs w:val="20"/>
        </w:rPr>
      </w:pPr>
    </w:p>
    <w:p w14:paraId="32A6FD79" w14:textId="77777777" w:rsidR="008019E6" w:rsidRPr="000D33CC" w:rsidRDefault="008019E6" w:rsidP="00611D2D">
      <w:pPr>
        <w:jc w:val="both"/>
        <w:rPr>
          <w:szCs w:val="20"/>
          <w:lang w:val="en-US"/>
        </w:rPr>
      </w:pPr>
      <w:r w:rsidRPr="000D33CC">
        <w:rPr>
          <w:szCs w:val="20"/>
          <w:lang w:val="en-US"/>
        </w:rPr>
        <w:t>In First Order Logic:</w:t>
      </w:r>
    </w:p>
    <w:p w14:paraId="4B56E7D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jc w:val="both"/>
        <w:rPr>
          <w:b w:val="0"/>
          <w:bCs w:val="0"/>
          <w:szCs w:val="20"/>
        </w:rPr>
      </w:pPr>
      <w:bookmarkStart w:id="1475" w:name="_P93_took_out_of_existence_(was_take"/>
      <w:bookmarkStart w:id="1476" w:name="_P93_took_out"/>
      <w:bookmarkStart w:id="1477" w:name="_Toc530581408"/>
      <w:bookmarkStart w:id="1478" w:name="_Toc25403100"/>
      <w:bookmarkStart w:id="1479" w:name="_Toc40519488"/>
      <w:bookmarkStart w:id="1480" w:name="_Toc40584479"/>
      <w:bookmarkStart w:id="1481" w:name="_Toc40597491"/>
      <w:bookmarkEnd w:id="1475"/>
      <w:bookmarkEnd w:id="1476"/>
      <w:r w:rsidRPr="0057462B">
        <w:t>P93 took out of existence (was taken out of existence by)</w:t>
      </w:r>
      <w:bookmarkEnd w:id="1477"/>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77777777"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77777777"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an E64 End of Existence event to be linked to the E77 Persistent Item taken out of </w:t>
      </w:r>
      <w:r w:rsidRPr="0057462B">
        <w:rPr>
          <w:szCs w:val="20"/>
        </w:rPr>
        <w:lastRenderedPageBreak/>
        <w:t>existence by it.</w:t>
      </w:r>
    </w:p>
    <w:p w14:paraId="6B99D3C3" w14:textId="77777777" w:rsidR="008019E6" w:rsidRPr="0057462B" w:rsidRDefault="008019E6">
      <w:pPr>
        <w:ind w:left="1418" w:firstLine="22"/>
        <w:jc w:val="both"/>
        <w:rPr>
          <w:szCs w:val="20"/>
        </w:rPr>
      </w:pPr>
      <w:r w:rsidRPr="0057462B">
        <w:rPr>
          <w:szCs w:val="20"/>
        </w:rPr>
        <w:t>In the case of immaterial things, the E64 End of Existence is considered to take place with the destruction of the last physical carrier.</w:t>
      </w:r>
    </w:p>
    <w:p w14:paraId="075DCA2B" w14:textId="77777777" w:rsidR="008019E6" w:rsidRPr="0057462B" w:rsidRDefault="008019E6">
      <w:pPr>
        <w:ind w:left="1418"/>
        <w:jc w:val="both"/>
        <w:rPr>
          <w:szCs w:val="20"/>
        </w:rPr>
      </w:pPr>
      <w:r w:rsidRPr="0057462B">
        <w:rPr>
          <w:szCs w:val="20"/>
        </w:rPr>
        <w:t xml:space="preserve">This allows an “end” to be attached to any Persistent Item being documented i.e. E70 Thing, E72 Legal Object, E39 Actor, E41 Appellation, </w:t>
      </w:r>
      <w:r w:rsidRPr="00983189">
        <w:rPr>
          <w:szCs w:val="20"/>
          <w:highlight w:val="red"/>
        </w:rPr>
        <w:t>E51 Contact Point</w:t>
      </w:r>
      <w:r w:rsidRPr="0057462B">
        <w:rPr>
          <w:szCs w:val="20"/>
        </w:rPr>
        <w:t xml:space="preserve">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34217D82" w14:textId="77777777" w:rsidR="008019E6" w:rsidRPr="0057462B" w:rsidRDefault="008019E6">
      <w:pPr>
        <w:jc w:val="both"/>
        <w:rPr>
          <w:szCs w:val="20"/>
        </w:rPr>
      </w:pPr>
      <w:r w:rsidRPr="0057462B">
        <w:rPr>
          <w:szCs w:val="20"/>
        </w:rPr>
        <w:t>Examples:</w:t>
      </w:r>
      <w:r w:rsidRPr="0057462B">
        <w:rPr>
          <w:szCs w:val="20"/>
        </w:rPr>
        <w:tab/>
      </w:r>
    </w:p>
    <w:p w14:paraId="03D8AC50" w14:textId="77777777" w:rsidR="008019E6" w:rsidRDefault="008019E6" w:rsidP="00840E55">
      <w:pPr>
        <w:numPr>
          <w:ilvl w:val="0"/>
          <w:numId w:val="88"/>
        </w:numPr>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jc w:val="both"/>
        <w:rPr>
          <w:szCs w:val="20"/>
        </w:rPr>
      </w:pPr>
    </w:p>
    <w:p w14:paraId="6BD34D22" w14:textId="77777777" w:rsidR="008019E6" w:rsidRPr="000D33CC" w:rsidRDefault="008019E6" w:rsidP="00611D2D">
      <w:pPr>
        <w:jc w:val="both"/>
        <w:rPr>
          <w:szCs w:val="20"/>
          <w:lang w:val="en-US"/>
        </w:rPr>
      </w:pPr>
      <w:r w:rsidRPr="000D33CC">
        <w:rPr>
          <w:szCs w:val="20"/>
          <w:lang w:val="en-US"/>
        </w:rPr>
        <w:t>In First Order Logic:</w:t>
      </w:r>
    </w:p>
    <w:p w14:paraId="2442F9E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jc w:val="both"/>
        <w:rPr>
          <w:szCs w:val="20"/>
          <w:lang w:val="es-ES"/>
        </w:rPr>
      </w:pPr>
    </w:p>
    <w:p w14:paraId="54A83D3A" w14:textId="77777777" w:rsidR="008019E6" w:rsidRPr="0057462B" w:rsidRDefault="008019E6">
      <w:pPr>
        <w:pStyle w:val="Heading3"/>
        <w:rPr>
          <w:b w:val="0"/>
          <w:bCs w:val="0"/>
          <w:szCs w:val="20"/>
        </w:rPr>
      </w:pPr>
      <w:bookmarkStart w:id="1482" w:name="_P94_has_created_(was_created_by)"/>
      <w:bookmarkStart w:id="1483" w:name="_Toc25403101"/>
      <w:bookmarkStart w:id="1484" w:name="_Toc40519489"/>
      <w:bookmarkStart w:id="1485" w:name="_Toc40584480"/>
      <w:bookmarkStart w:id="1486" w:name="_Toc40597492"/>
      <w:bookmarkStart w:id="1487" w:name="_Toc530581409"/>
      <w:bookmarkEnd w:id="1478"/>
      <w:bookmarkEnd w:id="1479"/>
      <w:bookmarkEnd w:id="1480"/>
      <w:bookmarkEnd w:id="1481"/>
      <w:bookmarkEnd w:id="1482"/>
      <w:r w:rsidRPr="0057462B">
        <w:t>P94 has created (was created by)</w:t>
      </w:r>
      <w:bookmarkEnd w:id="1483"/>
      <w:bookmarkEnd w:id="1484"/>
      <w:bookmarkEnd w:id="1485"/>
      <w:bookmarkEnd w:id="1486"/>
      <w:bookmarkEnd w:id="1487"/>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77777777"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_(was created by)"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a conceptual E65 Creation to be linked to the E28 Conceptual Object created by it. </w:t>
      </w:r>
    </w:p>
    <w:p w14:paraId="70EB67C0" w14:textId="77777777" w:rsidR="008019E6" w:rsidRPr="0057462B" w:rsidRDefault="008019E6">
      <w:pPr>
        <w:ind w:left="1418" w:hanging="1418"/>
        <w:jc w:val="both"/>
        <w:rPr>
          <w:szCs w:val="20"/>
        </w:rPr>
      </w:pPr>
    </w:p>
    <w:p w14:paraId="11F82DA9" w14:textId="77777777" w:rsidR="008019E6" w:rsidRPr="0057462B" w:rsidRDefault="008019E6">
      <w:pPr>
        <w:pStyle w:val="BodyTextIndent"/>
        <w:ind w:left="1418" w:firstLine="22"/>
      </w:pPr>
      <w:r w:rsidRPr="0057462B">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78FC5813" w14:textId="77777777" w:rsidR="008019E6" w:rsidRPr="0057462B" w:rsidRDefault="008019E6">
      <w:pPr>
        <w:ind w:left="1418" w:hanging="1418"/>
        <w:jc w:val="both"/>
        <w:rPr>
          <w:szCs w:val="20"/>
        </w:rPr>
      </w:pPr>
      <w:r w:rsidRPr="0057462B">
        <w:rPr>
          <w:szCs w:val="20"/>
        </w:rPr>
        <w:t>Examples:</w:t>
      </w:r>
      <w:r w:rsidRPr="0057462B">
        <w:rPr>
          <w:szCs w:val="20"/>
        </w:rPr>
        <w:tab/>
      </w:r>
    </w:p>
    <w:p w14:paraId="03CBCD23" w14:textId="77777777" w:rsidR="008019E6" w:rsidRDefault="008019E6" w:rsidP="00840E55">
      <w:pPr>
        <w:numPr>
          <w:ilvl w:val="0"/>
          <w:numId w:val="88"/>
        </w:numPr>
        <w:jc w:val="both"/>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jc w:val="both"/>
        <w:rPr>
          <w:szCs w:val="20"/>
        </w:rPr>
      </w:pPr>
    </w:p>
    <w:p w14:paraId="7FD37D9B" w14:textId="77777777" w:rsidR="008019E6" w:rsidRPr="000D33CC" w:rsidRDefault="008019E6" w:rsidP="00611D2D">
      <w:pPr>
        <w:jc w:val="both"/>
        <w:rPr>
          <w:szCs w:val="20"/>
          <w:lang w:val="en-US"/>
        </w:rPr>
      </w:pPr>
      <w:r w:rsidRPr="000D33CC">
        <w:rPr>
          <w:szCs w:val="20"/>
          <w:lang w:val="en-US"/>
        </w:rPr>
        <w:t>In First Order Logic:</w:t>
      </w:r>
    </w:p>
    <w:p w14:paraId="6F86A22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jc w:val="both"/>
        <w:rPr>
          <w:szCs w:val="20"/>
          <w:lang w:val="es-ES"/>
        </w:rPr>
      </w:pPr>
    </w:p>
    <w:p w14:paraId="4D2D1719" w14:textId="77777777" w:rsidR="008019E6" w:rsidRPr="0057462B" w:rsidRDefault="008019E6">
      <w:pPr>
        <w:pStyle w:val="Heading3"/>
        <w:rPr>
          <w:b w:val="0"/>
          <w:bCs w:val="0"/>
          <w:szCs w:val="20"/>
        </w:rPr>
      </w:pPr>
      <w:bookmarkStart w:id="1488" w:name="_P95_has_formed_(was_formed_by)"/>
      <w:bookmarkStart w:id="1489" w:name="_Toc25403102"/>
      <w:bookmarkStart w:id="1490" w:name="_Toc40519490"/>
      <w:bookmarkStart w:id="1491" w:name="_Toc40584481"/>
      <w:bookmarkStart w:id="1492" w:name="_Toc40597493"/>
      <w:bookmarkStart w:id="1493" w:name="_Toc530581410"/>
      <w:bookmarkEnd w:id="1488"/>
      <w:r w:rsidRPr="0057462B">
        <w:t>P95 has formed (was formed by)</w:t>
      </w:r>
      <w:bookmarkEnd w:id="1489"/>
      <w:bookmarkEnd w:id="1490"/>
      <w:bookmarkEnd w:id="1491"/>
      <w:bookmarkEnd w:id="1492"/>
      <w:bookmarkEnd w:id="1493"/>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77777777" w:rsidR="008019E6" w:rsidRPr="0057462B" w:rsidRDefault="008019E6">
      <w:pPr>
        <w:ind w:left="1418" w:hanging="1418"/>
        <w:jc w:val="both"/>
        <w:rPr>
          <w:szCs w:val="20"/>
        </w:rPr>
      </w:pPr>
      <w:r w:rsidRPr="0057462B">
        <w:rPr>
          <w:szCs w:val="20"/>
        </w:rPr>
        <w:t>Scope note:</w:t>
      </w:r>
      <w:r w:rsidRPr="0057462B">
        <w:rPr>
          <w:szCs w:val="20"/>
        </w:rPr>
        <w:tab/>
        <w:t>This property links the founding or E66 Formation for an E74 Group with the Group itself.</w:t>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77777777" w:rsidR="008019E6" w:rsidRDefault="008019E6" w:rsidP="00840E55">
      <w:pPr>
        <w:numPr>
          <w:ilvl w:val="0"/>
          <w:numId w:val="88"/>
        </w:numPr>
        <w:rPr>
          <w:szCs w:val="20"/>
        </w:rPr>
      </w:pPr>
      <w:r w:rsidRPr="0057462B">
        <w:rPr>
          <w:szCs w:val="20"/>
        </w:rPr>
        <w:t xml:space="preserve">the formation of the CIDOC CRM SIG at the August 2000 CIDOC Board meeting (E66) </w:t>
      </w:r>
      <w:r w:rsidRPr="0057462B">
        <w:rPr>
          <w:i/>
          <w:iCs/>
          <w:szCs w:val="20"/>
        </w:rPr>
        <w:t>has formed</w:t>
      </w:r>
      <w:r w:rsidRPr="0057462B">
        <w:rPr>
          <w:szCs w:val="20"/>
        </w:rPr>
        <w:t xml:space="preserve"> the CIDOC CRM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1494" w:name="_P96_by_mother_(gave_birth)"/>
      <w:bookmarkStart w:id="1495" w:name="_Toc25403103"/>
      <w:bookmarkStart w:id="1496" w:name="_Toc40519491"/>
      <w:bookmarkStart w:id="1497" w:name="_Toc40584482"/>
      <w:bookmarkStart w:id="1498" w:name="_Toc40597494"/>
      <w:bookmarkStart w:id="1499" w:name="_Toc530581411"/>
      <w:bookmarkEnd w:id="1494"/>
      <w:r w:rsidRPr="0057462B">
        <w:lastRenderedPageBreak/>
        <w:t>P96 by mother (gave birth)</w:t>
      </w:r>
      <w:bookmarkEnd w:id="1495"/>
      <w:bookmarkEnd w:id="1496"/>
      <w:bookmarkEnd w:id="1497"/>
      <w:bookmarkEnd w:id="1498"/>
      <w:bookmarkEnd w:id="1499"/>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076ADAB4"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77777777" w:rsidR="008019E6" w:rsidRPr="0057462B" w:rsidRDefault="008019E6">
      <w:pPr>
        <w:ind w:left="1440" w:hanging="1440"/>
        <w:jc w:val="both"/>
        <w:rPr>
          <w:szCs w:val="20"/>
        </w:rPr>
      </w:pPr>
      <w:r w:rsidRPr="0057462B">
        <w:rPr>
          <w:szCs w:val="20"/>
        </w:rPr>
        <w:t>Scope note:</w:t>
      </w:r>
      <w:r w:rsidRPr="0057462B">
        <w:rPr>
          <w:szCs w:val="20"/>
        </w:rPr>
        <w:tab/>
        <w:t>This property links an E67 Birth event to an E21 Person as a participant in the role of birth-giving mother.</w:t>
      </w:r>
    </w:p>
    <w:p w14:paraId="3A8E6805" w14:textId="77777777" w:rsidR="008019E6" w:rsidRPr="0057462B" w:rsidRDefault="008019E6">
      <w:pPr>
        <w:ind w:left="1440"/>
        <w:jc w:val="both"/>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jc w:val="both"/>
        <w:rPr>
          <w:szCs w:val="20"/>
        </w:rPr>
      </w:pPr>
    </w:p>
    <w:p w14:paraId="282ABE4B" w14:textId="77777777" w:rsidR="008019E6" w:rsidRPr="0057462B" w:rsidRDefault="008019E6">
      <w:pPr>
        <w:jc w:val="both"/>
        <w:rPr>
          <w:szCs w:val="20"/>
        </w:rPr>
      </w:pPr>
      <w:r w:rsidRPr="0057462B">
        <w:rPr>
          <w:szCs w:val="20"/>
        </w:rPr>
        <w:t>Examples:</w:t>
      </w:r>
      <w:r w:rsidRPr="0057462B">
        <w:rPr>
          <w:szCs w:val="20"/>
        </w:rPr>
        <w:tab/>
      </w:r>
    </w:p>
    <w:p w14:paraId="0AD2FBF8"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jc w:val="both"/>
        <w:rPr>
          <w:szCs w:val="20"/>
        </w:rPr>
      </w:pPr>
    </w:p>
    <w:p w14:paraId="6DE6CD79" w14:textId="77777777" w:rsidR="008019E6" w:rsidRPr="000D33CC" w:rsidRDefault="008019E6" w:rsidP="00611D2D">
      <w:pPr>
        <w:jc w:val="both"/>
        <w:rPr>
          <w:szCs w:val="20"/>
          <w:lang w:val="en-US"/>
        </w:rPr>
      </w:pPr>
      <w:r w:rsidRPr="000D33CC">
        <w:rPr>
          <w:szCs w:val="20"/>
          <w:lang w:val="en-US"/>
        </w:rPr>
        <w:t>In First Order Logic:</w:t>
      </w:r>
    </w:p>
    <w:p w14:paraId="4A65836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jc w:val="both"/>
        <w:rPr>
          <w:szCs w:val="20"/>
          <w:lang w:val="es-ES"/>
        </w:rPr>
      </w:pPr>
    </w:p>
    <w:p w14:paraId="61C36A9A" w14:textId="77777777" w:rsidR="008019E6" w:rsidRPr="0057462B" w:rsidRDefault="008019E6">
      <w:pPr>
        <w:pStyle w:val="Heading3"/>
        <w:rPr>
          <w:b w:val="0"/>
          <w:bCs w:val="0"/>
          <w:szCs w:val="20"/>
        </w:rPr>
      </w:pPr>
      <w:bookmarkStart w:id="1500" w:name="_P97_from_father_(was_father_for)"/>
      <w:bookmarkStart w:id="1501" w:name="_Toc25403104"/>
      <w:bookmarkStart w:id="1502" w:name="_Toc40519492"/>
      <w:bookmarkStart w:id="1503" w:name="_Toc40584483"/>
      <w:bookmarkStart w:id="1504" w:name="_Toc40597495"/>
      <w:bookmarkStart w:id="1505" w:name="_Toc530581412"/>
      <w:bookmarkEnd w:id="1500"/>
      <w:r w:rsidRPr="0057462B">
        <w:t>P97 from father (was father for)</w:t>
      </w:r>
      <w:bookmarkEnd w:id="1501"/>
      <w:bookmarkEnd w:id="1502"/>
      <w:bookmarkEnd w:id="1503"/>
      <w:bookmarkEnd w:id="1504"/>
      <w:bookmarkEnd w:id="1505"/>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77777777" w:rsidR="008019E6" w:rsidRPr="0057462B" w:rsidRDefault="008019E6">
      <w:pPr>
        <w:jc w:val="both"/>
        <w:rPr>
          <w:szCs w:val="20"/>
        </w:rPr>
      </w:pPr>
      <w:r w:rsidRPr="0057462B">
        <w:rPr>
          <w:szCs w:val="20"/>
        </w:rPr>
        <w:t>Scope note:</w:t>
      </w:r>
      <w:r w:rsidRPr="0057462B">
        <w:rPr>
          <w:szCs w:val="20"/>
        </w:rPr>
        <w:tab/>
        <w:t>This property links an E67 Birth event to an E21 Person in the role of biological father.</w:t>
      </w:r>
    </w:p>
    <w:p w14:paraId="6D5B856A" w14:textId="77777777" w:rsidR="008019E6" w:rsidRPr="0057462B" w:rsidRDefault="008019E6">
      <w:pPr>
        <w:jc w:val="both"/>
        <w:rPr>
          <w:szCs w:val="20"/>
        </w:rPr>
      </w:pPr>
    </w:p>
    <w:p w14:paraId="6B1A35CE" w14:textId="77777777" w:rsidR="008019E6" w:rsidRPr="0057462B" w:rsidRDefault="008019E6">
      <w:pPr>
        <w:ind w:left="1440"/>
        <w:jc w:val="both"/>
        <w:rPr>
          <w:szCs w:val="20"/>
        </w:rPr>
      </w:pPr>
      <w:r w:rsidRPr="0057462B">
        <w:rPr>
          <w:szCs w:val="20"/>
        </w:rPr>
        <w:t xml:space="preserve">Note that biological fathers are not seen as necessary participants in the Birth,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jc w:val="both"/>
        <w:rPr>
          <w:szCs w:val="20"/>
        </w:rPr>
      </w:pPr>
    </w:p>
    <w:p w14:paraId="7814F9A7" w14:textId="77777777" w:rsidR="008019E6" w:rsidRPr="0057462B" w:rsidRDefault="008019E6">
      <w:pPr>
        <w:ind w:left="1418" w:firstLine="22"/>
        <w:jc w:val="both"/>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77777777" w:rsidR="008019E6" w:rsidRPr="0057462B" w:rsidRDefault="008019E6">
      <w:pPr>
        <w:ind w:left="1418"/>
        <w:jc w:val="both"/>
        <w:rPr>
          <w:szCs w:val="20"/>
        </w:rPr>
      </w:pPr>
      <w:r w:rsidRPr="0057462B">
        <w:rPr>
          <w:szCs w:val="20"/>
        </w:rPr>
        <w:t>A Birth event 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840E55">
      <w:pPr>
        <w:numPr>
          <w:ilvl w:val="0"/>
          <w:numId w:val="88"/>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1506" w:name="_P98_brought_into_life_(was_born)"/>
      <w:bookmarkStart w:id="1507" w:name="_Toc25403105"/>
      <w:bookmarkStart w:id="1508" w:name="_Toc40519493"/>
      <w:bookmarkStart w:id="1509" w:name="_Toc40584484"/>
      <w:bookmarkStart w:id="1510" w:name="_Toc40597496"/>
      <w:bookmarkStart w:id="1511" w:name="_Toc530581413"/>
      <w:bookmarkEnd w:id="1506"/>
      <w:r w:rsidRPr="0057462B">
        <w:t>P98 brought into life (was born)</w:t>
      </w:r>
      <w:bookmarkEnd w:id="1507"/>
      <w:bookmarkEnd w:id="1508"/>
      <w:bookmarkEnd w:id="1509"/>
      <w:bookmarkEnd w:id="1510"/>
      <w:bookmarkEnd w:id="1511"/>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777777" w:rsidR="008019E6" w:rsidRPr="0057462B" w:rsidRDefault="008019E6">
      <w:pPr>
        <w:jc w:val="both"/>
        <w:rPr>
          <w:szCs w:val="20"/>
        </w:rPr>
      </w:pPr>
      <w:r w:rsidRPr="0057462B">
        <w:rPr>
          <w:szCs w:val="20"/>
        </w:rPr>
        <w:t>Scope note:</w:t>
      </w:r>
      <w:r w:rsidRPr="0057462B">
        <w:rPr>
          <w:szCs w:val="20"/>
        </w:rPr>
        <w:tab/>
        <w:t>This property links an E67Birth event to an E21 Person in the role of offspring.</w:t>
      </w:r>
    </w:p>
    <w:p w14:paraId="633E0230" w14:textId="77777777" w:rsidR="008019E6" w:rsidRPr="0057462B" w:rsidRDefault="008019E6">
      <w:pPr>
        <w:jc w:val="both"/>
        <w:rPr>
          <w:szCs w:val="20"/>
        </w:rPr>
      </w:pPr>
    </w:p>
    <w:p w14:paraId="5CE6E352" w14:textId="77777777" w:rsidR="008019E6" w:rsidRPr="0057462B" w:rsidRDefault="008019E6">
      <w:pPr>
        <w:ind w:left="1418"/>
        <w:jc w:val="both"/>
        <w:rPr>
          <w:szCs w:val="20"/>
        </w:rPr>
      </w:pPr>
      <w:r w:rsidRPr="0057462B">
        <w:rPr>
          <w:szCs w:val="20"/>
        </w:rPr>
        <w:t>Twins, triplets etc. are brought into life by the same Birth event.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jc w:val="both"/>
        <w:rPr>
          <w:szCs w:val="20"/>
        </w:rPr>
      </w:pPr>
      <w:r w:rsidRPr="0057462B">
        <w:rPr>
          <w:szCs w:val="20"/>
        </w:rPr>
        <w:t>Examples:</w:t>
      </w:r>
      <w:r w:rsidRPr="0057462B">
        <w:rPr>
          <w:szCs w:val="20"/>
        </w:rPr>
        <w:tab/>
      </w:r>
    </w:p>
    <w:p w14:paraId="75EFBAC6"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jc w:val="both"/>
        <w:rPr>
          <w:szCs w:val="20"/>
        </w:rPr>
      </w:pPr>
    </w:p>
    <w:p w14:paraId="286C49B5" w14:textId="77777777" w:rsidR="008019E6" w:rsidRPr="000D33CC" w:rsidRDefault="008019E6" w:rsidP="00611D2D">
      <w:pPr>
        <w:jc w:val="both"/>
        <w:rPr>
          <w:szCs w:val="20"/>
          <w:lang w:val="en-US"/>
        </w:rPr>
      </w:pPr>
      <w:r w:rsidRPr="000D33CC">
        <w:rPr>
          <w:szCs w:val="20"/>
          <w:lang w:val="en-US"/>
        </w:rPr>
        <w:t>In First Order Logic:</w:t>
      </w:r>
    </w:p>
    <w:p w14:paraId="5D54691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jc w:val="both"/>
        <w:rPr>
          <w:szCs w:val="20"/>
          <w:lang w:val="es-ES"/>
        </w:rPr>
      </w:pPr>
    </w:p>
    <w:p w14:paraId="41ED5DE4" w14:textId="77777777" w:rsidR="008019E6" w:rsidRPr="0057462B" w:rsidRDefault="008019E6">
      <w:pPr>
        <w:pStyle w:val="Heading3"/>
        <w:rPr>
          <w:b w:val="0"/>
          <w:bCs w:val="0"/>
          <w:szCs w:val="20"/>
        </w:rPr>
      </w:pPr>
      <w:bookmarkStart w:id="1512" w:name="_P99_dissolved_(was_dissolved_by)"/>
      <w:bookmarkStart w:id="1513" w:name="_Toc25403106"/>
      <w:bookmarkStart w:id="1514" w:name="_Toc40519494"/>
      <w:bookmarkStart w:id="1515" w:name="_Toc40584485"/>
      <w:bookmarkStart w:id="1516" w:name="_Toc40597497"/>
      <w:bookmarkStart w:id="1517" w:name="_Toc530581414"/>
      <w:bookmarkEnd w:id="1512"/>
      <w:r w:rsidRPr="0057462B">
        <w:t>P99 dissolved (was dissolved by)</w:t>
      </w:r>
      <w:bookmarkEnd w:id="1513"/>
      <w:bookmarkEnd w:id="1514"/>
      <w:bookmarkEnd w:id="1515"/>
      <w:bookmarkEnd w:id="1516"/>
      <w:bookmarkEnd w:id="1517"/>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1518"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4E685C">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518"/>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77777777" w:rsidR="008019E6" w:rsidRPr="0057462B" w:rsidRDefault="008019E6">
      <w:pPr>
        <w:jc w:val="both"/>
        <w:rPr>
          <w:szCs w:val="20"/>
        </w:rPr>
      </w:pPr>
      <w:r w:rsidRPr="0057462B">
        <w:rPr>
          <w:szCs w:val="20"/>
        </w:rPr>
        <w:t>Scope note:</w:t>
      </w:r>
      <w:r w:rsidRPr="0057462B">
        <w:rPr>
          <w:szCs w:val="20"/>
        </w:rPr>
        <w:tab/>
        <w:t>This property links the disbanding or E68 Dissolution of an E74 Group to the Group itself.</w:t>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840E55">
      <w:pPr>
        <w:numPr>
          <w:ilvl w:val="0"/>
          <w:numId w:val="88"/>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1519" w:name="_P100_was_death_of_(died_in)"/>
      <w:bookmarkStart w:id="1520" w:name="_Toc25403107"/>
      <w:bookmarkStart w:id="1521" w:name="_Toc40519495"/>
      <w:bookmarkStart w:id="1522" w:name="_Toc40584486"/>
      <w:bookmarkStart w:id="1523" w:name="_Toc40597498"/>
      <w:bookmarkStart w:id="1524" w:name="_Toc530581415"/>
      <w:bookmarkEnd w:id="1519"/>
      <w:r w:rsidRPr="0057462B">
        <w:t>P100 was death of (died in)</w:t>
      </w:r>
      <w:bookmarkEnd w:id="1520"/>
      <w:bookmarkEnd w:id="1521"/>
      <w:bookmarkEnd w:id="1522"/>
      <w:bookmarkEnd w:id="1523"/>
      <w:bookmarkEnd w:id="1524"/>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77777777" w:rsidR="008019E6" w:rsidRPr="0057462B" w:rsidRDefault="008019E6">
      <w:pPr>
        <w:jc w:val="both"/>
        <w:rPr>
          <w:szCs w:val="20"/>
        </w:rPr>
      </w:pPr>
      <w:r w:rsidRPr="0057462B">
        <w:rPr>
          <w:szCs w:val="20"/>
        </w:rPr>
        <w:t>Scope note:</w:t>
      </w:r>
      <w:r w:rsidRPr="0057462B">
        <w:rPr>
          <w:szCs w:val="20"/>
        </w:rPr>
        <w:tab/>
        <w:t>This property links an E69 Death event to the E21 Person that died.</w:t>
      </w:r>
    </w:p>
    <w:p w14:paraId="7232AC86" w14:textId="77777777" w:rsidR="008019E6" w:rsidRPr="0057462B" w:rsidRDefault="008019E6">
      <w:pPr>
        <w:jc w:val="both"/>
        <w:rPr>
          <w:szCs w:val="20"/>
        </w:rPr>
      </w:pPr>
    </w:p>
    <w:p w14:paraId="1D117709" w14:textId="77777777" w:rsidR="008019E6" w:rsidRPr="0057462B" w:rsidRDefault="008019E6">
      <w:pPr>
        <w:ind w:left="698" w:firstLine="720"/>
        <w:jc w:val="both"/>
        <w:rPr>
          <w:szCs w:val="20"/>
        </w:rPr>
      </w:pPr>
      <w:r w:rsidRPr="0057462B">
        <w:rPr>
          <w:szCs w:val="20"/>
        </w:rPr>
        <w:t>A Death event may involve multiple people, for example in the case of a battle or disaster.</w:t>
      </w:r>
    </w:p>
    <w:p w14:paraId="42104C8A" w14:textId="77777777" w:rsidR="008019E6" w:rsidRPr="0057462B" w:rsidRDefault="008019E6">
      <w:pPr>
        <w:ind w:left="1418"/>
        <w:jc w:val="both"/>
        <w:rPr>
          <w:szCs w:val="20"/>
        </w:rPr>
      </w:pPr>
      <w:r w:rsidRPr="0057462B">
        <w:rPr>
          <w:szCs w:val="20"/>
        </w:rPr>
        <w:t>This is not intended for use with general Natural History material, only people.</w:t>
      </w:r>
    </w:p>
    <w:p w14:paraId="065533C9" w14:textId="77777777" w:rsidR="008019E6" w:rsidRPr="0057462B" w:rsidRDefault="008019E6">
      <w:pPr>
        <w:jc w:val="both"/>
        <w:rPr>
          <w:szCs w:val="20"/>
        </w:rPr>
      </w:pPr>
    </w:p>
    <w:p w14:paraId="0DB05DD8" w14:textId="77777777" w:rsidR="008019E6" w:rsidRPr="0057462B" w:rsidRDefault="008019E6">
      <w:pPr>
        <w:jc w:val="both"/>
        <w:rPr>
          <w:szCs w:val="20"/>
        </w:rPr>
      </w:pPr>
      <w:r w:rsidRPr="0057462B">
        <w:rPr>
          <w:szCs w:val="20"/>
        </w:rPr>
        <w:t>Examples:</w:t>
      </w:r>
      <w:r w:rsidRPr="0057462B">
        <w:rPr>
          <w:szCs w:val="20"/>
        </w:rPr>
        <w:tab/>
      </w:r>
    </w:p>
    <w:p w14:paraId="420CE74F" w14:textId="77777777" w:rsidR="008019E6" w:rsidRDefault="008019E6" w:rsidP="00840E55">
      <w:pPr>
        <w:numPr>
          <w:ilvl w:val="0"/>
          <w:numId w:val="88"/>
        </w:numPr>
        <w:jc w:val="both"/>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jc w:val="both"/>
        <w:rPr>
          <w:szCs w:val="20"/>
        </w:rPr>
      </w:pPr>
    </w:p>
    <w:p w14:paraId="57815ED7" w14:textId="77777777" w:rsidR="008019E6" w:rsidRPr="000D33CC" w:rsidRDefault="008019E6" w:rsidP="00611D2D">
      <w:pPr>
        <w:jc w:val="both"/>
        <w:rPr>
          <w:szCs w:val="20"/>
          <w:lang w:val="en-US"/>
        </w:rPr>
      </w:pPr>
      <w:r w:rsidRPr="000D33CC">
        <w:rPr>
          <w:szCs w:val="20"/>
          <w:lang w:val="en-US"/>
        </w:rPr>
        <w:t>In First Order Logic:</w:t>
      </w:r>
    </w:p>
    <w:p w14:paraId="192043C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7D12E35C"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P101(x,y) </w:t>
      </w:r>
      <w:r w:rsidRPr="002B3B46">
        <w:rPr>
          <w:rFonts w:ascii="Cambria Math" w:hAnsi="Cambria Math" w:cs="Cambria Math"/>
          <w:szCs w:val="20"/>
          <w:lang w:val="es-ES"/>
        </w:rPr>
        <w:t>⊃</w:t>
      </w:r>
      <w:r w:rsidRPr="002B3B46">
        <w:rPr>
          <w:szCs w:val="20"/>
          <w:lang w:val="es-ES"/>
        </w:rPr>
        <w:t xml:space="preserve"> E70(x)</w:t>
      </w:r>
    </w:p>
    <w:p w14:paraId="58A94591"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P101(x,y) </w:t>
      </w:r>
      <w:r w:rsidRPr="000D33CC">
        <w:rPr>
          <w:rFonts w:ascii="Cambria Math" w:hAnsi="Cambria Math" w:cs="Cambria Math"/>
          <w:szCs w:val="20"/>
          <w:lang w:val="es-ES"/>
        </w:rPr>
        <w:t>⊃</w:t>
      </w:r>
      <w:r w:rsidRPr="000D33CC">
        <w:rPr>
          <w:szCs w:val="20"/>
          <w:lang w:val="es-ES"/>
        </w:rPr>
        <w:t xml:space="preserve"> E55(y)</w:t>
      </w:r>
    </w:p>
    <w:p w14:paraId="70DEC355" w14:textId="77777777" w:rsidR="008019E6" w:rsidRPr="000D33CC" w:rsidRDefault="008019E6" w:rsidP="00611D2D">
      <w:pPr>
        <w:jc w:val="both"/>
        <w:rPr>
          <w:szCs w:val="20"/>
          <w:lang w:val="es-ES"/>
        </w:rPr>
      </w:pPr>
    </w:p>
    <w:p w14:paraId="2CF89728" w14:textId="77777777" w:rsidR="008019E6" w:rsidRPr="0057462B" w:rsidRDefault="008019E6">
      <w:pPr>
        <w:pStyle w:val="Heading3"/>
        <w:rPr>
          <w:b w:val="0"/>
          <w:bCs w:val="0"/>
          <w:szCs w:val="20"/>
        </w:rPr>
      </w:pPr>
      <w:bookmarkStart w:id="1525" w:name="_P101_had_as_general_use_(was_use_of"/>
      <w:bookmarkStart w:id="1526" w:name="_Toc25403108"/>
      <w:bookmarkStart w:id="1527" w:name="_Toc40519496"/>
      <w:bookmarkStart w:id="1528" w:name="_Toc40584487"/>
      <w:bookmarkStart w:id="1529" w:name="_Toc40597499"/>
      <w:bookmarkStart w:id="1530" w:name="_Toc530581416"/>
      <w:bookmarkEnd w:id="1525"/>
      <w:r w:rsidRPr="0057462B">
        <w:t>P101 had as general use (was use of)</w:t>
      </w:r>
      <w:bookmarkEnd w:id="1526"/>
      <w:bookmarkEnd w:id="1527"/>
      <w:bookmarkEnd w:id="1528"/>
      <w:bookmarkEnd w:id="1529"/>
      <w:bookmarkEnd w:id="1530"/>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77777777" w:rsidR="008019E6" w:rsidRPr="0057462B" w:rsidRDefault="008019E6">
      <w:pPr>
        <w:jc w:val="both"/>
        <w:rPr>
          <w:szCs w:val="20"/>
        </w:rPr>
      </w:pPr>
      <w:r w:rsidRPr="0057462B">
        <w:rPr>
          <w:szCs w:val="20"/>
        </w:rPr>
        <w:t>Scope note:</w:t>
      </w:r>
      <w:r w:rsidRPr="0057462B">
        <w:rPr>
          <w:szCs w:val="20"/>
        </w:rPr>
        <w:tab/>
        <w:t>This property links an instance of E70 Thing to an E55 Type of usage.</w:t>
      </w:r>
    </w:p>
    <w:p w14:paraId="69A654B4" w14:textId="77777777" w:rsidR="008019E6" w:rsidRPr="0057462B" w:rsidRDefault="008019E6">
      <w:pPr>
        <w:jc w:val="both"/>
        <w:rPr>
          <w:szCs w:val="20"/>
        </w:rPr>
      </w:pPr>
    </w:p>
    <w:p w14:paraId="2D0C5FD9" w14:textId="77777777" w:rsidR="008019E6" w:rsidRPr="0057462B" w:rsidRDefault="008019E6">
      <w:pPr>
        <w:ind w:left="1440"/>
        <w:jc w:val="both"/>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jc w:val="both"/>
        <w:rPr>
          <w:szCs w:val="20"/>
        </w:rPr>
      </w:pPr>
    </w:p>
    <w:p w14:paraId="16922AA1" w14:textId="77777777" w:rsidR="008019E6" w:rsidRPr="0057462B" w:rsidRDefault="008019E6">
      <w:pPr>
        <w:jc w:val="both"/>
        <w:rPr>
          <w:szCs w:val="20"/>
        </w:rPr>
      </w:pPr>
      <w:r w:rsidRPr="0057462B">
        <w:rPr>
          <w:szCs w:val="20"/>
        </w:rPr>
        <w:t>Examples:</w:t>
      </w:r>
      <w:r w:rsidRPr="0057462B">
        <w:rPr>
          <w:szCs w:val="20"/>
        </w:rPr>
        <w:tab/>
      </w:r>
    </w:p>
    <w:p w14:paraId="007A0F13" w14:textId="77777777" w:rsidR="008019E6" w:rsidRDefault="008019E6" w:rsidP="00840E55">
      <w:pPr>
        <w:numPr>
          <w:ilvl w:val="0"/>
          <w:numId w:val="88"/>
        </w:numPr>
        <w:jc w:val="both"/>
        <w:rPr>
          <w:szCs w:val="20"/>
        </w:rPr>
      </w:pPr>
      <w:r w:rsidRPr="0057462B">
        <w:rPr>
          <w:szCs w:val="20"/>
        </w:rPr>
        <w:lastRenderedPageBreak/>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jc w:val="both"/>
        <w:rPr>
          <w:szCs w:val="20"/>
        </w:rPr>
      </w:pPr>
    </w:p>
    <w:p w14:paraId="6CE218DD" w14:textId="77777777" w:rsidR="008019E6" w:rsidRPr="000D33CC" w:rsidRDefault="008019E6" w:rsidP="00611D2D">
      <w:pPr>
        <w:jc w:val="both"/>
        <w:rPr>
          <w:szCs w:val="20"/>
          <w:lang w:val="en-US"/>
        </w:rPr>
      </w:pPr>
      <w:r w:rsidRPr="000D33CC">
        <w:rPr>
          <w:szCs w:val="20"/>
          <w:lang w:val="en-US"/>
        </w:rPr>
        <w:t>In First Order Logic:</w:t>
      </w:r>
    </w:p>
    <w:p w14:paraId="38E0DA3C"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DC0B91" w:rsidRDefault="008019E6" w:rsidP="00611D2D">
      <w:pPr>
        <w:jc w:val="both"/>
        <w:rPr>
          <w:szCs w:val="20"/>
          <w:lang w:val="en-US"/>
        </w:rPr>
      </w:pPr>
      <w:r w:rsidRPr="000D33CC">
        <w:rPr>
          <w:szCs w:val="20"/>
          <w:lang w:val="en-US"/>
        </w:rPr>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14:paraId="7EBDCC6B" w14:textId="77777777" w:rsidR="008019E6" w:rsidRPr="000D33CC" w:rsidRDefault="008019E6" w:rsidP="00A02302">
      <w:pPr>
        <w:jc w:val="both"/>
        <w:rPr>
          <w:szCs w:val="20"/>
          <w:lang w:val="en-US"/>
        </w:rPr>
      </w:pPr>
      <w:r w:rsidRPr="00DC0B91">
        <w:rPr>
          <w:szCs w:val="20"/>
          <w:lang w:val="en-US"/>
        </w:rPr>
        <w:tab/>
      </w:r>
      <w:r w:rsidRPr="00DC0B91">
        <w:rPr>
          <w:szCs w:val="20"/>
          <w:lang w:val="en-US"/>
        </w:rPr>
        <w:tab/>
      </w:r>
    </w:p>
    <w:p w14:paraId="52582812" w14:textId="77777777" w:rsidR="008019E6" w:rsidRPr="000D33CC" w:rsidRDefault="008019E6" w:rsidP="00611D2D">
      <w:pPr>
        <w:jc w:val="both"/>
        <w:rPr>
          <w:szCs w:val="20"/>
          <w:lang w:val="en-US"/>
        </w:rPr>
      </w:pPr>
    </w:p>
    <w:p w14:paraId="1B06167B" w14:textId="77777777" w:rsidR="008019E6" w:rsidRPr="0057462B" w:rsidRDefault="008019E6">
      <w:pPr>
        <w:pStyle w:val="Heading3"/>
        <w:rPr>
          <w:b w:val="0"/>
          <w:bCs w:val="0"/>
          <w:szCs w:val="20"/>
        </w:rPr>
      </w:pPr>
      <w:bookmarkStart w:id="1531" w:name="_P102_has_title_(is_title_of)"/>
      <w:bookmarkStart w:id="1532" w:name="_Toc25403109"/>
      <w:bookmarkStart w:id="1533" w:name="_Toc40519497"/>
      <w:bookmarkStart w:id="1534" w:name="_Toc40584488"/>
      <w:bookmarkStart w:id="1535" w:name="_Toc40597500"/>
      <w:bookmarkStart w:id="1536" w:name="_Toc530581417"/>
      <w:bookmarkEnd w:id="1531"/>
      <w:r w:rsidRPr="0057462B">
        <w:t>P102 has title (is title of)</w:t>
      </w:r>
      <w:bookmarkEnd w:id="1532"/>
      <w:bookmarkEnd w:id="1533"/>
      <w:bookmarkEnd w:id="1534"/>
      <w:bookmarkEnd w:id="1535"/>
      <w:bookmarkEnd w:id="1536"/>
    </w:p>
    <w:p w14:paraId="53991B4A"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E35 Title applied to an instance of E71 Man-Made Thing. The E55 Type of Title is assigned in a sub property.</w:t>
      </w:r>
    </w:p>
    <w:p w14:paraId="60F0B235" w14:textId="77777777" w:rsidR="008019E6" w:rsidRPr="0057462B" w:rsidRDefault="008019E6">
      <w:pPr>
        <w:ind w:left="1418" w:hanging="1418"/>
        <w:jc w:val="both"/>
        <w:rPr>
          <w:szCs w:val="20"/>
        </w:rPr>
      </w:pPr>
    </w:p>
    <w:p w14:paraId="0CF18FC5" w14:textId="77777777" w:rsidR="008019E6" w:rsidRPr="0057462B" w:rsidRDefault="008019E6">
      <w:pPr>
        <w:ind w:left="1418" w:firstLine="22"/>
        <w:jc w:val="both"/>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Title and the thing to be further clarified, for example, if the Title was a given Title, a supplied Title etc.</w:t>
      </w:r>
    </w:p>
    <w:p w14:paraId="2A253D5A" w14:textId="77777777" w:rsidR="008019E6" w:rsidRPr="0057462B" w:rsidRDefault="008019E6">
      <w:pPr>
        <w:ind w:left="1418"/>
        <w:jc w:val="both"/>
        <w:rPr>
          <w:szCs w:val="20"/>
        </w:rPr>
      </w:pPr>
      <w:r w:rsidRPr="0057462B">
        <w:rPr>
          <w:szCs w:val="20"/>
        </w:rPr>
        <w:t>It allows any man-made material or immaterial thing to be given a Title. It is possible to imagine a Title being created without a specific object in mind.</w:t>
      </w:r>
    </w:p>
    <w:p w14:paraId="71AF75CA" w14:textId="77777777" w:rsidR="008019E6" w:rsidRPr="0057462B" w:rsidRDefault="008019E6">
      <w:pPr>
        <w:jc w:val="both"/>
        <w:rPr>
          <w:szCs w:val="20"/>
        </w:rPr>
      </w:pPr>
      <w:r w:rsidRPr="0057462B">
        <w:rPr>
          <w:szCs w:val="20"/>
        </w:rPr>
        <w:t>Examples:</w:t>
      </w:r>
      <w:r w:rsidRPr="0057462B">
        <w:rPr>
          <w:szCs w:val="20"/>
        </w:rPr>
        <w:tab/>
      </w:r>
    </w:p>
    <w:p w14:paraId="7346CD40" w14:textId="77777777" w:rsidR="008019E6" w:rsidRPr="0057462B" w:rsidRDefault="008019E6" w:rsidP="00840E55">
      <w:pPr>
        <w:numPr>
          <w:ilvl w:val="0"/>
          <w:numId w:val="88"/>
        </w:numPr>
        <w:jc w:val="both"/>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jc w:val="both"/>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jc w:val="both"/>
        <w:rPr>
          <w:szCs w:val="20"/>
          <w:lang w:val="en-US"/>
        </w:rPr>
      </w:pPr>
    </w:p>
    <w:p w14:paraId="3CE10E86" w14:textId="77777777" w:rsidR="008019E6" w:rsidRPr="000D33CC" w:rsidRDefault="008019E6" w:rsidP="00611D2D">
      <w:pPr>
        <w:jc w:val="both"/>
        <w:rPr>
          <w:szCs w:val="20"/>
          <w:lang w:val="en-US"/>
        </w:rPr>
      </w:pPr>
      <w:r w:rsidRPr="000D33CC">
        <w:rPr>
          <w:szCs w:val="20"/>
          <w:lang w:val="en-US"/>
        </w:rPr>
        <w:t>In First Order Logic:</w:t>
      </w:r>
    </w:p>
    <w:p w14:paraId="20F6F2C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jc w:val="both"/>
        <w:rPr>
          <w:szCs w:val="20"/>
          <w:lang w:val="es-ES"/>
        </w:rPr>
      </w:pPr>
    </w:p>
    <w:p w14:paraId="1A19BF2E" w14:textId="77777777" w:rsidR="008019E6" w:rsidRPr="0057462B" w:rsidRDefault="008019E6">
      <w:bookmarkStart w:id="1537" w:name="_Properties:_P102.1_has_type:_E55_Ty"/>
      <w:bookmarkEnd w:id="1537"/>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1538" w:name="_P103_was_intended_for_(was_intentio"/>
      <w:bookmarkStart w:id="1539" w:name="_Toc25403110"/>
      <w:bookmarkStart w:id="1540" w:name="_Toc40519498"/>
      <w:bookmarkStart w:id="1541" w:name="_Toc40584489"/>
      <w:bookmarkStart w:id="1542" w:name="_Toc40597501"/>
      <w:bookmarkStart w:id="1543" w:name="_Toc530581418"/>
      <w:bookmarkEnd w:id="1538"/>
      <w:r w:rsidRPr="0057462B">
        <w:t>P103 was intended for (was intention of)</w:t>
      </w:r>
      <w:bookmarkEnd w:id="1539"/>
      <w:bookmarkEnd w:id="1540"/>
      <w:bookmarkEnd w:id="1541"/>
      <w:bookmarkEnd w:id="1542"/>
      <w:bookmarkEnd w:id="1543"/>
    </w:p>
    <w:p w14:paraId="5DE1D0BE"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77777777" w:rsidR="008019E6" w:rsidRPr="0057462B" w:rsidRDefault="008019E6">
      <w:pPr>
        <w:jc w:val="both"/>
        <w:rPr>
          <w:szCs w:val="20"/>
        </w:rPr>
      </w:pPr>
      <w:r w:rsidRPr="0057462B">
        <w:rPr>
          <w:szCs w:val="20"/>
        </w:rPr>
        <w:t>Scope note:</w:t>
      </w:r>
      <w:r w:rsidRPr="0057462B">
        <w:rPr>
          <w:szCs w:val="20"/>
        </w:rPr>
        <w:tab/>
        <w:t xml:space="preserve">This property links an instance of E71 Man-Made Thing to an E55 Type of usage. </w:t>
      </w:r>
    </w:p>
    <w:p w14:paraId="2E4B37C9" w14:textId="77777777" w:rsidR="008019E6" w:rsidRPr="0057462B" w:rsidRDefault="008019E6">
      <w:pPr>
        <w:jc w:val="both"/>
        <w:rPr>
          <w:szCs w:val="20"/>
        </w:rPr>
      </w:pPr>
    </w:p>
    <w:p w14:paraId="16A7DE82" w14:textId="77777777" w:rsidR="008019E6" w:rsidRPr="0057462B" w:rsidRDefault="008019E6">
      <w:pPr>
        <w:ind w:left="1440"/>
        <w:jc w:val="both"/>
        <w:rPr>
          <w:szCs w:val="20"/>
        </w:rPr>
      </w:pPr>
      <w:r w:rsidRPr="0057462B">
        <w:rPr>
          <w:szCs w:val="20"/>
        </w:rPr>
        <w:t xml:space="preserve">It creates a property between specific man-made things, both physical and immaterial, to Types of intended methods and techniques of use. Note: A link between specific man-made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840E55">
      <w:pPr>
        <w:numPr>
          <w:ilvl w:val="0"/>
          <w:numId w:val="88"/>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1544" w:name="_P104_is_subject_to_(applies_to)"/>
      <w:bookmarkStart w:id="1545" w:name="_Toc25403111"/>
      <w:bookmarkStart w:id="1546" w:name="_Toc40519499"/>
      <w:bookmarkStart w:id="1547" w:name="_Toc40584490"/>
      <w:bookmarkStart w:id="1548" w:name="_Toc40597502"/>
      <w:bookmarkStart w:id="1549" w:name="_Toc530581419"/>
      <w:bookmarkEnd w:id="1544"/>
      <w:r w:rsidRPr="0057462B">
        <w:t>P104 is subject to (applies to)</w:t>
      </w:r>
      <w:bookmarkEnd w:id="1545"/>
      <w:bookmarkEnd w:id="1546"/>
      <w:bookmarkEnd w:id="1547"/>
      <w:bookmarkEnd w:id="1548"/>
      <w:bookmarkEnd w:id="1549"/>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77777777" w:rsidR="008019E6" w:rsidRPr="0057462B" w:rsidRDefault="008019E6">
      <w:pPr>
        <w:ind w:left="1440" w:hanging="1440"/>
        <w:jc w:val="both"/>
        <w:rPr>
          <w:szCs w:val="20"/>
        </w:rPr>
      </w:pPr>
      <w:r w:rsidRPr="0057462B">
        <w:rPr>
          <w:szCs w:val="20"/>
        </w:rPr>
        <w:t>Scope note:</w:t>
      </w:r>
      <w:r w:rsidRPr="0057462B">
        <w:rPr>
          <w:szCs w:val="20"/>
        </w:rPr>
        <w:tab/>
        <w:t>This property links a particular E72 Legal Object to the instances of E30 Right to which it is subject.</w:t>
      </w:r>
    </w:p>
    <w:p w14:paraId="5F2B1917" w14:textId="77777777" w:rsidR="008019E6" w:rsidRPr="0057462B" w:rsidRDefault="008019E6">
      <w:pPr>
        <w:jc w:val="both"/>
        <w:rPr>
          <w:szCs w:val="20"/>
        </w:rPr>
      </w:pPr>
    </w:p>
    <w:p w14:paraId="136E8251" w14:textId="77777777" w:rsidR="008019E6" w:rsidRPr="0057462B" w:rsidRDefault="008019E6">
      <w:pPr>
        <w:ind w:left="720" w:firstLine="720"/>
        <w:jc w:val="both"/>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jc w:val="both"/>
        <w:rPr>
          <w:szCs w:val="20"/>
        </w:rPr>
      </w:pPr>
      <w:r w:rsidRPr="0057462B">
        <w:rPr>
          <w:szCs w:val="20"/>
        </w:rPr>
        <w:lastRenderedPageBreak/>
        <w:t>Examples:</w:t>
      </w:r>
      <w:r w:rsidRPr="0057462B">
        <w:rPr>
          <w:szCs w:val="20"/>
        </w:rPr>
        <w:tab/>
      </w:r>
    </w:p>
    <w:p w14:paraId="79219ACD" w14:textId="77777777" w:rsidR="008019E6" w:rsidRDefault="008019E6" w:rsidP="00840E55">
      <w:pPr>
        <w:numPr>
          <w:ilvl w:val="0"/>
          <w:numId w:val="88"/>
        </w:numPr>
        <w:jc w:val="both"/>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jc w:val="both"/>
        <w:rPr>
          <w:szCs w:val="20"/>
          <w:lang w:val="en-US"/>
        </w:rPr>
      </w:pPr>
    </w:p>
    <w:p w14:paraId="3E808640" w14:textId="77777777" w:rsidR="008019E6" w:rsidRPr="0057462B" w:rsidRDefault="008019E6" w:rsidP="00611D2D">
      <w:pPr>
        <w:jc w:val="both"/>
        <w:rPr>
          <w:szCs w:val="20"/>
        </w:rPr>
      </w:pPr>
    </w:p>
    <w:p w14:paraId="63AB0A08" w14:textId="77777777" w:rsidR="008019E6" w:rsidRPr="0057462B" w:rsidRDefault="008019E6">
      <w:pPr>
        <w:pStyle w:val="Heading3"/>
        <w:rPr>
          <w:b w:val="0"/>
          <w:bCs w:val="0"/>
          <w:szCs w:val="20"/>
        </w:rPr>
      </w:pPr>
      <w:bookmarkStart w:id="1550" w:name="_P105_right_held_by_(has_right_on)"/>
      <w:bookmarkStart w:id="1551" w:name="_P105_right_held"/>
      <w:bookmarkStart w:id="1552" w:name="_Toc25403112"/>
      <w:bookmarkStart w:id="1553" w:name="_Toc40519500"/>
      <w:bookmarkStart w:id="1554" w:name="_Toc40584491"/>
      <w:bookmarkStart w:id="1555" w:name="_Toc40597503"/>
      <w:bookmarkStart w:id="1556" w:name="_Toc530581420"/>
      <w:bookmarkEnd w:id="1550"/>
      <w:bookmarkEnd w:id="1551"/>
      <w:r w:rsidRPr="0057462B">
        <w:t>P105 right held by (has right on)</w:t>
      </w:r>
      <w:bookmarkEnd w:id="1552"/>
      <w:bookmarkEnd w:id="1553"/>
      <w:bookmarkEnd w:id="1554"/>
      <w:bookmarkEnd w:id="1555"/>
      <w:bookmarkEnd w:id="1556"/>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7777777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_owner (is current o"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2BDD03E7"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jc w:val="both"/>
        <w:rPr>
          <w:szCs w:val="20"/>
        </w:rPr>
      </w:pPr>
    </w:p>
    <w:p w14:paraId="5D1BB951" w14:textId="45FC62F1"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jc w:val="both"/>
        <w:rPr>
          <w:szCs w:val="20"/>
        </w:rPr>
      </w:pPr>
      <w:r w:rsidRPr="0057462B">
        <w:rPr>
          <w:szCs w:val="20"/>
        </w:rPr>
        <w:t>Examples:</w:t>
      </w:r>
      <w:r w:rsidRPr="0057462B">
        <w:rPr>
          <w:szCs w:val="20"/>
        </w:rPr>
        <w:tab/>
      </w:r>
    </w:p>
    <w:p w14:paraId="415D1486" w14:textId="77777777" w:rsidR="008019E6" w:rsidRDefault="008019E6" w:rsidP="00840E55">
      <w:pPr>
        <w:numPr>
          <w:ilvl w:val="0"/>
          <w:numId w:val="88"/>
        </w:numPr>
        <w:jc w:val="both"/>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jc w:val="both"/>
        <w:rPr>
          <w:szCs w:val="20"/>
        </w:rPr>
      </w:pPr>
    </w:p>
    <w:p w14:paraId="4DDC9A27" w14:textId="77777777" w:rsidR="008019E6" w:rsidRPr="000D33CC" w:rsidRDefault="008019E6" w:rsidP="00611D2D">
      <w:pPr>
        <w:jc w:val="both"/>
        <w:rPr>
          <w:szCs w:val="20"/>
          <w:lang w:val="en-US"/>
        </w:rPr>
      </w:pPr>
      <w:r w:rsidRPr="000D33CC">
        <w:rPr>
          <w:szCs w:val="20"/>
          <w:lang w:val="en-US"/>
        </w:rPr>
        <w:t>In First Order Logic:</w:t>
      </w:r>
    </w:p>
    <w:p w14:paraId="2312B3F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jc w:val="both"/>
        <w:rPr>
          <w:b/>
          <w:bCs/>
          <w:szCs w:val="20"/>
          <w:lang w:val="en-US"/>
        </w:rPr>
      </w:pPr>
    </w:p>
    <w:p w14:paraId="19D0BAD5" w14:textId="77777777" w:rsidR="008019E6" w:rsidRPr="0057462B" w:rsidRDefault="008019E6">
      <w:pPr>
        <w:pStyle w:val="Heading3"/>
      </w:pPr>
      <w:bookmarkStart w:id="1557" w:name="_P106_is_composed_of_(forms_part_of)"/>
      <w:bookmarkStart w:id="1558" w:name="_Toc530581421"/>
      <w:bookmarkStart w:id="1559" w:name="_Toc25403113"/>
      <w:bookmarkStart w:id="1560" w:name="_Toc40519501"/>
      <w:bookmarkStart w:id="1561" w:name="_Toc40584492"/>
      <w:bookmarkStart w:id="1562" w:name="_Toc40597504"/>
      <w:bookmarkEnd w:id="1557"/>
      <w:r w:rsidRPr="0057462B">
        <w:t>P106 is composed of (forms part of)</w:t>
      </w:r>
      <w:bookmarkEnd w:id="1558"/>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77777777" w:rsidR="008019E6" w:rsidRPr="0057462B" w:rsidRDefault="008019E6"/>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jc w:val="both"/>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jc w:val="both"/>
      </w:pPr>
      <w:r w:rsidRPr="00BC448E">
        <w:t>This property is transitive.</w:t>
      </w:r>
    </w:p>
    <w:p w14:paraId="60D882C2" w14:textId="77777777" w:rsidR="008019E6" w:rsidRPr="0057462B" w:rsidRDefault="008019E6">
      <w:pPr>
        <w:spacing w:after="100"/>
        <w:ind w:left="1418" w:hanging="1418"/>
        <w:jc w:val="both"/>
      </w:pPr>
    </w:p>
    <w:p w14:paraId="6D1D29D6" w14:textId="77777777" w:rsidR="008019E6" w:rsidRPr="0057462B" w:rsidRDefault="008019E6">
      <w:pPr>
        <w:spacing w:after="120"/>
        <w:ind w:left="1418" w:hanging="1418"/>
        <w:jc w:val="both"/>
      </w:pPr>
      <w:r w:rsidRPr="0057462B">
        <w:t>Examples:</w:t>
      </w:r>
      <w:r w:rsidRPr="0057462B">
        <w:tab/>
      </w:r>
    </w:p>
    <w:p w14:paraId="12DADD06" w14:textId="77777777" w:rsidR="008019E6" w:rsidRPr="0057462B" w:rsidRDefault="008019E6" w:rsidP="00840E55">
      <w:pPr>
        <w:numPr>
          <w:ilvl w:val="0"/>
          <w:numId w:val="88"/>
        </w:numPr>
        <w:rPr>
          <w:szCs w:val="20"/>
        </w:rPr>
      </w:pPr>
      <w:r w:rsidRPr="0057462B">
        <w:rPr>
          <w:szCs w:val="20"/>
        </w:rPr>
        <w:t>This Scope note P106 (E33) is composed of fragments of texts (E33)</w:t>
      </w:r>
    </w:p>
    <w:p w14:paraId="715DE068" w14:textId="77777777" w:rsidR="008019E6" w:rsidRDefault="008019E6" w:rsidP="00840E55">
      <w:pPr>
        <w:numPr>
          <w:ilvl w:val="0"/>
          <w:numId w:val="88"/>
        </w:numPr>
        <w:rPr>
          <w:szCs w:val="20"/>
        </w:rPr>
      </w:pPr>
      <w:r w:rsidRPr="0057462B">
        <w:rPr>
          <w:szCs w:val="20"/>
        </w:rPr>
        <w:t>‘recognizable’ P106 (E90) is composed of ‘ecognizabl’</w:t>
      </w:r>
      <w:bookmarkEnd w:id="1559"/>
      <w:bookmarkEnd w:id="1560"/>
      <w:bookmarkEnd w:id="1561"/>
      <w:bookmarkEnd w:id="1562"/>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1563" w:name="_P107_has_current_or_former_member_("/>
      <w:bookmarkStart w:id="1564" w:name="_Toc25403114"/>
      <w:bookmarkStart w:id="1565" w:name="_Toc40519502"/>
      <w:bookmarkStart w:id="1566" w:name="_Toc40584493"/>
      <w:bookmarkStart w:id="1567" w:name="_Toc40597505"/>
      <w:bookmarkStart w:id="1568" w:name="_Toc530581422"/>
      <w:bookmarkEnd w:id="1563"/>
      <w:r w:rsidRPr="0057462B">
        <w:t>P107 has current or former member (is current or former member of)</w:t>
      </w:r>
      <w:bookmarkEnd w:id="1564"/>
      <w:bookmarkEnd w:id="1565"/>
      <w:bookmarkEnd w:id="1566"/>
      <w:bookmarkEnd w:id="1567"/>
      <w:bookmarkEnd w:id="1568"/>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that E39 Actor is a member.</w:t>
      </w:r>
    </w:p>
    <w:p w14:paraId="72C5291F" w14:textId="77777777" w:rsidR="008019E6" w:rsidRPr="0057462B" w:rsidRDefault="008019E6">
      <w:pPr>
        <w:jc w:val="both"/>
        <w:rPr>
          <w:szCs w:val="20"/>
        </w:rPr>
      </w:pPr>
    </w:p>
    <w:p w14:paraId="10C78A9E" w14:textId="77777777" w:rsidR="008019E6" w:rsidRPr="0057462B" w:rsidRDefault="008019E6">
      <w:pPr>
        <w:ind w:left="1440"/>
        <w:jc w:val="both"/>
        <w:rPr>
          <w:szCs w:val="20"/>
        </w:rPr>
      </w:pPr>
      <w:r w:rsidRPr="0057462B">
        <w:rPr>
          <w:szCs w:val="20"/>
        </w:rPr>
        <w:t>Groups, Legal Bodies and Persons, may all be members of Groups. A Group necessarily consists of more than one member.</w:t>
      </w:r>
    </w:p>
    <w:p w14:paraId="521D88B8" w14:textId="77777777" w:rsidR="008019E6" w:rsidRPr="0057462B" w:rsidRDefault="008019E6">
      <w:pPr>
        <w:ind w:left="1440"/>
        <w:jc w:val="both"/>
        <w:rPr>
          <w:szCs w:val="20"/>
        </w:rPr>
      </w:pPr>
    </w:p>
    <w:p w14:paraId="5212D2F5" w14:textId="5F50289B" w:rsidR="008019E6" w:rsidRPr="0057462B" w:rsidRDefault="008019E6">
      <w:pPr>
        <w:ind w:left="1440"/>
        <w:jc w:val="both"/>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jc w:val="both"/>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1569" w:name="_P108_has_produced_(was_produced_by)"/>
      <w:bookmarkStart w:id="1570" w:name="_Toc25403115"/>
      <w:bookmarkStart w:id="1571" w:name="_Toc40519503"/>
      <w:bookmarkStart w:id="1572" w:name="_Toc40584494"/>
      <w:bookmarkStart w:id="1573" w:name="_Toc40597506"/>
      <w:bookmarkEnd w:id="1569"/>
      <w:r w:rsidRPr="0057462B">
        <w:rPr>
          <w:szCs w:val="20"/>
        </w:rPr>
        <w:t>Examples:</w:t>
      </w:r>
      <w:r w:rsidRPr="0057462B">
        <w:rPr>
          <w:szCs w:val="20"/>
        </w:rPr>
        <w:tab/>
      </w:r>
    </w:p>
    <w:p w14:paraId="72330114"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77777777" w:rsidR="008019E6" w:rsidRPr="0057462B" w:rsidRDefault="008019E6" w:rsidP="00840E55">
      <w:pPr>
        <w:numPr>
          <w:ilvl w:val="0"/>
          <w:numId w:val="88"/>
        </w:numPr>
        <w:jc w:val="both"/>
        <w:rPr>
          <w:szCs w:val="20"/>
        </w:rPr>
      </w:pPr>
      <w:r w:rsidRPr="0057462B">
        <w:rPr>
          <w:szCs w:val="20"/>
        </w:rPr>
        <w:t>National Museum of Science and Industry (</w:t>
      </w:r>
      <w:r w:rsidRPr="000451C9">
        <w:rPr>
          <w:szCs w:val="20"/>
          <w:highlight w:val="red"/>
        </w:rPr>
        <w:t>E40</w:t>
      </w:r>
      <w:r w:rsidRPr="0057462B">
        <w:rPr>
          <w:szCs w:val="20"/>
        </w:rPr>
        <w:t xml:space="preserve">) </w:t>
      </w:r>
      <w:r w:rsidRPr="0057462B">
        <w:rPr>
          <w:i/>
          <w:iCs/>
          <w:szCs w:val="20"/>
        </w:rPr>
        <w:t>has current or former member</w:t>
      </w:r>
      <w:r w:rsidRPr="0057462B">
        <w:rPr>
          <w:szCs w:val="20"/>
        </w:rPr>
        <w:t xml:space="preserve"> The National Railway Museum (</w:t>
      </w:r>
      <w:r w:rsidRPr="000451C9">
        <w:rPr>
          <w:szCs w:val="20"/>
          <w:highlight w:val="red"/>
        </w:rPr>
        <w:t>E40</w:t>
      </w:r>
      <w:r w:rsidRPr="0057462B">
        <w:rPr>
          <w:szCs w:val="20"/>
        </w:rPr>
        <w:t>)</w:t>
      </w:r>
    </w:p>
    <w:p w14:paraId="6085B9DB" w14:textId="77777777" w:rsidR="008019E6" w:rsidRPr="0057462B" w:rsidRDefault="008019E6" w:rsidP="00840E55">
      <w:pPr>
        <w:numPr>
          <w:ilvl w:val="0"/>
          <w:numId w:val="88"/>
        </w:numPr>
        <w:jc w:val="both"/>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jc w:val="both"/>
        <w:rPr>
          <w:szCs w:val="20"/>
        </w:rPr>
      </w:pPr>
    </w:p>
    <w:p w14:paraId="4F1AF306" w14:textId="77777777" w:rsidR="008019E6" w:rsidRPr="000D33CC" w:rsidRDefault="008019E6" w:rsidP="00611D2D">
      <w:pPr>
        <w:jc w:val="both"/>
        <w:rPr>
          <w:szCs w:val="20"/>
          <w:lang w:val="en-US"/>
        </w:rPr>
      </w:pPr>
      <w:r w:rsidRPr="000D33CC">
        <w:rPr>
          <w:szCs w:val="20"/>
          <w:lang w:val="en-US"/>
        </w:rPr>
        <w:t>In First Order Logic:</w:t>
      </w:r>
    </w:p>
    <w:p w14:paraId="57EA07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jc w:val="both"/>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jc w:val="both"/>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jc w:val="both"/>
        <w:rPr>
          <w:szCs w:val="20"/>
        </w:rPr>
      </w:pPr>
    </w:p>
    <w:p w14:paraId="70628881" w14:textId="77777777" w:rsidR="008019E6" w:rsidRPr="0057462B" w:rsidRDefault="008019E6">
      <w:pPr>
        <w:pStyle w:val="Heading3"/>
        <w:rPr>
          <w:b w:val="0"/>
          <w:bCs w:val="0"/>
          <w:szCs w:val="20"/>
        </w:rPr>
      </w:pPr>
      <w:bookmarkStart w:id="1574" w:name="_Toc530581423"/>
      <w:r w:rsidRPr="0057462B">
        <w:t>P108 has produced (was produced by)</w:t>
      </w:r>
      <w:bookmarkEnd w:id="1570"/>
      <w:bookmarkEnd w:id="1571"/>
      <w:bookmarkEnd w:id="1572"/>
      <w:bookmarkEnd w:id="1573"/>
      <w:bookmarkEnd w:id="1574"/>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0D3985D" w14:textId="67F6B3C9"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C746FB">
          <w:rPr>
            <w:rStyle w:val="Hyperlink"/>
            <w:szCs w:val="20"/>
          </w:rPr>
          <w:t>18</w:t>
        </w:r>
      </w:hyperlink>
      <w:r w:rsidRPr="0057462B">
        <w:rPr>
          <w:szCs w:val="20"/>
        </w:rPr>
        <w:t xml:space="preserve"> Physical Thing</w:t>
      </w:r>
    </w:p>
    <w:p w14:paraId="008911D0" w14:textId="77777777" w:rsidR="008019E6" w:rsidRPr="0057462B" w:rsidRDefault="004E685C">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 (was bro" w:history="1">
        <w:r w:rsidR="008019E6"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came into existence as a result of an E12 Production.</w:t>
      </w:r>
    </w:p>
    <w:p w14:paraId="5091466A" w14:textId="77777777" w:rsidR="008019E6" w:rsidRPr="0057462B" w:rsidRDefault="008019E6">
      <w:pPr>
        <w:ind w:left="1418" w:hanging="1418"/>
        <w:jc w:val="both"/>
        <w:rPr>
          <w:szCs w:val="20"/>
        </w:rPr>
      </w:pPr>
    </w:p>
    <w:p w14:paraId="70472F70" w14:textId="77777777" w:rsidR="008019E6" w:rsidRPr="0057462B" w:rsidRDefault="008019E6">
      <w:pPr>
        <w:ind w:left="1418" w:firstLine="22"/>
        <w:jc w:val="both"/>
        <w:rPr>
          <w:szCs w:val="20"/>
        </w:rPr>
      </w:pPr>
      <w:r w:rsidRPr="0057462B">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75F3E135" w14:textId="77777777" w:rsidR="008019E6" w:rsidRPr="0057462B" w:rsidRDefault="008019E6">
      <w:pPr>
        <w:jc w:val="both"/>
        <w:rPr>
          <w:szCs w:val="20"/>
        </w:rPr>
      </w:pPr>
      <w:r w:rsidRPr="0057462B">
        <w:rPr>
          <w:szCs w:val="20"/>
        </w:rPr>
        <w:t>Examples:</w:t>
      </w:r>
      <w:r w:rsidRPr="0057462B">
        <w:rPr>
          <w:szCs w:val="20"/>
        </w:rPr>
        <w:tab/>
      </w:r>
    </w:p>
    <w:p w14:paraId="2813A27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jc w:val="both"/>
        <w:rPr>
          <w:szCs w:val="20"/>
        </w:rPr>
      </w:pPr>
    </w:p>
    <w:p w14:paraId="5B60991A" w14:textId="77777777" w:rsidR="008019E6" w:rsidRPr="000D33CC" w:rsidRDefault="008019E6" w:rsidP="00611D2D">
      <w:pPr>
        <w:jc w:val="both"/>
        <w:rPr>
          <w:szCs w:val="20"/>
          <w:lang w:val="en-US"/>
        </w:rPr>
      </w:pPr>
      <w:r w:rsidRPr="000D33CC">
        <w:rPr>
          <w:szCs w:val="20"/>
          <w:lang w:val="en-US"/>
        </w:rPr>
        <w:t>In First Order Logic:</w:t>
      </w:r>
    </w:p>
    <w:p w14:paraId="23DE555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jc w:val="both"/>
        <w:rPr>
          <w:szCs w:val="20"/>
          <w:lang w:val="en-US"/>
        </w:rPr>
      </w:pPr>
    </w:p>
    <w:p w14:paraId="20510105" w14:textId="77777777" w:rsidR="008019E6" w:rsidRPr="0057462B" w:rsidRDefault="008019E6">
      <w:pPr>
        <w:pStyle w:val="Heading3"/>
        <w:rPr>
          <w:b w:val="0"/>
          <w:bCs w:val="0"/>
          <w:szCs w:val="20"/>
        </w:rPr>
      </w:pPr>
      <w:bookmarkStart w:id="1575" w:name="_P109_has_current_or_former_curator_"/>
      <w:bookmarkStart w:id="1576" w:name="_P109_has_current"/>
      <w:bookmarkStart w:id="1577" w:name="_Toc25403116"/>
      <w:bookmarkStart w:id="1578" w:name="_Toc40519504"/>
      <w:bookmarkStart w:id="1579" w:name="_Toc40584495"/>
      <w:bookmarkStart w:id="1580" w:name="_Toc40597507"/>
      <w:bookmarkStart w:id="1581" w:name="_Toc530581424"/>
      <w:bookmarkEnd w:id="1575"/>
      <w:bookmarkEnd w:id="1576"/>
      <w:r w:rsidRPr="0057462B">
        <w:rPr>
          <w:szCs w:val="20"/>
        </w:rPr>
        <w:t>P109 has current or former curator (is current or former curator of)</w:t>
      </w:r>
      <w:bookmarkEnd w:id="1577"/>
      <w:bookmarkEnd w:id="1578"/>
      <w:bookmarkEnd w:id="1579"/>
      <w:bookmarkEnd w:id="1580"/>
      <w:bookmarkEnd w:id="1581"/>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or Actors who assume or have assumed overall curatorial responsibility for an E78 Collection.</w:t>
      </w:r>
    </w:p>
    <w:p w14:paraId="545C04E0" w14:textId="77777777" w:rsidR="008019E6" w:rsidRPr="0057462B" w:rsidRDefault="008019E6">
      <w:pPr>
        <w:ind w:left="1440" w:hanging="1440"/>
        <w:rPr>
          <w:szCs w:val="20"/>
        </w:rPr>
      </w:pPr>
    </w:p>
    <w:p w14:paraId="6933DC11" w14:textId="77777777" w:rsidR="008019E6" w:rsidRPr="0057462B" w:rsidRDefault="008019E6">
      <w:pPr>
        <w:pStyle w:val="BodyTextIndent"/>
        <w:ind w:left="1440"/>
      </w:pPr>
      <w:r w:rsidRPr="0057462B">
        <w:t xml:space="preserve">It does not allow a history of curation to be recorded. This would require use of an Event </w:t>
      </w:r>
      <w:r>
        <w:t xml:space="preserve">initiating a curator being responsible for  </w:t>
      </w:r>
      <w:r w:rsidRPr="0057462B">
        <w:t>a Collection.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840E55">
      <w:pPr>
        <w:numPr>
          <w:ilvl w:val="0"/>
          <w:numId w:val="89"/>
        </w:numPr>
        <w:tabs>
          <w:tab w:val="clear" w:pos="720"/>
          <w:tab w:val="num" w:pos="1843"/>
        </w:tabs>
        <w:ind w:left="184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840E55">
      <w:pPr>
        <w:numPr>
          <w:ilvl w:val="0"/>
          <w:numId w:val="89"/>
        </w:numPr>
        <w:tabs>
          <w:tab w:val="clear" w:pos="720"/>
          <w:tab w:val="num" w:pos="1843"/>
        </w:tabs>
        <w:ind w:left="1843"/>
        <w:jc w:val="both"/>
        <w:rPr>
          <w:szCs w:val="20"/>
        </w:rPr>
      </w:pPr>
      <w:r w:rsidRPr="0057462B">
        <w:rPr>
          <w:szCs w:val="20"/>
        </w:rPr>
        <w:lastRenderedPageBreak/>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jc w:val="both"/>
        <w:rPr>
          <w:iCs/>
          <w:szCs w:val="20"/>
        </w:rPr>
      </w:pPr>
    </w:p>
    <w:p w14:paraId="27E904EE" w14:textId="77777777" w:rsidR="008019E6" w:rsidRPr="000D33CC" w:rsidRDefault="008019E6" w:rsidP="00611D2D">
      <w:pPr>
        <w:jc w:val="both"/>
        <w:rPr>
          <w:szCs w:val="20"/>
          <w:lang w:val="en-US"/>
        </w:rPr>
      </w:pPr>
      <w:r w:rsidRPr="000D33CC">
        <w:rPr>
          <w:szCs w:val="20"/>
          <w:lang w:val="en-US"/>
        </w:rPr>
        <w:t>In First Order Logic:</w:t>
      </w:r>
    </w:p>
    <w:p w14:paraId="316EDE1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jc w:val="both"/>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jc w:val="both"/>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jc w:val="both"/>
        <w:rPr>
          <w:szCs w:val="20"/>
          <w:lang w:val="es-ES"/>
        </w:rPr>
      </w:pPr>
    </w:p>
    <w:p w14:paraId="7A0D8D69" w14:textId="77777777" w:rsidR="008019E6" w:rsidRPr="0057462B" w:rsidRDefault="008019E6">
      <w:pPr>
        <w:pStyle w:val="Heading3"/>
        <w:rPr>
          <w:b w:val="0"/>
          <w:bCs w:val="0"/>
          <w:szCs w:val="20"/>
        </w:rPr>
      </w:pPr>
      <w:bookmarkStart w:id="1582" w:name="_P110_augmented_(was_augmented_by)"/>
      <w:bookmarkStart w:id="1583" w:name="_Toc25403117"/>
      <w:bookmarkStart w:id="1584" w:name="_Toc40519505"/>
      <w:bookmarkStart w:id="1585" w:name="_Toc40584496"/>
      <w:bookmarkStart w:id="1586" w:name="_Toc40597508"/>
      <w:bookmarkStart w:id="1587" w:name="_Toc530581425"/>
      <w:bookmarkEnd w:id="1582"/>
      <w:r w:rsidRPr="0057462B">
        <w:t>P110 augmented (was augmented by)</w:t>
      </w:r>
      <w:bookmarkEnd w:id="1583"/>
      <w:bookmarkEnd w:id="1584"/>
      <w:bookmarkEnd w:id="1585"/>
      <w:bookmarkEnd w:id="1586"/>
      <w:bookmarkEnd w:id="1587"/>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02BBE3B7" w14:textId="44753228"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8345F">
          <w:rPr>
            <w:rStyle w:val="Hyperlink"/>
            <w:szCs w:val="20"/>
          </w:rPr>
          <w:t>18</w:t>
        </w:r>
      </w:hyperlink>
      <w:r w:rsidRPr="0057462B">
        <w:rPr>
          <w:szCs w:val="20"/>
        </w:rPr>
        <w:t xml:space="preserve"> Physical Thing</w:t>
      </w:r>
    </w:p>
    <w:p w14:paraId="7D1B977A"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268F25C6" w14:textId="77777777" w:rsidR="008019E6" w:rsidRPr="0057462B" w:rsidRDefault="008019E6">
      <w:pPr>
        <w:jc w:val="both"/>
        <w:rPr>
          <w:szCs w:val="20"/>
        </w:rPr>
      </w:pPr>
    </w:p>
    <w:p w14:paraId="5CA8F07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is added to (augmented) in an E79 Part Addition.</w:t>
      </w:r>
    </w:p>
    <w:p w14:paraId="581E401A" w14:textId="77777777" w:rsidR="008019E6" w:rsidRPr="0057462B" w:rsidRDefault="008019E6">
      <w:pPr>
        <w:ind w:left="1418" w:hanging="1418"/>
        <w:rPr>
          <w:szCs w:val="20"/>
        </w:rPr>
      </w:pPr>
    </w:p>
    <w:p w14:paraId="1B8DFFBD" w14:textId="77777777" w:rsidR="008019E6" w:rsidRPr="0057462B" w:rsidRDefault="008019E6">
      <w:pPr>
        <w:ind w:left="1440" w:firstLine="22"/>
        <w:jc w:val="both"/>
        <w:rPr>
          <w:szCs w:val="20"/>
        </w:rPr>
      </w:pPr>
      <w:r w:rsidRPr="0057462B">
        <w:rPr>
          <w:szCs w:val="20"/>
        </w:rPr>
        <w:t>Although a Part Addition event normally concerns only one item of Physical Man-Made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1588" w:name="_P111_added_(was_added_by)"/>
      <w:bookmarkStart w:id="1589" w:name="_P111_added_(was"/>
      <w:bookmarkStart w:id="1590" w:name="_Toc25403118"/>
      <w:bookmarkStart w:id="1591" w:name="_Toc40519506"/>
      <w:bookmarkStart w:id="1592" w:name="_Toc40584497"/>
      <w:bookmarkStart w:id="1593" w:name="_Toc40597509"/>
      <w:bookmarkStart w:id="1594" w:name="_Toc530581426"/>
      <w:bookmarkEnd w:id="1588"/>
      <w:bookmarkEnd w:id="1589"/>
      <w:r w:rsidRPr="0057462B">
        <w:rPr>
          <w:szCs w:val="20"/>
        </w:rPr>
        <w:t>P111 added (was added by)</w:t>
      </w:r>
      <w:bookmarkEnd w:id="1590"/>
      <w:bookmarkEnd w:id="1591"/>
      <w:bookmarkEnd w:id="1592"/>
      <w:bookmarkEnd w:id="1593"/>
      <w:bookmarkEnd w:id="1594"/>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77777777"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 (was used "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added during an 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jc w:val="both"/>
        <w:rPr>
          <w:b w:val="0"/>
          <w:bCs w:val="0"/>
          <w:szCs w:val="20"/>
        </w:rPr>
      </w:pPr>
      <w:bookmarkStart w:id="1595" w:name="_P112_diminished_(was_diminished_by)"/>
      <w:bookmarkStart w:id="1596" w:name="_Toc25403119"/>
      <w:bookmarkStart w:id="1597" w:name="_Toc40519507"/>
      <w:bookmarkStart w:id="1598" w:name="_Toc40584498"/>
      <w:bookmarkStart w:id="1599" w:name="_Toc40597510"/>
      <w:bookmarkStart w:id="1600" w:name="_Toc530581427"/>
      <w:bookmarkEnd w:id="1595"/>
      <w:r w:rsidRPr="0057462B">
        <w:rPr>
          <w:szCs w:val="20"/>
        </w:rPr>
        <w:t>P112 diminished (was diminished by)</w:t>
      </w:r>
      <w:bookmarkEnd w:id="1596"/>
      <w:bookmarkEnd w:id="1597"/>
      <w:bookmarkEnd w:id="1598"/>
      <w:bookmarkEnd w:id="1599"/>
      <w:bookmarkEnd w:id="1600"/>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9326585" w14:textId="230D9779"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70558">
          <w:rPr>
            <w:rStyle w:val="Hyperlink"/>
            <w:szCs w:val="20"/>
          </w:rPr>
          <w:t>18</w:t>
        </w:r>
      </w:hyperlink>
      <w:r w:rsidRPr="0057462B">
        <w:rPr>
          <w:szCs w:val="20"/>
        </w:rPr>
        <w:t xml:space="preserve"> Physical Thing</w:t>
      </w:r>
    </w:p>
    <w:p w14:paraId="5D6D62C0"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E24 Physical Man-Made Thing that was diminished by 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77777777" w:rsidR="008019E6" w:rsidRPr="0057462B" w:rsidRDefault="008019E6">
      <w:pPr>
        <w:ind w:left="1440"/>
        <w:jc w:val="both"/>
        <w:rPr>
          <w:szCs w:val="20"/>
        </w:rPr>
      </w:pPr>
      <w:r w:rsidRPr="0057462B">
        <w:rPr>
          <w:szCs w:val="20"/>
        </w:rPr>
        <w:t xml:space="preserve">Although a Part removal activity normally concerns only one item of Physical Man-Made Thing, it is </w:t>
      </w:r>
      <w:r w:rsidRPr="0057462B">
        <w:rPr>
          <w:szCs w:val="20"/>
        </w:rPr>
        <w:lastRenderedPageBreak/>
        <w:t xml:space="preserve">possible to imagine circumstances under which more than one item might be diminished by a single 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14:paraId="1CFF7DAF" w14:textId="77777777" w:rsidR="008019E6" w:rsidRDefault="008019E6" w:rsidP="00611D2D">
      <w:pPr>
        <w:jc w:val="both"/>
        <w:rPr>
          <w:szCs w:val="20"/>
        </w:rPr>
      </w:pPr>
    </w:p>
    <w:p w14:paraId="10855108" w14:textId="77777777" w:rsidR="008019E6" w:rsidRPr="000D33CC" w:rsidRDefault="008019E6" w:rsidP="00611D2D">
      <w:pPr>
        <w:jc w:val="both"/>
        <w:rPr>
          <w:szCs w:val="20"/>
          <w:lang w:val="en-US"/>
        </w:rPr>
      </w:pPr>
      <w:r w:rsidRPr="000D33CC">
        <w:rPr>
          <w:szCs w:val="20"/>
          <w:lang w:val="en-US"/>
        </w:rPr>
        <w:t>In First Order Logic:</w:t>
      </w:r>
    </w:p>
    <w:p w14:paraId="65826B0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jc w:val="both"/>
        <w:rPr>
          <w:szCs w:val="20"/>
          <w:lang w:val="es-ES"/>
        </w:rPr>
      </w:pPr>
    </w:p>
    <w:p w14:paraId="6B10A84E" w14:textId="77777777" w:rsidR="008019E6" w:rsidRPr="0057462B" w:rsidRDefault="008019E6">
      <w:pPr>
        <w:pStyle w:val="Heading3"/>
        <w:rPr>
          <w:b w:val="0"/>
          <w:bCs w:val="0"/>
          <w:szCs w:val="20"/>
        </w:rPr>
      </w:pPr>
      <w:bookmarkStart w:id="1601" w:name="_P113_removed_(was_removed_by)"/>
      <w:bookmarkStart w:id="1602" w:name="_P113_removed_(was"/>
      <w:bookmarkStart w:id="1603" w:name="_Toc25403120"/>
      <w:bookmarkStart w:id="1604" w:name="_Toc40519508"/>
      <w:bookmarkStart w:id="1605" w:name="_Toc40584499"/>
      <w:bookmarkStart w:id="1606" w:name="_Toc40597511"/>
      <w:bookmarkStart w:id="1607" w:name="_Toc530581428"/>
      <w:bookmarkEnd w:id="1601"/>
      <w:bookmarkEnd w:id="1602"/>
      <w:r w:rsidRPr="0057462B">
        <w:rPr>
          <w:szCs w:val="20"/>
        </w:rPr>
        <w:t>P113 removed (was removed by)</w:t>
      </w:r>
      <w:bookmarkEnd w:id="1603"/>
      <w:bookmarkEnd w:id="1604"/>
      <w:bookmarkEnd w:id="1605"/>
      <w:bookmarkEnd w:id="1606"/>
      <w:bookmarkEnd w:id="1607"/>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removed during an E80 Part Removal activity.</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0C38CADA" w14:textId="77777777" w:rsidR="008019E6" w:rsidRPr="000D33CC" w:rsidRDefault="008019E6" w:rsidP="00611D2D">
      <w:pPr>
        <w:rPr>
          <w:szCs w:val="20"/>
          <w:lang w:val="es-ES"/>
        </w:rPr>
      </w:pPr>
    </w:p>
    <w:p w14:paraId="79CACE01" w14:textId="77777777" w:rsidR="008019E6" w:rsidRPr="0057462B" w:rsidRDefault="008019E6">
      <w:pPr>
        <w:pStyle w:val="Heading3"/>
      </w:pPr>
      <w:bookmarkStart w:id="1608" w:name="_P114_is_equal_in_time_to"/>
      <w:bookmarkStart w:id="1609" w:name="_Toc25403121"/>
      <w:bookmarkStart w:id="1610" w:name="_Toc40519509"/>
      <w:bookmarkStart w:id="1611" w:name="_Toc40584500"/>
      <w:bookmarkStart w:id="1612" w:name="_Toc40597512"/>
      <w:bookmarkStart w:id="1613" w:name="_Toc530581429"/>
      <w:bookmarkEnd w:id="1608"/>
      <w:r w:rsidRPr="0057462B">
        <w:t>P114 is equal in time to</w:t>
      </w:r>
      <w:bookmarkEnd w:id="1609"/>
      <w:bookmarkEnd w:id="1610"/>
      <w:bookmarkEnd w:id="1611"/>
      <w:bookmarkEnd w:id="1612"/>
      <w:bookmarkEnd w:id="1613"/>
    </w:p>
    <w:p w14:paraId="744E0122" w14:textId="77777777" w:rsidR="008019E6" w:rsidRPr="0057462B" w:rsidRDefault="008019E6">
      <w:pPr>
        <w:pStyle w:val="BodyText"/>
        <w:rPr>
          <w:rFonts w:ascii="Times New Roman" w:hAnsi="Times New Roman" w:cs="Times New Roman"/>
        </w:rPr>
      </w:pPr>
    </w:p>
    <w:p w14:paraId="6F8E7075"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67D2320"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9B96EBF" w14:textId="77777777" w:rsidR="008019E6" w:rsidRPr="0057462B" w:rsidRDefault="008019E6">
      <w:pPr>
        <w:jc w:val="both"/>
        <w:rPr>
          <w:szCs w:val="20"/>
        </w:rPr>
      </w:pPr>
      <w:r w:rsidRPr="0057462B">
        <w:rPr>
          <w:szCs w:val="20"/>
        </w:rPr>
        <w:t>Quantification:</w:t>
      </w:r>
      <w:r w:rsidRPr="0057462B">
        <w:rPr>
          <w:szCs w:val="20"/>
        </w:rPr>
        <w:tab/>
        <w:t>many to many (0,n:0,n)</w:t>
      </w:r>
    </w:p>
    <w:p w14:paraId="69DA7358" w14:textId="77777777" w:rsidR="008019E6" w:rsidRPr="0057462B" w:rsidRDefault="008019E6">
      <w:pPr>
        <w:rPr>
          <w:szCs w:val="20"/>
        </w:rPr>
      </w:pPr>
    </w:p>
    <w:p w14:paraId="7C87EEA0"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E2 Temporal Entity with the same E52 Time-Span to be equated. </w:t>
      </w:r>
    </w:p>
    <w:p w14:paraId="05DA7367" w14:textId="77777777" w:rsidR="008019E6" w:rsidRPr="0057462B" w:rsidRDefault="008019E6">
      <w:pPr>
        <w:ind w:left="1440"/>
        <w:jc w:val="both"/>
        <w:rPr>
          <w:szCs w:val="20"/>
        </w:rPr>
      </w:pPr>
      <w:r w:rsidRPr="0057462B">
        <w:rPr>
          <w:szCs w:val="20"/>
        </w:rPr>
        <w:t>This property is only necessary if the time span is unknown (otherwise the equivalence can be calculated).</w:t>
      </w:r>
    </w:p>
    <w:p w14:paraId="2889F2E3" w14:textId="77777777" w:rsidR="008019E6" w:rsidRPr="0057462B" w:rsidRDefault="008019E6">
      <w:pPr>
        <w:ind w:left="1440"/>
        <w:rPr>
          <w:szCs w:val="20"/>
        </w:rPr>
      </w:pPr>
    </w:p>
    <w:p w14:paraId="4F37B858" w14:textId="77777777" w:rsidR="008019E6" w:rsidRDefault="008019E6">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27A7E58E" w14:textId="77777777" w:rsidR="008019E6" w:rsidRPr="00BC448E" w:rsidRDefault="008019E6" w:rsidP="00BC448E">
      <w:pPr>
        <w:ind w:left="1418"/>
        <w:jc w:val="both"/>
      </w:pPr>
      <w:r w:rsidRPr="00BC448E">
        <w:t>This property is transitive.</w:t>
      </w:r>
    </w:p>
    <w:p w14:paraId="6F1E4D67" w14:textId="77777777" w:rsidR="008019E6" w:rsidRPr="0057462B" w:rsidRDefault="008019E6">
      <w:pPr>
        <w:ind w:left="1440"/>
        <w:rPr>
          <w:szCs w:val="20"/>
        </w:rPr>
      </w:pPr>
    </w:p>
    <w:p w14:paraId="788C59EE" w14:textId="77777777" w:rsidR="008019E6" w:rsidRPr="0057462B" w:rsidRDefault="008019E6">
      <w:pPr>
        <w:ind w:left="1440" w:hanging="1440"/>
        <w:rPr>
          <w:szCs w:val="20"/>
        </w:rPr>
      </w:pPr>
      <w:r w:rsidRPr="0057462B">
        <w:rPr>
          <w:szCs w:val="20"/>
        </w:rPr>
        <w:t>Examples:</w:t>
      </w:r>
      <w:r w:rsidRPr="0057462B">
        <w:rPr>
          <w:szCs w:val="20"/>
        </w:rPr>
        <w:tab/>
      </w:r>
    </w:p>
    <w:p w14:paraId="3B6306DB"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destruction of the Villa Justinian Tempus (E6) </w:t>
      </w:r>
      <w:r w:rsidRPr="0057462B">
        <w:rPr>
          <w:i/>
          <w:iCs/>
          <w:szCs w:val="20"/>
        </w:rPr>
        <w:t>is equal in time to</w:t>
      </w:r>
      <w:r w:rsidRPr="0057462B">
        <w:rPr>
          <w:szCs w:val="20"/>
        </w:rPr>
        <w:t xml:space="preserve"> the death of Maximus Venderus (E69)</w:t>
      </w:r>
    </w:p>
    <w:p w14:paraId="610AE216" w14:textId="77777777" w:rsidR="008019E6" w:rsidRDefault="008019E6" w:rsidP="00611D2D">
      <w:pPr>
        <w:jc w:val="both"/>
        <w:rPr>
          <w:szCs w:val="20"/>
        </w:rPr>
      </w:pPr>
    </w:p>
    <w:p w14:paraId="799060B9" w14:textId="77777777" w:rsidR="008019E6" w:rsidRPr="000D33CC" w:rsidRDefault="008019E6" w:rsidP="00611D2D">
      <w:pPr>
        <w:jc w:val="both"/>
        <w:rPr>
          <w:szCs w:val="20"/>
          <w:lang w:val="en-US"/>
        </w:rPr>
      </w:pPr>
      <w:r w:rsidRPr="000D33CC">
        <w:rPr>
          <w:szCs w:val="20"/>
          <w:lang w:val="en-US"/>
        </w:rPr>
        <w:t>In First Order Logic:</w:t>
      </w:r>
    </w:p>
    <w:p w14:paraId="32DB874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P114(x,y) </w:t>
      </w:r>
      <w:r w:rsidRPr="000D33CC">
        <w:rPr>
          <w:rFonts w:ascii="Cambria Math" w:hAnsi="Cambria Math" w:cs="Cambria Math"/>
          <w:szCs w:val="20"/>
          <w:lang w:val="en-US"/>
        </w:rPr>
        <w:t>⊃</w:t>
      </w:r>
      <w:r w:rsidRPr="000D33CC">
        <w:rPr>
          <w:szCs w:val="20"/>
          <w:lang w:val="en-US"/>
        </w:rPr>
        <w:t xml:space="preserve"> E2(x)</w:t>
      </w:r>
    </w:p>
    <w:p w14:paraId="2AE1823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284C4BA6"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P114(x,y) </w:t>
      </w:r>
      <w:r w:rsidRPr="000D33CC">
        <w:rPr>
          <w:rFonts w:ascii="Cambria Math" w:hAnsi="Cambria Math" w:cs="Cambria Math"/>
          <w:szCs w:val="20"/>
          <w:lang w:val="es-ES"/>
        </w:rPr>
        <w:t>⊃</w:t>
      </w:r>
      <w:r w:rsidRPr="000D33CC">
        <w:rPr>
          <w:szCs w:val="20"/>
          <w:lang w:val="es-ES"/>
        </w:rPr>
        <w:t xml:space="preserve"> P114(y,x)</w:t>
      </w:r>
    </w:p>
    <w:p w14:paraId="11FEDB7A" w14:textId="77777777" w:rsidR="008019E6" w:rsidRPr="000D33CC" w:rsidRDefault="008019E6" w:rsidP="00611D2D">
      <w:pPr>
        <w:jc w:val="both"/>
        <w:rPr>
          <w:szCs w:val="20"/>
          <w:lang w:val="es-ES"/>
        </w:rPr>
      </w:pPr>
    </w:p>
    <w:p w14:paraId="79368553" w14:textId="77777777" w:rsidR="008019E6" w:rsidRPr="0057462B" w:rsidRDefault="008019E6">
      <w:pPr>
        <w:pStyle w:val="Heading3"/>
        <w:rPr>
          <w:b w:val="0"/>
          <w:bCs w:val="0"/>
          <w:szCs w:val="20"/>
        </w:rPr>
      </w:pPr>
      <w:bookmarkStart w:id="1614" w:name="_P115_finishes_(is_finished_by)"/>
      <w:bookmarkStart w:id="1615" w:name="_Toc25403122"/>
      <w:bookmarkStart w:id="1616" w:name="_Toc40519510"/>
      <w:bookmarkStart w:id="1617" w:name="_Toc40584501"/>
      <w:bookmarkStart w:id="1618" w:name="_Toc40597513"/>
      <w:bookmarkStart w:id="1619" w:name="_Toc530581430"/>
      <w:bookmarkEnd w:id="1614"/>
      <w:r w:rsidRPr="0057462B">
        <w:rPr>
          <w:szCs w:val="20"/>
        </w:rPr>
        <w:t>P115 finishes (is finished by)</w:t>
      </w:r>
      <w:bookmarkEnd w:id="1615"/>
      <w:bookmarkEnd w:id="1616"/>
      <w:bookmarkEnd w:id="1617"/>
      <w:bookmarkEnd w:id="1618"/>
      <w:bookmarkEnd w:id="1619"/>
    </w:p>
    <w:p w14:paraId="3BA5AF39" w14:textId="77777777" w:rsidR="008019E6" w:rsidRPr="0057462B" w:rsidRDefault="008019E6">
      <w:pPr>
        <w:pStyle w:val="BodyText"/>
        <w:rPr>
          <w:rFonts w:ascii="Times New Roman" w:hAnsi="Times New Roman" w:cs="Times New Roman"/>
        </w:rPr>
      </w:pPr>
    </w:p>
    <w:p w14:paraId="5E3FF11A"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561152A7"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19CB332" w14:textId="77777777" w:rsidR="008019E6" w:rsidRPr="0057462B" w:rsidRDefault="008019E6">
      <w:pPr>
        <w:jc w:val="both"/>
        <w:rPr>
          <w:szCs w:val="20"/>
        </w:rPr>
      </w:pPr>
      <w:r w:rsidRPr="0057462B">
        <w:rPr>
          <w:szCs w:val="20"/>
        </w:rPr>
        <w:lastRenderedPageBreak/>
        <w:t>Quantification:</w:t>
      </w:r>
      <w:r w:rsidRPr="0057462B">
        <w:rPr>
          <w:szCs w:val="20"/>
        </w:rPr>
        <w:tab/>
        <w:t>many to many (0,n:0,n)</w:t>
      </w:r>
    </w:p>
    <w:p w14:paraId="23937FE6" w14:textId="77777777" w:rsidR="008019E6" w:rsidRPr="0057462B" w:rsidRDefault="008019E6">
      <w:pPr>
        <w:pStyle w:val="FootnoteText"/>
      </w:pPr>
    </w:p>
    <w:p w14:paraId="6C9E6269" w14:textId="77777777" w:rsidR="008019E6" w:rsidRPr="0057462B" w:rsidRDefault="008019E6">
      <w:pPr>
        <w:ind w:left="1440" w:hanging="1440"/>
        <w:jc w:val="both"/>
        <w:rPr>
          <w:szCs w:val="20"/>
        </w:rPr>
      </w:pPr>
      <w:r w:rsidRPr="0057462B">
        <w:rPr>
          <w:szCs w:val="20"/>
        </w:rPr>
        <w:t>Scope note:</w:t>
      </w:r>
      <w:r w:rsidRPr="0057462B">
        <w:rPr>
          <w:szCs w:val="20"/>
        </w:rPr>
        <w:tab/>
      </w:r>
      <w:r w:rsidR="007D66E7" w:rsidRPr="007D66E7">
        <w:rPr>
          <w:szCs w:val="20"/>
        </w:rPr>
        <w:t>This property identifies a situation in which the ending point of an instance of E2 Temporal Entity is equal to the ending point of another temporal entity of longer duration. There is no causal relati</w:t>
      </w:r>
      <w:r w:rsidR="00F8343A">
        <w:rPr>
          <w:szCs w:val="20"/>
        </w:rPr>
        <w:t>onship implied by this property</w:t>
      </w:r>
      <w:r w:rsidRPr="0057462B">
        <w:rPr>
          <w:szCs w:val="20"/>
        </w:rPr>
        <w:t xml:space="preserve">.  </w:t>
      </w:r>
    </w:p>
    <w:p w14:paraId="13323768"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08843B92" w14:textId="77777777" w:rsidR="008019E6" w:rsidRPr="00BC448E" w:rsidRDefault="008019E6" w:rsidP="00BC448E">
      <w:pPr>
        <w:ind w:left="1418"/>
        <w:jc w:val="both"/>
      </w:pPr>
      <w:r w:rsidRPr="00BC448E">
        <w:t>This property is transitive.</w:t>
      </w:r>
    </w:p>
    <w:p w14:paraId="53EDF8A6" w14:textId="77777777" w:rsidR="008019E6" w:rsidRPr="0057462B" w:rsidRDefault="008019E6">
      <w:pPr>
        <w:ind w:left="1440"/>
        <w:jc w:val="both"/>
        <w:rPr>
          <w:szCs w:val="20"/>
        </w:rPr>
      </w:pPr>
    </w:p>
    <w:p w14:paraId="6B68E360" w14:textId="77777777" w:rsidR="008019E6" w:rsidRPr="0057462B" w:rsidRDefault="008019E6">
      <w:pPr>
        <w:rPr>
          <w:szCs w:val="20"/>
        </w:rPr>
      </w:pPr>
      <w:r w:rsidRPr="0057462B">
        <w:rPr>
          <w:szCs w:val="20"/>
        </w:rPr>
        <w:t>Examples:</w:t>
      </w:r>
      <w:r w:rsidRPr="0057462B">
        <w:rPr>
          <w:szCs w:val="20"/>
        </w:rPr>
        <w:tab/>
      </w:r>
    </w:p>
    <w:p w14:paraId="31E7C95F" w14:textId="77777777" w:rsidR="008019E6" w:rsidRDefault="008019E6" w:rsidP="00840E55">
      <w:pPr>
        <w:numPr>
          <w:ilvl w:val="0"/>
          <w:numId w:val="89"/>
        </w:numPr>
        <w:tabs>
          <w:tab w:val="clear" w:pos="720"/>
          <w:tab w:val="num" w:pos="1843"/>
        </w:tabs>
        <w:ind w:left="1843" w:hanging="425"/>
        <w:rPr>
          <w:szCs w:val="20"/>
        </w:rPr>
      </w:pPr>
      <w:r w:rsidRPr="0057462B">
        <w:rPr>
          <w:szCs w:val="20"/>
        </w:rPr>
        <w:t xml:space="preserve">Late Bronze Age (E4) </w:t>
      </w:r>
      <w:r w:rsidRPr="0057462B">
        <w:rPr>
          <w:i/>
          <w:iCs/>
          <w:szCs w:val="20"/>
        </w:rPr>
        <w:t xml:space="preserve">finishes </w:t>
      </w:r>
      <w:r w:rsidRPr="0057462B">
        <w:rPr>
          <w:szCs w:val="20"/>
        </w:rPr>
        <w:t>Bronze Age (E4)</w:t>
      </w:r>
    </w:p>
    <w:p w14:paraId="2424FFC7" w14:textId="77777777" w:rsidR="008019E6" w:rsidRDefault="008019E6" w:rsidP="00611D2D">
      <w:pPr>
        <w:rPr>
          <w:szCs w:val="20"/>
        </w:rPr>
      </w:pPr>
    </w:p>
    <w:p w14:paraId="3A754CF6" w14:textId="77777777" w:rsidR="008019E6" w:rsidRDefault="008019E6" w:rsidP="00611D2D">
      <w:pPr>
        <w:rPr>
          <w:szCs w:val="20"/>
        </w:rPr>
      </w:pPr>
      <w:r w:rsidRPr="00C442D9">
        <w:rPr>
          <w:szCs w:val="20"/>
        </w:rPr>
        <w:t>In First Order Logic</w:t>
      </w:r>
      <w:r w:rsidRPr="00611D2D">
        <w:rPr>
          <w:szCs w:val="20"/>
        </w:rPr>
        <w:t>:</w:t>
      </w:r>
    </w:p>
    <w:p w14:paraId="411640C6" w14:textId="77777777" w:rsidR="008019E6" w:rsidRPr="00611D2D"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E2(x)</w:t>
      </w:r>
    </w:p>
    <w:p w14:paraId="0DBFC9BE" w14:textId="77777777" w:rsidR="008019E6"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E2(y)</w:t>
      </w:r>
    </w:p>
    <w:p w14:paraId="11AB4163" w14:textId="77777777" w:rsidR="008019E6" w:rsidRPr="0057462B" w:rsidRDefault="008019E6" w:rsidP="00611D2D">
      <w:pPr>
        <w:rPr>
          <w:szCs w:val="20"/>
        </w:rPr>
      </w:pPr>
    </w:p>
    <w:p w14:paraId="71F831C1" w14:textId="77777777" w:rsidR="008019E6" w:rsidRPr="0057462B" w:rsidRDefault="008019E6">
      <w:pPr>
        <w:pStyle w:val="Heading3"/>
        <w:rPr>
          <w:b w:val="0"/>
          <w:bCs w:val="0"/>
          <w:szCs w:val="20"/>
        </w:rPr>
      </w:pPr>
      <w:bookmarkStart w:id="1620" w:name="_P116_starts_(is_started_by)"/>
      <w:bookmarkStart w:id="1621" w:name="_Toc25403123"/>
      <w:bookmarkStart w:id="1622" w:name="_Toc40519511"/>
      <w:bookmarkStart w:id="1623" w:name="_Toc40584502"/>
      <w:bookmarkStart w:id="1624" w:name="_Toc40597514"/>
      <w:bookmarkStart w:id="1625" w:name="_Toc530581431"/>
      <w:bookmarkEnd w:id="1620"/>
      <w:r w:rsidRPr="0057462B">
        <w:t>P116 starts (is started by)</w:t>
      </w:r>
      <w:bookmarkEnd w:id="1621"/>
      <w:bookmarkEnd w:id="1622"/>
      <w:bookmarkEnd w:id="1623"/>
      <w:bookmarkEnd w:id="1624"/>
      <w:bookmarkEnd w:id="1625"/>
    </w:p>
    <w:p w14:paraId="59999B31"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4E39E29"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B37724B" w14:textId="77777777" w:rsidR="008019E6" w:rsidRPr="0057462B" w:rsidRDefault="008019E6">
      <w:pPr>
        <w:jc w:val="both"/>
        <w:rPr>
          <w:szCs w:val="20"/>
        </w:rPr>
      </w:pPr>
      <w:r w:rsidRPr="0057462B">
        <w:rPr>
          <w:szCs w:val="20"/>
        </w:rPr>
        <w:t>Quantification:</w:t>
      </w:r>
      <w:r w:rsidRPr="0057462B">
        <w:rPr>
          <w:szCs w:val="20"/>
        </w:rPr>
        <w:tab/>
        <w:t>many to many (0,n:0,n)</w:t>
      </w:r>
    </w:p>
    <w:p w14:paraId="79289A8F" w14:textId="77777777" w:rsidR="008019E6" w:rsidRPr="0057462B" w:rsidRDefault="008019E6">
      <w:pPr>
        <w:pStyle w:val="FootnoteText"/>
      </w:pPr>
    </w:p>
    <w:p w14:paraId="25BE4EB2"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starting point for a E2 Temporal Entity to be situated by reference to the starting point of another temporal entity of longer duration.  </w:t>
      </w:r>
    </w:p>
    <w:p w14:paraId="10DDC820" w14:textId="77777777" w:rsidR="008019E6" w:rsidRPr="0057462B" w:rsidRDefault="008019E6">
      <w:pPr>
        <w:ind w:left="1440" w:hanging="1440"/>
        <w:rPr>
          <w:szCs w:val="20"/>
        </w:rPr>
      </w:pPr>
    </w:p>
    <w:p w14:paraId="275335B7" w14:textId="77777777" w:rsidR="008019E6" w:rsidRDefault="008019E6">
      <w:pPr>
        <w:ind w:left="1440"/>
        <w:jc w:val="both"/>
      </w:pPr>
      <w:r w:rsidRPr="0057462B">
        <w:t>This property is only necessary if the time span is unknown (otherwise the relationship can be calculated). This property is the same as the "starts / started-by" relationships of Allen’s temporal logic (Allen, 1983, pp. 832-843).</w:t>
      </w:r>
    </w:p>
    <w:p w14:paraId="3E4068E6" w14:textId="77777777" w:rsidR="008019E6" w:rsidRPr="00BC448E" w:rsidRDefault="008019E6" w:rsidP="00BC448E">
      <w:pPr>
        <w:ind w:left="1418"/>
        <w:jc w:val="both"/>
      </w:pPr>
      <w:r w:rsidRPr="00BC448E">
        <w:t>This property is transitive.</w:t>
      </w:r>
    </w:p>
    <w:p w14:paraId="48051AF8" w14:textId="77777777" w:rsidR="008019E6" w:rsidRPr="0057462B" w:rsidRDefault="008019E6">
      <w:pPr>
        <w:ind w:left="1440"/>
        <w:jc w:val="both"/>
        <w:rPr>
          <w:szCs w:val="20"/>
        </w:rPr>
      </w:pPr>
    </w:p>
    <w:p w14:paraId="06E866A7" w14:textId="77777777" w:rsidR="008019E6" w:rsidRPr="0057462B" w:rsidRDefault="008019E6">
      <w:pPr>
        <w:pStyle w:val="FootnoteText"/>
      </w:pPr>
      <w:r w:rsidRPr="0057462B">
        <w:t>Examples:</w:t>
      </w:r>
      <w:r w:rsidRPr="0057462B">
        <w:tab/>
      </w:r>
    </w:p>
    <w:p w14:paraId="1CB6BDE2" w14:textId="77777777" w:rsidR="008019E6" w:rsidRDefault="008019E6" w:rsidP="00840E55">
      <w:pPr>
        <w:pStyle w:val="FootnoteText"/>
        <w:numPr>
          <w:ilvl w:val="0"/>
          <w:numId w:val="89"/>
        </w:numPr>
        <w:tabs>
          <w:tab w:val="clear" w:pos="720"/>
          <w:tab w:val="num" w:pos="1843"/>
        </w:tabs>
        <w:ind w:left="1843"/>
      </w:pPr>
      <w:r w:rsidRPr="0057462B">
        <w:t xml:space="preserve">Early Bronze Age (E4) </w:t>
      </w:r>
      <w:r w:rsidRPr="0057462B">
        <w:rPr>
          <w:i/>
          <w:iCs/>
        </w:rPr>
        <w:t>starts</w:t>
      </w:r>
      <w:r w:rsidRPr="0057462B">
        <w:t xml:space="preserve"> Bronze Age (E4)</w:t>
      </w:r>
    </w:p>
    <w:p w14:paraId="299F36D5" w14:textId="77777777" w:rsidR="008019E6" w:rsidRDefault="008019E6" w:rsidP="00611D2D">
      <w:pPr>
        <w:pStyle w:val="FootnoteText"/>
      </w:pPr>
    </w:p>
    <w:p w14:paraId="5C0757E7" w14:textId="77777777" w:rsidR="008019E6" w:rsidRPr="000D33CC" w:rsidRDefault="008019E6" w:rsidP="00611D2D">
      <w:pPr>
        <w:pStyle w:val="FootnoteText"/>
      </w:pPr>
      <w:r w:rsidRPr="000D33CC">
        <w:t>In First Order Logic:</w:t>
      </w:r>
    </w:p>
    <w:p w14:paraId="20C4208C"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E2(x)</w:t>
      </w:r>
    </w:p>
    <w:p w14:paraId="1F21565B"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E2(y)</w:t>
      </w:r>
    </w:p>
    <w:p w14:paraId="5CFA9D13" w14:textId="77777777" w:rsidR="008019E6" w:rsidRPr="000D33CC" w:rsidRDefault="008019E6" w:rsidP="00611D2D">
      <w:pPr>
        <w:pStyle w:val="FootnoteText"/>
      </w:pPr>
    </w:p>
    <w:p w14:paraId="1568CEB3" w14:textId="77777777" w:rsidR="008019E6" w:rsidRPr="0057462B" w:rsidRDefault="008019E6">
      <w:pPr>
        <w:pStyle w:val="Heading3"/>
        <w:rPr>
          <w:b w:val="0"/>
          <w:bCs w:val="0"/>
          <w:szCs w:val="20"/>
        </w:rPr>
      </w:pPr>
      <w:bookmarkStart w:id="1626" w:name="_P117_occurs_during_(includes)"/>
      <w:bookmarkStart w:id="1627" w:name="_Toc25403124"/>
      <w:bookmarkStart w:id="1628" w:name="_Toc40519512"/>
      <w:bookmarkStart w:id="1629" w:name="_Toc40584503"/>
      <w:bookmarkStart w:id="1630" w:name="_Toc40597515"/>
      <w:bookmarkStart w:id="1631" w:name="_Toc530581432"/>
      <w:bookmarkEnd w:id="1626"/>
      <w:r w:rsidRPr="0057462B">
        <w:t>P117 occurs during (includes)</w:t>
      </w:r>
      <w:bookmarkEnd w:id="1627"/>
      <w:bookmarkEnd w:id="1628"/>
      <w:bookmarkEnd w:id="1629"/>
      <w:bookmarkEnd w:id="1630"/>
      <w:bookmarkEnd w:id="1631"/>
    </w:p>
    <w:p w14:paraId="70CE78F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3C03E16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BEA99C2" w14:textId="77777777" w:rsidR="008019E6" w:rsidRPr="0057462B" w:rsidRDefault="008019E6">
      <w:pPr>
        <w:jc w:val="both"/>
        <w:rPr>
          <w:szCs w:val="20"/>
        </w:rPr>
      </w:pPr>
      <w:r w:rsidRPr="0057462B">
        <w:rPr>
          <w:szCs w:val="20"/>
        </w:rPr>
        <w:t>Quantification:</w:t>
      </w:r>
      <w:r w:rsidRPr="0057462B">
        <w:rPr>
          <w:szCs w:val="20"/>
        </w:rPr>
        <w:tab/>
        <w:t>many to many (0,n:0,n)</w:t>
      </w:r>
    </w:p>
    <w:p w14:paraId="72199EE9" w14:textId="77777777" w:rsidR="008019E6" w:rsidRPr="0057462B" w:rsidRDefault="008019E6">
      <w:pPr>
        <w:pStyle w:val="FootnoteText"/>
      </w:pPr>
    </w:p>
    <w:p w14:paraId="5BF23F2A"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entire E52 Time-Span of an E2 Temporal Entity to be situated within the Time-Span of another temporal entity that starts before and ends after the included temporal entity.   </w:t>
      </w:r>
    </w:p>
    <w:p w14:paraId="776E0519" w14:textId="77777777" w:rsidR="008019E6" w:rsidRPr="0057462B" w:rsidRDefault="008019E6">
      <w:pPr>
        <w:ind w:left="1440" w:hanging="1440"/>
        <w:rPr>
          <w:szCs w:val="20"/>
        </w:rPr>
      </w:pPr>
    </w:p>
    <w:p w14:paraId="52C67DED"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14:paraId="23D9D207" w14:textId="77777777" w:rsidR="008019E6" w:rsidRPr="00BC448E" w:rsidRDefault="008019E6" w:rsidP="00BC448E">
      <w:pPr>
        <w:ind w:left="1418"/>
        <w:jc w:val="both"/>
      </w:pPr>
      <w:r w:rsidRPr="00BC448E">
        <w:t>This property is transitive.</w:t>
      </w:r>
    </w:p>
    <w:p w14:paraId="765B23B7" w14:textId="77777777" w:rsidR="008019E6" w:rsidRPr="0057462B" w:rsidRDefault="008019E6">
      <w:pPr>
        <w:ind w:left="1440"/>
        <w:jc w:val="both"/>
        <w:rPr>
          <w:szCs w:val="20"/>
        </w:rPr>
      </w:pPr>
    </w:p>
    <w:p w14:paraId="21762722" w14:textId="77777777" w:rsidR="008019E6" w:rsidRPr="0057462B" w:rsidRDefault="008019E6">
      <w:pPr>
        <w:rPr>
          <w:szCs w:val="20"/>
        </w:rPr>
      </w:pPr>
    </w:p>
    <w:p w14:paraId="4CC7FC5F" w14:textId="77777777" w:rsidR="008019E6" w:rsidRPr="0057462B" w:rsidRDefault="008019E6">
      <w:pPr>
        <w:rPr>
          <w:szCs w:val="20"/>
        </w:rPr>
      </w:pPr>
      <w:r w:rsidRPr="0057462B">
        <w:rPr>
          <w:szCs w:val="20"/>
        </w:rPr>
        <w:t>Examples:</w:t>
      </w:r>
      <w:r w:rsidRPr="0057462B">
        <w:rPr>
          <w:szCs w:val="20"/>
        </w:rPr>
        <w:tab/>
      </w:r>
    </w:p>
    <w:p w14:paraId="2F29AB1E" w14:textId="77777777" w:rsidR="008019E6" w:rsidRDefault="008019E6" w:rsidP="00840E55">
      <w:pPr>
        <w:numPr>
          <w:ilvl w:val="0"/>
          <w:numId w:val="89"/>
        </w:numPr>
        <w:tabs>
          <w:tab w:val="clear" w:pos="720"/>
          <w:tab w:val="num" w:pos="1843"/>
        </w:tabs>
        <w:ind w:left="1843"/>
        <w:rPr>
          <w:szCs w:val="20"/>
        </w:rPr>
      </w:pPr>
      <w:r w:rsidRPr="0057462B">
        <w:rPr>
          <w:szCs w:val="20"/>
        </w:rPr>
        <w:t xml:space="preserve">Middle Saxon period (E4) </w:t>
      </w:r>
      <w:r w:rsidRPr="0057462B">
        <w:rPr>
          <w:i/>
          <w:iCs/>
          <w:szCs w:val="20"/>
        </w:rPr>
        <w:t xml:space="preserve">occurs during </w:t>
      </w:r>
      <w:r w:rsidRPr="0057462B">
        <w:rPr>
          <w:szCs w:val="20"/>
        </w:rPr>
        <w:t>Saxon period (E4)</w:t>
      </w:r>
    </w:p>
    <w:p w14:paraId="6C96793C" w14:textId="77777777" w:rsidR="008019E6" w:rsidRDefault="008019E6" w:rsidP="00611D2D">
      <w:pPr>
        <w:rPr>
          <w:szCs w:val="20"/>
        </w:rPr>
      </w:pPr>
    </w:p>
    <w:p w14:paraId="63B5DCBE" w14:textId="77777777" w:rsidR="008019E6" w:rsidRPr="000D33CC" w:rsidRDefault="008019E6" w:rsidP="00611D2D">
      <w:pPr>
        <w:rPr>
          <w:szCs w:val="20"/>
          <w:lang w:val="en-US"/>
        </w:rPr>
      </w:pPr>
      <w:r w:rsidRPr="000D33CC">
        <w:rPr>
          <w:szCs w:val="20"/>
          <w:lang w:val="en-US"/>
        </w:rPr>
        <w:t>In First Order Logic:</w:t>
      </w:r>
    </w:p>
    <w:p w14:paraId="52E25F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E2(x)</w:t>
      </w:r>
    </w:p>
    <w:p w14:paraId="516C3E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E2(y)</w:t>
      </w:r>
    </w:p>
    <w:p w14:paraId="4096C229" w14:textId="77777777" w:rsidR="008019E6" w:rsidRPr="000D33CC" w:rsidRDefault="008019E6" w:rsidP="00611D2D">
      <w:pPr>
        <w:rPr>
          <w:szCs w:val="20"/>
          <w:lang w:val="en-US"/>
        </w:rPr>
      </w:pPr>
    </w:p>
    <w:p w14:paraId="72A37582" w14:textId="77777777" w:rsidR="008019E6" w:rsidRPr="0057462B" w:rsidRDefault="008019E6">
      <w:pPr>
        <w:pStyle w:val="Heading3"/>
        <w:rPr>
          <w:b w:val="0"/>
          <w:bCs w:val="0"/>
          <w:szCs w:val="20"/>
        </w:rPr>
      </w:pPr>
      <w:bookmarkStart w:id="1632" w:name="_P118_overlaps_in_time_with_(is_over"/>
      <w:bookmarkStart w:id="1633" w:name="_Toc25403125"/>
      <w:bookmarkStart w:id="1634" w:name="_Toc40519513"/>
      <w:bookmarkStart w:id="1635" w:name="_Toc40584504"/>
      <w:bookmarkStart w:id="1636" w:name="_Toc40597516"/>
      <w:bookmarkStart w:id="1637" w:name="_Toc530581433"/>
      <w:bookmarkEnd w:id="1632"/>
      <w:r w:rsidRPr="0057462B">
        <w:t>P118 overlaps in time with (is overlapped in time by)</w:t>
      </w:r>
      <w:bookmarkEnd w:id="1633"/>
      <w:bookmarkEnd w:id="1634"/>
      <w:bookmarkEnd w:id="1635"/>
      <w:bookmarkEnd w:id="1636"/>
      <w:bookmarkEnd w:id="1637"/>
    </w:p>
    <w:p w14:paraId="03DFFB8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2C15B43"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ED6DE6D" w14:textId="77777777" w:rsidR="008019E6" w:rsidRPr="0057462B" w:rsidRDefault="008019E6">
      <w:pPr>
        <w:jc w:val="both"/>
        <w:rPr>
          <w:szCs w:val="20"/>
        </w:rPr>
      </w:pPr>
      <w:r w:rsidRPr="0057462B">
        <w:rPr>
          <w:szCs w:val="20"/>
        </w:rPr>
        <w:t>Quantification:</w:t>
      </w:r>
      <w:r w:rsidRPr="0057462B">
        <w:rPr>
          <w:szCs w:val="20"/>
        </w:rPr>
        <w:tab/>
        <w:t>many to many (0,n:0,n)</w:t>
      </w:r>
    </w:p>
    <w:p w14:paraId="641FC134" w14:textId="77777777" w:rsidR="008019E6" w:rsidRPr="0057462B" w:rsidRDefault="008019E6">
      <w:pPr>
        <w:pStyle w:val="FootnoteText"/>
      </w:pPr>
    </w:p>
    <w:p w14:paraId="3143DE4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overlap between the instances of E52 Time-Span of two instances of E2 Temporal Entity. </w:t>
      </w:r>
    </w:p>
    <w:p w14:paraId="13B32356" w14:textId="77777777" w:rsidR="008019E6" w:rsidRPr="0057462B" w:rsidRDefault="008019E6">
      <w:pPr>
        <w:ind w:left="1440" w:hanging="1440"/>
        <w:rPr>
          <w:szCs w:val="20"/>
        </w:rPr>
      </w:pPr>
    </w:p>
    <w:p w14:paraId="5A5F500A" w14:textId="77777777" w:rsidR="008019E6" w:rsidRPr="0057462B" w:rsidRDefault="008019E6">
      <w:pPr>
        <w:ind w:left="1440"/>
        <w:rPr>
          <w:szCs w:val="20"/>
        </w:rPr>
      </w:pPr>
      <w:r w:rsidRPr="0057462B">
        <w:rPr>
          <w:szCs w:val="20"/>
        </w:rPr>
        <w:t>It implies a temporal order between the two entities: if A overlaps in time B, then A must start before B, and B must end after A. This property is only necessary if the relevant time spans are unknown (otherwise the relationship can be calculated).</w:t>
      </w:r>
    </w:p>
    <w:p w14:paraId="158E7982" w14:textId="77777777" w:rsidR="008019E6" w:rsidRPr="0057462B" w:rsidRDefault="008019E6">
      <w:pPr>
        <w:ind w:left="1440"/>
        <w:rPr>
          <w:szCs w:val="20"/>
        </w:rPr>
      </w:pPr>
    </w:p>
    <w:p w14:paraId="15D83CF5" w14:textId="77777777" w:rsidR="008019E6" w:rsidRPr="0057462B" w:rsidRDefault="008019E6">
      <w:pPr>
        <w:ind w:left="1440"/>
        <w:jc w:val="both"/>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23A7367B" w14:textId="77777777" w:rsidR="008019E6" w:rsidRPr="0057462B" w:rsidRDefault="008019E6">
      <w:pPr>
        <w:rPr>
          <w:szCs w:val="20"/>
        </w:rPr>
      </w:pPr>
    </w:p>
    <w:p w14:paraId="60E1DE5B" w14:textId="77777777" w:rsidR="008019E6" w:rsidRPr="0057462B" w:rsidRDefault="008019E6">
      <w:pPr>
        <w:rPr>
          <w:szCs w:val="20"/>
        </w:rPr>
      </w:pPr>
      <w:r w:rsidRPr="0057462B">
        <w:rPr>
          <w:szCs w:val="20"/>
        </w:rPr>
        <w:t>Examples:</w:t>
      </w:r>
      <w:r w:rsidRPr="0057462B">
        <w:rPr>
          <w:szCs w:val="20"/>
        </w:rPr>
        <w:tab/>
      </w:r>
    </w:p>
    <w:p w14:paraId="541C2272"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Iron Age (E4) </w:t>
      </w:r>
      <w:r w:rsidRPr="0057462B">
        <w:rPr>
          <w:i/>
          <w:iCs/>
          <w:szCs w:val="20"/>
        </w:rPr>
        <w:t xml:space="preserve">overlaps in time with </w:t>
      </w:r>
      <w:r w:rsidRPr="0057462B">
        <w:rPr>
          <w:szCs w:val="20"/>
        </w:rPr>
        <w:t>the Roman period (E4)</w:t>
      </w:r>
    </w:p>
    <w:p w14:paraId="56626400" w14:textId="77777777" w:rsidR="008019E6" w:rsidRDefault="008019E6" w:rsidP="00611D2D">
      <w:pPr>
        <w:rPr>
          <w:szCs w:val="20"/>
        </w:rPr>
      </w:pPr>
    </w:p>
    <w:p w14:paraId="17A3461E" w14:textId="77777777" w:rsidR="008019E6" w:rsidRPr="000D33CC" w:rsidRDefault="008019E6" w:rsidP="00611D2D">
      <w:pPr>
        <w:rPr>
          <w:szCs w:val="20"/>
          <w:lang w:val="en-US"/>
        </w:rPr>
      </w:pPr>
      <w:r w:rsidRPr="000D33CC">
        <w:rPr>
          <w:szCs w:val="20"/>
          <w:lang w:val="en-US"/>
        </w:rPr>
        <w:t>In First Order Logic:</w:t>
      </w:r>
    </w:p>
    <w:p w14:paraId="6DC5B8E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E2(x)</w:t>
      </w:r>
    </w:p>
    <w:p w14:paraId="55524A4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E2(y)</w:t>
      </w:r>
    </w:p>
    <w:p w14:paraId="50F79A92" w14:textId="77777777" w:rsidR="008019E6" w:rsidRPr="000D33CC" w:rsidRDefault="008019E6" w:rsidP="00611D2D">
      <w:pPr>
        <w:rPr>
          <w:szCs w:val="20"/>
          <w:lang w:val="en-US"/>
        </w:rPr>
      </w:pPr>
    </w:p>
    <w:p w14:paraId="45F1AFA7" w14:textId="77777777" w:rsidR="008019E6" w:rsidRPr="0057462B" w:rsidRDefault="008019E6">
      <w:pPr>
        <w:pStyle w:val="Heading3"/>
        <w:rPr>
          <w:b w:val="0"/>
          <w:bCs w:val="0"/>
          <w:szCs w:val="20"/>
        </w:rPr>
      </w:pPr>
      <w:bookmarkStart w:id="1638" w:name="_P119_meets_in_time_with_(is_met_in_"/>
      <w:bookmarkStart w:id="1639" w:name="_Toc25403126"/>
      <w:bookmarkStart w:id="1640" w:name="_Toc40519514"/>
      <w:bookmarkStart w:id="1641" w:name="_Toc40584505"/>
      <w:bookmarkStart w:id="1642" w:name="_Toc40597517"/>
      <w:bookmarkStart w:id="1643" w:name="_Toc530581434"/>
      <w:bookmarkEnd w:id="1638"/>
      <w:r w:rsidRPr="0057462B">
        <w:t>P119 meets in time with (is met in time by)</w:t>
      </w:r>
      <w:bookmarkEnd w:id="1639"/>
      <w:bookmarkEnd w:id="1640"/>
      <w:bookmarkEnd w:id="1641"/>
      <w:bookmarkEnd w:id="1642"/>
      <w:bookmarkEnd w:id="1643"/>
    </w:p>
    <w:p w14:paraId="63EC60A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E43B47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66FFB80" w14:textId="77777777" w:rsidR="008019E6" w:rsidRPr="0057462B" w:rsidRDefault="008019E6">
      <w:pPr>
        <w:jc w:val="both"/>
        <w:rPr>
          <w:szCs w:val="20"/>
        </w:rPr>
      </w:pPr>
      <w:r w:rsidRPr="0057462B">
        <w:rPr>
          <w:szCs w:val="20"/>
        </w:rPr>
        <w:t>Quantification:</w:t>
      </w:r>
      <w:r w:rsidRPr="0057462B">
        <w:rPr>
          <w:szCs w:val="20"/>
        </w:rPr>
        <w:tab/>
        <w:t>many to many (0,n:0,n)</w:t>
      </w:r>
    </w:p>
    <w:p w14:paraId="11101A1F" w14:textId="77777777" w:rsidR="008019E6" w:rsidRPr="0057462B" w:rsidRDefault="008019E6">
      <w:pPr>
        <w:pStyle w:val="FootnoteText"/>
      </w:pPr>
    </w:p>
    <w:p w14:paraId="31C6C8B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indicates that one E2 Temporal Entity immediately follows another. </w:t>
      </w:r>
    </w:p>
    <w:p w14:paraId="320EE9D3" w14:textId="77777777" w:rsidR="008019E6" w:rsidRPr="0057462B" w:rsidRDefault="008019E6">
      <w:pPr>
        <w:ind w:left="1440" w:hanging="1440"/>
        <w:rPr>
          <w:szCs w:val="20"/>
        </w:rPr>
      </w:pPr>
    </w:p>
    <w:p w14:paraId="012D193A" w14:textId="77777777" w:rsidR="008019E6" w:rsidRPr="0057462B" w:rsidRDefault="008019E6">
      <w:pPr>
        <w:ind w:left="1440"/>
        <w:jc w:val="both"/>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3A2D63D1" w14:textId="77777777" w:rsidR="008019E6" w:rsidRPr="0057462B" w:rsidRDefault="008019E6">
      <w:pPr>
        <w:ind w:left="1440"/>
        <w:rPr>
          <w:szCs w:val="20"/>
        </w:rPr>
      </w:pPr>
    </w:p>
    <w:p w14:paraId="7A5B2709" w14:textId="77777777" w:rsidR="008019E6" w:rsidRPr="0057462B" w:rsidRDefault="008019E6">
      <w:pPr>
        <w:ind w:left="1440"/>
        <w:jc w:val="both"/>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14:paraId="15F56EF8" w14:textId="77777777" w:rsidR="008019E6" w:rsidRPr="0057462B" w:rsidRDefault="008019E6">
      <w:pPr>
        <w:rPr>
          <w:szCs w:val="20"/>
        </w:rPr>
      </w:pPr>
      <w:r w:rsidRPr="0057462B">
        <w:rPr>
          <w:szCs w:val="20"/>
        </w:rPr>
        <w:t>Examples:</w:t>
      </w:r>
      <w:r w:rsidRPr="0057462B">
        <w:rPr>
          <w:szCs w:val="20"/>
        </w:rPr>
        <w:tab/>
      </w:r>
    </w:p>
    <w:p w14:paraId="03AEECC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Saxon Period (E4) </w:t>
      </w:r>
      <w:r w:rsidRPr="0057462B">
        <w:rPr>
          <w:i/>
          <w:iCs/>
          <w:szCs w:val="20"/>
        </w:rPr>
        <w:t>meets in time with</w:t>
      </w:r>
      <w:r w:rsidRPr="0057462B">
        <w:rPr>
          <w:szCs w:val="20"/>
        </w:rPr>
        <w:t xml:space="preserve"> Middle Saxon Period (E4)</w:t>
      </w:r>
    </w:p>
    <w:p w14:paraId="68BD2E41" w14:textId="77777777" w:rsidR="008019E6" w:rsidRDefault="008019E6" w:rsidP="00611D2D">
      <w:pPr>
        <w:rPr>
          <w:szCs w:val="20"/>
        </w:rPr>
      </w:pPr>
    </w:p>
    <w:p w14:paraId="3CA46FC5" w14:textId="77777777" w:rsidR="008019E6" w:rsidRPr="000D33CC" w:rsidRDefault="008019E6" w:rsidP="00611D2D">
      <w:pPr>
        <w:rPr>
          <w:szCs w:val="20"/>
          <w:lang w:val="en-US"/>
        </w:rPr>
      </w:pPr>
      <w:r w:rsidRPr="000D33CC">
        <w:rPr>
          <w:szCs w:val="20"/>
          <w:lang w:val="en-US"/>
        </w:rPr>
        <w:t>In First Order Logic:</w:t>
      </w:r>
    </w:p>
    <w:p w14:paraId="0B60B1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E2(x)</w:t>
      </w:r>
    </w:p>
    <w:p w14:paraId="178972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E2(y)</w:t>
      </w:r>
    </w:p>
    <w:p w14:paraId="0F08DBBC" w14:textId="77777777" w:rsidR="008019E6" w:rsidRPr="000D33CC" w:rsidRDefault="008019E6" w:rsidP="00611D2D">
      <w:pPr>
        <w:rPr>
          <w:szCs w:val="20"/>
          <w:lang w:val="en-US"/>
        </w:rPr>
      </w:pPr>
    </w:p>
    <w:p w14:paraId="61E28566" w14:textId="77777777" w:rsidR="008019E6" w:rsidRPr="0057462B" w:rsidRDefault="008019E6">
      <w:pPr>
        <w:pStyle w:val="Heading3"/>
        <w:rPr>
          <w:b w:val="0"/>
          <w:bCs w:val="0"/>
          <w:szCs w:val="20"/>
        </w:rPr>
      </w:pPr>
      <w:bookmarkStart w:id="1644" w:name="_P120_occurs_before_(occurs_after)"/>
      <w:bookmarkStart w:id="1645" w:name="_Toc25403127"/>
      <w:bookmarkStart w:id="1646" w:name="_Toc40519515"/>
      <w:bookmarkStart w:id="1647" w:name="_Toc40584506"/>
      <w:bookmarkStart w:id="1648" w:name="_Toc40597518"/>
      <w:bookmarkStart w:id="1649" w:name="_Toc530581435"/>
      <w:bookmarkEnd w:id="1644"/>
      <w:r w:rsidRPr="0057462B">
        <w:rPr>
          <w:szCs w:val="20"/>
        </w:rPr>
        <w:t>P120 occurs before (occurs after)</w:t>
      </w:r>
      <w:bookmarkEnd w:id="1645"/>
      <w:bookmarkEnd w:id="1646"/>
      <w:bookmarkEnd w:id="1647"/>
      <w:bookmarkEnd w:id="1648"/>
      <w:bookmarkEnd w:id="1649"/>
    </w:p>
    <w:p w14:paraId="4A248C8B" w14:textId="77777777" w:rsidR="008019E6" w:rsidRPr="0057462B" w:rsidRDefault="008019E6">
      <w:pPr>
        <w:pStyle w:val="BodyText"/>
        <w:rPr>
          <w:rFonts w:ascii="Times New Roman" w:hAnsi="Times New Roman" w:cs="Times New Roman"/>
        </w:rPr>
      </w:pPr>
    </w:p>
    <w:p w14:paraId="77309F5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1F5CB2B5"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24079EF" w14:textId="77777777" w:rsidR="008019E6" w:rsidRPr="0057462B" w:rsidRDefault="008019E6">
      <w:pPr>
        <w:jc w:val="both"/>
        <w:rPr>
          <w:szCs w:val="20"/>
        </w:rPr>
      </w:pPr>
      <w:r w:rsidRPr="0057462B">
        <w:rPr>
          <w:szCs w:val="20"/>
        </w:rPr>
        <w:t>Quantification:</w:t>
      </w:r>
      <w:r w:rsidRPr="0057462B">
        <w:rPr>
          <w:szCs w:val="20"/>
        </w:rPr>
        <w:tab/>
        <w:t>many to many (0,n:0,n)</w:t>
      </w:r>
    </w:p>
    <w:p w14:paraId="3E9297CC" w14:textId="77777777" w:rsidR="008019E6" w:rsidRPr="0057462B" w:rsidRDefault="008019E6">
      <w:pPr>
        <w:pStyle w:val="FootnoteText"/>
      </w:pPr>
    </w:p>
    <w:p w14:paraId="18D63C0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relative chronological sequence of two temporal entities. </w:t>
      </w:r>
    </w:p>
    <w:p w14:paraId="6DC8FCD4" w14:textId="77777777" w:rsidR="008019E6" w:rsidRPr="0057462B" w:rsidRDefault="008019E6">
      <w:pPr>
        <w:ind w:left="1440" w:hanging="1440"/>
        <w:rPr>
          <w:szCs w:val="20"/>
        </w:rPr>
      </w:pPr>
    </w:p>
    <w:p w14:paraId="529844A1" w14:textId="77777777" w:rsidR="008019E6" w:rsidRPr="0057462B" w:rsidRDefault="008019E6">
      <w:pPr>
        <w:ind w:left="1440"/>
        <w:jc w:val="both"/>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368DB8D1" w14:textId="77777777" w:rsidR="008019E6" w:rsidRPr="0057462B" w:rsidRDefault="008019E6">
      <w:pPr>
        <w:ind w:left="1440"/>
        <w:rPr>
          <w:szCs w:val="20"/>
        </w:rPr>
      </w:pPr>
    </w:p>
    <w:p w14:paraId="75F80C14" w14:textId="77777777" w:rsidR="008019E6" w:rsidRDefault="008019E6">
      <w:pPr>
        <w:ind w:left="1440"/>
        <w:jc w:val="both"/>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14:paraId="47F45985" w14:textId="77777777" w:rsidR="008019E6" w:rsidRPr="00BC448E" w:rsidRDefault="008019E6" w:rsidP="00BC448E">
      <w:pPr>
        <w:ind w:left="1418"/>
        <w:jc w:val="both"/>
      </w:pPr>
      <w:r w:rsidRPr="00BC448E">
        <w:lastRenderedPageBreak/>
        <w:t>This property is transitive.</w:t>
      </w:r>
    </w:p>
    <w:p w14:paraId="041B1FB5" w14:textId="77777777" w:rsidR="008019E6" w:rsidRPr="0057462B" w:rsidRDefault="008019E6">
      <w:pPr>
        <w:ind w:left="1440"/>
        <w:jc w:val="both"/>
        <w:rPr>
          <w:szCs w:val="20"/>
        </w:rPr>
      </w:pPr>
    </w:p>
    <w:p w14:paraId="1F9C14CF" w14:textId="77777777" w:rsidR="008019E6" w:rsidRPr="0057462B" w:rsidRDefault="008019E6">
      <w:pPr>
        <w:rPr>
          <w:szCs w:val="20"/>
        </w:rPr>
      </w:pPr>
      <w:r w:rsidRPr="0057462B">
        <w:rPr>
          <w:szCs w:val="20"/>
        </w:rPr>
        <w:t>Examples:</w:t>
      </w:r>
      <w:r w:rsidRPr="0057462B">
        <w:rPr>
          <w:szCs w:val="20"/>
        </w:rPr>
        <w:tab/>
      </w:r>
    </w:p>
    <w:p w14:paraId="41D7099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Bronze Age (E4) </w:t>
      </w:r>
      <w:r w:rsidRPr="0057462B">
        <w:rPr>
          <w:i/>
          <w:iCs/>
          <w:szCs w:val="20"/>
        </w:rPr>
        <w:t>occurs before</w:t>
      </w:r>
      <w:r w:rsidRPr="0057462B">
        <w:rPr>
          <w:szCs w:val="20"/>
        </w:rPr>
        <w:t xml:space="preserve"> Late Bronze age (E4)</w:t>
      </w:r>
    </w:p>
    <w:p w14:paraId="7196B446" w14:textId="77777777" w:rsidR="008019E6" w:rsidRDefault="008019E6" w:rsidP="00611D2D">
      <w:pPr>
        <w:rPr>
          <w:szCs w:val="20"/>
        </w:rPr>
      </w:pPr>
    </w:p>
    <w:p w14:paraId="3D8ECEE7" w14:textId="77777777" w:rsidR="008019E6" w:rsidRPr="000D33CC" w:rsidRDefault="008019E6" w:rsidP="00611D2D">
      <w:pPr>
        <w:rPr>
          <w:szCs w:val="20"/>
          <w:lang w:val="en-US"/>
        </w:rPr>
      </w:pPr>
      <w:r w:rsidRPr="000D33CC">
        <w:rPr>
          <w:szCs w:val="20"/>
          <w:lang w:val="en-US"/>
        </w:rPr>
        <w:t>In First Order Logic:</w:t>
      </w:r>
    </w:p>
    <w:p w14:paraId="2AA435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P120(x,y) </w:t>
      </w:r>
      <w:r w:rsidRPr="000D33CC">
        <w:rPr>
          <w:rFonts w:ascii="Cambria Math" w:hAnsi="Cambria Math" w:cs="Cambria Math"/>
          <w:szCs w:val="20"/>
          <w:lang w:val="en-US"/>
        </w:rPr>
        <w:t>⊃</w:t>
      </w:r>
      <w:r w:rsidRPr="000D33CC">
        <w:rPr>
          <w:szCs w:val="20"/>
          <w:lang w:val="en-US"/>
        </w:rPr>
        <w:t xml:space="preserve"> E2(x)</w:t>
      </w:r>
    </w:p>
    <w:p w14:paraId="78B5C64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P120(x,y) </w:t>
      </w:r>
      <w:r w:rsidRPr="002B3B46">
        <w:rPr>
          <w:rFonts w:ascii="Cambria Math" w:hAnsi="Cambria Math" w:cs="Cambria Math"/>
          <w:szCs w:val="20"/>
          <w:lang w:val="es-ES"/>
        </w:rPr>
        <w:t>⊃</w:t>
      </w:r>
      <w:r w:rsidRPr="002B3B46">
        <w:rPr>
          <w:szCs w:val="20"/>
          <w:lang w:val="es-ES"/>
        </w:rPr>
        <w:t xml:space="preserve"> E2(y)</w:t>
      </w:r>
    </w:p>
    <w:p w14:paraId="70844AF6" w14:textId="77777777" w:rsidR="008019E6" w:rsidRPr="002B3B46" w:rsidRDefault="008019E6" w:rsidP="00611D2D">
      <w:pPr>
        <w:rPr>
          <w:szCs w:val="20"/>
          <w:lang w:val="es-ES"/>
        </w:rPr>
      </w:pPr>
    </w:p>
    <w:p w14:paraId="1E3CAFFD" w14:textId="77777777" w:rsidR="008019E6" w:rsidRPr="000D33CC" w:rsidRDefault="008019E6">
      <w:pPr>
        <w:pStyle w:val="Heading3"/>
        <w:rPr>
          <w:b w:val="0"/>
          <w:bCs w:val="0"/>
          <w:szCs w:val="20"/>
          <w:lang w:val="es-ES"/>
        </w:rPr>
      </w:pPr>
      <w:bookmarkStart w:id="1650" w:name="_P121_overlaps_with"/>
      <w:bookmarkStart w:id="1651" w:name="_Toc25403128"/>
      <w:bookmarkStart w:id="1652" w:name="_Toc40519516"/>
      <w:bookmarkStart w:id="1653" w:name="_Toc40584507"/>
      <w:bookmarkStart w:id="1654" w:name="_Toc40597519"/>
      <w:bookmarkStart w:id="1655" w:name="_Toc530581436"/>
      <w:bookmarkEnd w:id="1650"/>
      <w:r w:rsidRPr="000D33CC">
        <w:rPr>
          <w:lang w:val="es-ES"/>
        </w:rPr>
        <w:t>P121 overlaps with</w:t>
      </w:r>
      <w:bookmarkEnd w:id="1651"/>
      <w:bookmarkEnd w:id="1652"/>
      <w:bookmarkEnd w:id="1653"/>
      <w:bookmarkEnd w:id="1654"/>
      <w:bookmarkEnd w:id="1655"/>
    </w:p>
    <w:p w14:paraId="193830B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1BB0971F"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0A2492A" w14:textId="77777777" w:rsidR="008019E6" w:rsidRPr="0057462B" w:rsidRDefault="008019E6">
      <w:pPr>
        <w:jc w:val="both"/>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E53 Place with overlapping geometric extents to be associated with each other. </w:t>
      </w:r>
    </w:p>
    <w:p w14:paraId="21CC8049" w14:textId="77777777" w:rsidR="008019E6" w:rsidRPr="0057462B" w:rsidRDefault="008019E6">
      <w:pPr>
        <w:ind w:left="1440" w:hanging="1440"/>
        <w:jc w:val="both"/>
        <w:rPr>
          <w:szCs w:val="20"/>
        </w:rPr>
      </w:pPr>
    </w:p>
    <w:p w14:paraId="3D6232AF" w14:textId="77777777" w:rsidR="008019E6" w:rsidRPr="0057462B" w:rsidRDefault="008019E6">
      <w:pPr>
        <w:ind w:left="1440"/>
        <w:jc w:val="both"/>
        <w:rPr>
          <w:szCs w:val="20"/>
        </w:rPr>
      </w:pPr>
      <w:r w:rsidRPr="0057462B">
        <w:rPr>
          <w:szCs w:val="20"/>
        </w:rPr>
        <w:t>It does not specify anything about the shared area. This property is purely spatial, in contrast to Allen operators, which are purely temporal.</w:t>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840E55">
      <w:pPr>
        <w:numPr>
          <w:ilvl w:val="0"/>
          <w:numId w:val="89"/>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1656" w:name="_P122_borders_with"/>
      <w:bookmarkStart w:id="1657" w:name="_Toc25403129"/>
      <w:bookmarkStart w:id="1658" w:name="_Toc40519517"/>
      <w:bookmarkStart w:id="1659" w:name="_Toc40584508"/>
      <w:bookmarkStart w:id="1660" w:name="_Toc40597520"/>
      <w:bookmarkStart w:id="1661" w:name="_Toc530581437"/>
      <w:bookmarkEnd w:id="1656"/>
      <w:r w:rsidRPr="0057462B">
        <w:t>P122 borders with</w:t>
      </w:r>
      <w:bookmarkEnd w:id="1657"/>
      <w:bookmarkEnd w:id="1658"/>
      <w:bookmarkEnd w:id="1659"/>
      <w:bookmarkEnd w:id="1660"/>
      <w:bookmarkEnd w:id="1661"/>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jc w:val="both"/>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symmetric property allows the instances of E53 Place which share common borders to be related as such. </w:t>
      </w:r>
    </w:p>
    <w:p w14:paraId="58E5738E" w14:textId="77777777" w:rsidR="008019E6" w:rsidRPr="0057462B" w:rsidRDefault="008019E6">
      <w:pPr>
        <w:ind w:left="1418" w:hanging="1418"/>
        <w:jc w:val="both"/>
        <w:rPr>
          <w:szCs w:val="20"/>
        </w:rPr>
      </w:pPr>
    </w:p>
    <w:p w14:paraId="758EEC9E" w14:textId="77777777" w:rsidR="008019E6" w:rsidRPr="0057462B" w:rsidRDefault="008019E6">
      <w:pPr>
        <w:ind w:left="720" w:firstLine="720"/>
        <w:jc w:val="both"/>
        <w:rPr>
          <w:szCs w:val="20"/>
        </w:rPr>
      </w:pPr>
      <w:r w:rsidRPr="0057462B">
        <w:rPr>
          <w:szCs w:val="20"/>
        </w:rPr>
        <w:t>This property is purely spatial, in contrast to Allen operators, which are purely temporal.</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840E55">
      <w:pPr>
        <w:numPr>
          <w:ilvl w:val="0"/>
          <w:numId w:val="89"/>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611D2D">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14:paraId="3C67ADF7" w14:textId="77777777"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14:paraId="70899E5D" w14:textId="77777777" w:rsidR="008019E6" w:rsidRPr="00DC0B91" w:rsidRDefault="008019E6" w:rsidP="00611D2D">
      <w:pPr>
        <w:rPr>
          <w:b/>
          <w:bCs/>
          <w:szCs w:val="20"/>
          <w:lang w:val="es-ES_tradnl"/>
        </w:rPr>
      </w:pPr>
    </w:p>
    <w:p w14:paraId="6A8D5A7B" w14:textId="77777777" w:rsidR="008019E6" w:rsidRPr="0057462B" w:rsidRDefault="008019E6">
      <w:pPr>
        <w:pStyle w:val="Heading3"/>
        <w:rPr>
          <w:b w:val="0"/>
          <w:bCs w:val="0"/>
          <w:szCs w:val="20"/>
        </w:rPr>
      </w:pPr>
      <w:bookmarkStart w:id="1662" w:name="_P123_resulted_in_(resulted_from)"/>
      <w:bookmarkStart w:id="1663" w:name="_Toc25403130"/>
      <w:bookmarkStart w:id="1664" w:name="_Toc40519518"/>
      <w:bookmarkStart w:id="1665" w:name="_Toc40584509"/>
      <w:bookmarkStart w:id="1666" w:name="_Toc40597521"/>
      <w:bookmarkStart w:id="1667" w:name="_Toc530581438"/>
      <w:bookmarkEnd w:id="1662"/>
      <w:r w:rsidRPr="0057462B">
        <w:t>P123 resulted in (resulted from)</w:t>
      </w:r>
      <w:bookmarkEnd w:id="1663"/>
      <w:bookmarkEnd w:id="1664"/>
      <w:bookmarkEnd w:id="1665"/>
      <w:bookmarkEnd w:id="1666"/>
      <w:bookmarkEnd w:id="1667"/>
    </w:p>
    <w:p w14:paraId="4BD514E6"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488F8AD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45CDC799"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026F1798"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E8E1FB" w14:textId="77777777" w:rsidR="008019E6" w:rsidRPr="0057462B" w:rsidRDefault="008019E6">
      <w:pPr>
        <w:pStyle w:val="FootnoteText"/>
      </w:pPr>
    </w:p>
    <w:p w14:paraId="53324A21"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4B52ACC7" w14:textId="77777777" w:rsidR="008019E6" w:rsidRPr="0057462B" w:rsidRDefault="008019E6">
      <w:pPr>
        <w:ind w:left="1440" w:hanging="1440"/>
        <w:jc w:val="both"/>
        <w:rPr>
          <w:szCs w:val="20"/>
        </w:rPr>
      </w:pPr>
    </w:p>
    <w:p w14:paraId="3DBB3180" w14:textId="77777777" w:rsidR="008019E6" w:rsidRPr="0057462B" w:rsidRDefault="008019E6">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5166C1DB" w14:textId="77777777" w:rsidR="008019E6" w:rsidRPr="0057462B" w:rsidRDefault="008019E6">
      <w:pPr>
        <w:pStyle w:val="FootnoteText"/>
        <w:widowControl/>
        <w:ind w:left="1440" w:hanging="1440"/>
      </w:pPr>
      <w:r w:rsidRPr="0057462B">
        <w:t>Examples:</w:t>
      </w:r>
      <w:r w:rsidRPr="0057462B">
        <w:tab/>
      </w:r>
    </w:p>
    <w:p w14:paraId="6E27DDE6" w14:textId="77777777" w:rsidR="008019E6" w:rsidRPr="0057462B" w:rsidRDefault="008019E6" w:rsidP="00840E55">
      <w:pPr>
        <w:pStyle w:val="FootnoteText"/>
        <w:widowControl/>
        <w:numPr>
          <w:ilvl w:val="0"/>
          <w:numId w:val="89"/>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A78BD9D" w14:textId="77777777" w:rsidR="008019E6" w:rsidRDefault="008019E6" w:rsidP="00840E55">
      <w:pPr>
        <w:pStyle w:val="FootnoteText"/>
        <w:widowControl/>
        <w:numPr>
          <w:ilvl w:val="0"/>
          <w:numId w:val="89"/>
        </w:numPr>
        <w:tabs>
          <w:tab w:val="clear" w:pos="720"/>
          <w:tab w:val="num" w:pos="1843"/>
        </w:tabs>
        <w:ind w:left="1843"/>
      </w:pPr>
      <w:r w:rsidRPr="0057462B">
        <w:t>the death and mummification of Tut-Ankh-Amun (E81) resulted in the Mummy of Tut Tut-Ankh-Amun (E22 and E20)</w:t>
      </w:r>
    </w:p>
    <w:p w14:paraId="550EE9A7" w14:textId="77777777" w:rsidR="008019E6" w:rsidRDefault="008019E6" w:rsidP="00611D2D">
      <w:pPr>
        <w:pStyle w:val="FootnoteText"/>
        <w:widowControl/>
      </w:pPr>
    </w:p>
    <w:p w14:paraId="38269FA8" w14:textId="77777777" w:rsidR="008019E6" w:rsidRPr="000D33CC" w:rsidRDefault="008019E6" w:rsidP="00611D2D">
      <w:pPr>
        <w:pStyle w:val="FootnoteText"/>
        <w:widowControl/>
      </w:pPr>
      <w:r w:rsidRPr="000D33CC">
        <w:t>In First Order Logic:</w:t>
      </w:r>
    </w:p>
    <w:p w14:paraId="3CC7D0C4" w14:textId="77777777" w:rsidR="008019E6" w:rsidRPr="000D33CC" w:rsidRDefault="008019E6" w:rsidP="00611D2D">
      <w:pPr>
        <w:pStyle w:val="FootnoteText"/>
        <w:widowControl/>
      </w:pPr>
      <w:r w:rsidRPr="000D33CC">
        <w:tab/>
      </w:r>
      <w:r w:rsidRPr="000D33CC">
        <w:tab/>
        <w:t xml:space="preserve">P123(x,y) </w:t>
      </w:r>
      <w:r w:rsidRPr="000D33CC">
        <w:rPr>
          <w:rFonts w:ascii="Cambria Math" w:hAnsi="Cambria Math" w:cs="Cambria Math"/>
        </w:rPr>
        <w:t>⊃</w:t>
      </w:r>
      <w:r w:rsidRPr="000D33CC">
        <w:t xml:space="preserve"> E81(x)</w:t>
      </w:r>
    </w:p>
    <w:p w14:paraId="58A0B5C9" w14:textId="77777777" w:rsidR="008019E6" w:rsidRPr="002B3B46" w:rsidRDefault="008019E6" w:rsidP="00611D2D">
      <w:pPr>
        <w:pStyle w:val="FootnoteText"/>
        <w:widowControl/>
        <w:rPr>
          <w:lang w:val="es-ES"/>
        </w:rPr>
      </w:pPr>
      <w:r w:rsidRPr="000D33CC">
        <w:tab/>
      </w:r>
      <w:r w:rsidRPr="000D33CC">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286ABDE8" w14:textId="77777777" w:rsidR="008019E6" w:rsidRPr="002B3B46" w:rsidRDefault="008019E6" w:rsidP="00611D2D">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2204379D" w14:textId="77777777" w:rsidR="008019E6" w:rsidRPr="002B3B46" w:rsidRDefault="008019E6" w:rsidP="00611D2D">
      <w:pPr>
        <w:pStyle w:val="FootnoteText"/>
        <w:widowControl/>
        <w:rPr>
          <w:lang w:val="es-ES"/>
        </w:rPr>
      </w:pPr>
    </w:p>
    <w:p w14:paraId="16D63CB5" w14:textId="77777777" w:rsidR="008019E6" w:rsidRPr="0057462B" w:rsidRDefault="008019E6">
      <w:pPr>
        <w:pStyle w:val="Heading3"/>
        <w:rPr>
          <w:b w:val="0"/>
          <w:bCs w:val="0"/>
          <w:szCs w:val="20"/>
        </w:rPr>
      </w:pPr>
      <w:bookmarkStart w:id="1668" w:name="_P124_transformed_(was_transformed_b"/>
      <w:bookmarkStart w:id="1669" w:name="_Toc25403131"/>
      <w:bookmarkStart w:id="1670" w:name="_Toc40519519"/>
      <w:bookmarkStart w:id="1671" w:name="_Toc40584510"/>
      <w:bookmarkStart w:id="1672" w:name="_Toc40597522"/>
      <w:bookmarkStart w:id="1673" w:name="_Toc530581439"/>
      <w:bookmarkEnd w:id="1668"/>
      <w:r w:rsidRPr="0057462B">
        <w:t>P124 transformed (was transformed by)</w:t>
      </w:r>
      <w:bookmarkEnd w:id="1669"/>
      <w:bookmarkEnd w:id="1670"/>
      <w:bookmarkEnd w:id="1671"/>
      <w:bookmarkEnd w:id="1672"/>
      <w:bookmarkEnd w:id="1673"/>
    </w:p>
    <w:p w14:paraId="33E3A7D9"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3FAAFD3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1DC1B2A0"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2AEE7712" w14:textId="77777777" w:rsidR="008019E6" w:rsidRPr="0057462B" w:rsidRDefault="008019E6">
      <w:pPr>
        <w:jc w:val="both"/>
        <w:rPr>
          <w:szCs w:val="20"/>
        </w:rPr>
      </w:pPr>
      <w:r w:rsidRPr="0057462B">
        <w:rPr>
          <w:szCs w:val="20"/>
        </w:rPr>
        <w:t>Quantification:</w:t>
      </w:r>
      <w:r w:rsidRPr="0057462B">
        <w:rPr>
          <w:szCs w:val="20"/>
        </w:rPr>
        <w:tab/>
        <w:t>one to many, necessary (1,n:0,1)</w:t>
      </w:r>
    </w:p>
    <w:p w14:paraId="195ACA4E" w14:textId="77777777" w:rsidR="008019E6" w:rsidRPr="0057462B" w:rsidRDefault="008019E6">
      <w:pPr>
        <w:pStyle w:val="FootnoteText"/>
      </w:pPr>
    </w:p>
    <w:p w14:paraId="4B0FC0D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3666D6C5" w14:textId="77777777" w:rsidR="008019E6" w:rsidRPr="0057462B" w:rsidRDefault="008019E6">
      <w:pPr>
        <w:ind w:left="1440" w:hanging="1440"/>
        <w:jc w:val="both"/>
        <w:rPr>
          <w:szCs w:val="20"/>
        </w:rPr>
      </w:pPr>
    </w:p>
    <w:p w14:paraId="224A2068" w14:textId="77777777" w:rsidR="008019E6" w:rsidRPr="0057462B" w:rsidRDefault="008019E6">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0C9EB49" w14:textId="77777777" w:rsidR="008019E6" w:rsidRPr="0057462B" w:rsidRDefault="008019E6">
      <w:pPr>
        <w:ind w:left="1440" w:hanging="1440"/>
        <w:rPr>
          <w:szCs w:val="20"/>
        </w:rPr>
      </w:pPr>
      <w:r w:rsidRPr="0057462B">
        <w:rPr>
          <w:szCs w:val="20"/>
        </w:rPr>
        <w:t>Examples:</w:t>
      </w:r>
      <w:r w:rsidRPr="0057462B">
        <w:rPr>
          <w:szCs w:val="20"/>
        </w:rPr>
        <w:tab/>
      </w:r>
    </w:p>
    <w:p w14:paraId="2D53F728" w14:textId="77777777" w:rsidR="008019E6" w:rsidRPr="0057462B" w:rsidRDefault="008019E6" w:rsidP="00840E55">
      <w:pPr>
        <w:numPr>
          <w:ilvl w:val="0"/>
          <w:numId w:val="91"/>
        </w:numPr>
        <w:tabs>
          <w:tab w:val="clear" w:pos="720"/>
          <w:tab w:val="num" w:pos="1843"/>
        </w:tabs>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093D96BF" w14:textId="77777777" w:rsidR="008019E6" w:rsidRDefault="008019E6" w:rsidP="00840E55">
      <w:pPr>
        <w:numPr>
          <w:ilvl w:val="0"/>
          <w:numId w:val="90"/>
        </w:numPr>
        <w:tabs>
          <w:tab w:val="clear" w:pos="720"/>
          <w:tab w:val="num" w:pos="1843"/>
        </w:tabs>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1ACCCF5E" w14:textId="77777777" w:rsidR="008019E6" w:rsidRPr="000D33CC" w:rsidRDefault="008019E6" w:rsidP="002711B9">
      <w:pPr>
        <w:pStyle w:val="FootnoteText"/>
        <w:widowControl/>
      </w:pPr>
    </w:p>
    <w:p w14:paraId="3E3C028B" w14:textId="77777777" w:rsidR="008019E6" w:rsidRPr="000D33CC" w:rsidRDefault="008019E6" w:rsidP="002711B9">
      <w:pPr>
        <w:pStyle w:val="FootnoteText"/>
        <w:widowControl/>
      </w:pPr>
      <w:r w:rsidRPr="000D33CC">
        <w:t>In First Order Logic:</w:t>
      </w:r>
    </w:p>
    <w:p w14:paraId="1F3A6D95" w14:textId="77777777" w:rsidR="008019E6" w:rsidRPr="000D33CC" w:rsidRDefault="008019E6" w:rsidP="002711B9">
      <w:pPr>
        <w:pStyle w:val="FootnoteText"/>
        <w:widowControl/>
      </w:pPr>
      <w:r w:rsidRPr="000D33CC">
        <w:tab/>
      </w:r>
      <w:r w:rsidRPr="000D33CC">
        <w:tab/>
        <w:t xml:space="preserve">P124(x,y) </w:t>
      </w:r>
      <w:r w:rsidRPr="000D33CC">
        <w:rPr>
          <w:rFonts w:ascii="Cambria Math" w:hAnsi="Cambria Math" w:cs="Cambria Math"/>
        </w:rPr>
        <w:t>⊃</w:t>
      </w:r>
      <w:r w:rsidRPr="000D33CC">
        <w:t xml:space="preserve"> E81(x)</w:t>
      </w:r>
    </w:p>
    <w:p w14:paraId="1F8AB3DD" w14:textId="77777777" w:rsidR="008019E6" w:rsidRPr="002B3B46" w:rsidRDefault="008019E6" w:rsidP="002711B9">
      <w:pPr>
        <w:pStyle w:val="FootnoteText"/>
        <w:widowControl/>
        <w:rPr>
          <w:lang w:val="es-ES"/>
        </w:rPr>
      </w:pPr>
      <w:r w:rsidRPr="000D33CC">
        <w:tab/>
      </w:r>
      <w:r w:rsidRPr="000D33CC">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2722EABF" w14:textId="77777777" w:rsidR="008019E6" w:rsidRPr="002B3B46" w:rsidRDefault="008019E6" w:rsidP="002711B9">
      <w:pPr>
        <w:pStyle w:val="FootnoteText"/>
        <w:widowControl/>
        <w:rPr>
          <w:lang w:val="es-ES"/>
        </w:rPr>
      </w:pPr>
      <w:r w:rsidRPr="002B3B46">
        <w:rPr>
          <w:lang w:val="es-ES"/>
        </w:rPr>
        <w:tab/>
      </w:r>
      <w:r w:rsidRPr="002B3B46">
        <w:rPr>
          <w:lang w:val="es-ES"/>
        </w:rPr>
        <w:tab/>
        <w:t xml:space="preserve">P124(x,y) </w:t>
      </w:r>
      <w:r w:rsidRPr="002B3B46">
        <w:rPr>
          <w:rFonts w:ascii="Cambria Math" w:hAnsi="Cambria Math" w:cs="Cambria Math"/>
          <w:lang w:val="es-ES"/>
        </w:rPr>
        <w:t>⊃</w:t>
      </w:r>
      <w:r w:rsidRPr="002B3B46">
        <w:rPr>
          <w:lang w:val="es-ES"/>
        </w:rPr>
        <w:t xml:space="preserve"> P93(x,y)</w:t>
      </w: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1674" w:name="_P125_used_object_of_type_(was_type_"/>
      <w:bookmarkStart w:id="1675" w:name="_P125_used_object"/>
      <w:bookmarkStart w:id="1676" w:name="_Toc25403132"/>
      <w:bookmarkStart w:id="1677" w:name="_Toc40519520"/>
      <w:bookmarkStart w:id="1678" w:name="_Toc40584511"/>
      <w:bookmarkStart w:id="1679" w:name="_Toc40597523"/>
      <w:bookmarkStart w:id="1680" w:name="_Toc530581440"/>
      <w:bookmarkEnd w:id="1674"/>
      <w:bookmarkEnd w:id="1675"/>
      <w:r w:rsidRPr="0057462B">
        <w:t>P125 used object of type (was type of object used in)</w:t>
      </w:r>
      <w:bookmarkEnd w:id="1676"/>
      <w:bookmarkEnd w:id="1677"/>
      <w:bookmarkEnd w:id="1678"/>
      <w:bookmarkEnd w:id="1679"/>
      <w:bookmarkEnd w:id="1680"/>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77777777"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_technique (was tec"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77777777" w:rsidR="008019E6" w:rsidRPr="0057462B" w:rsidRDefault="008019E6">
      <w:pPr>
        <w:ind w:left="1440" w:hanging="1440"/>
        <w:rPr>
          <w:szCs w:val="20"/>
        </w:rPr>
      </w:pPr>
      <w:r w:rsidRPr="0057462B">
        <w:rPr>
          <w:szCs w:val="20"/>
        </w:rPr>
        <w:t>Scope note:</w:t>
      </w:r>
      <w:r w:rsidRPr="0057462B">
        <w:rPr>
          <w:szCs w:val="20"/>
        </w:rPr>
        <w:tab/>
        <w:t>This property defines the kind of objects used in an E7 Activity, when the specific instance is either unknown or not of interest, such as use of "a hammer".</w:t>
      </w:r>
    </w:p>
    <w:p w14:paraId="47BF169A" w14:textId="77777777" w:rsidR="008019E6" w:rsidRPr="0057462B" w:rsidRDefault="008019E6">
      <w:pPr>
        <w:rPr>
          <w:szCs w:val="20"/>
        </w:rPr>
      </w:pPr>
      <w:r w:rsidRPr="0057462B">
        <w:rPr>
          <w:szCs w:val="20"/>
        </w:rPr>
        <w:t>Examples:</w:t>
      </w:r>
      <w:r w:rsidRPr="0057462B">
        <w:rPr>
          <w:szCs w:val="20"/>
        </w:rPr>
        <w:tab/>
      </w:r>
    </w:p>
    <w:p w14:paraId="08D2FC33" w14:textId="77777777" w:rsidR="008019E6" w:rsidRDefault="008019E6" w:rsidP="00840E55">
      <w:pPr>
        <w:numPr>
          <w:ilvl w:val="0"/>
          <w:numId w:val="90"/>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1681" w:name="_P126_employed_(was_employed_in)"/>
      <w:bookmarkStart w:id="1682" w:name="_Toc25403133"/>
      <w:bookmarkStart w:id="1683" w:name="_Toc40519521"/>
      <w:bookmarkStart w:id="1684" w:name="_Toc40584512"/>
      <w:bookmarkStart w:id="1685" w:name="_Toc40597524"/>
      <w:bookmarkStart w:id="1686" w:name="_Toc530581441"/>
      <w:bookmarkEnd w:id="1681"/>
      <w:r w:rsidRPr="0057462B">
        <w:t>P126 employed (was employed in)</w:t>
      </w:r>
      <w:bookmarkEnd w:id="1682"/>
      <w:bookmarkEnd w:id="1683"/>
      <w:bookmarkEnd w:id="1684"/>
      <w:bookmarkEnd w:id="1685"/>
      <w:bookmarkEnd w:id="1686"/>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lastRenderedPageBreak/>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77777777" w:rsidR="008019E6" w:rsidRPr="0057462B" w:rsidRDefault="008019E6">
      <w:pPr>
        <w:jc w:val="both"/>
        <w:rPr>
          <w:szCs w:val="20"/>
        </w:rPr>
      </w:pPr>
      <w:r w:rsidRPr="0057462B">
        <w:rPr>
          <w:szCs w:val="20"/>
        </w:rPr>
        <w:t>Scope note:</w:t>
      </w:r>
      <w:r w:rsidRPr="0057462B">
        <w:rPr>
          <w:szCs w:val="20"/>
        </w:rPr>
        <w:tab/>
        <w:t>This property identifies E57 Material employed in an E11 Modification.</w:t>
      </w:r>
    </w:p>
    <w:p w14:paraId="1C336678" w14:textId="77777777" w:rsidR="008019E6" w:rsidRPr="0057462B" w:rsidRDefault="008019E6">
      <w:pPr>
        <w:jc w:val="both"/>
        <w:rPr>
          <w:szCs w:val="20"/>
        </w:rPr>
      </w:pPr>
    </w:p>
    <w:p w14:paraId="7AEED3D8" w14:textId="77777777" w:rsidR="008019E6" w:rsidRPr="0057462B" w:rsidRDefault="008019E6">
      <w:pPr>
        <w:ind w:left="1440"/>
        <w:jc w:val="both"/>
      </w:pPr>
      <w:r w:rsidRPr="0057462B">
        <w:t>The E57 Material used during the E11 Modification does not necessarily become incorporated into the E24 Physical Man-Made Thing that forms the subject of the 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840E55">
      <w:pPr>
        <w:numPr>
          <w:ilvl w:val="0"/>
          <w:numId w:val="90"/>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840E55">
      <w:pPr>
        <w:numPr>
          <w:ilvl w:val="0"/>
          <w:numId w:val="90"/>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1687" w:name="_P127_has_broader_term_(has_narrower"/>
      <w:bookmarkStart w:id="1688" w:name="_Toc25403134"/>
      <w:bookmarkStart w:id="1689" w:name="_Toc40519522"/>
      <w:bookmarkStart w:id="1690" w:name="_Toc40584513"/>
      <w:bookmarkStart w:id="1691" w:name="_Toc40597525"/>
      <w:bookmarkStart w:id="1692" w:name="_Toc530581442"/>
      <w:bookmarkEnd w:id="1687"/>
      <w:r w:rsidRPr="0057462B">
        <w:t>P127 has broader term (has narrower term)</w:t>
      </w:r>
      <w:bookmarkEnd w:id="1688"/>
      <w:bookmarkEnd w:id="1689"/>
      <w:bookmarkEnd w:id="1690"/>
      <w:bookmarkEnd w:id="1691"/>
      <w:bookmarkEnd w:id="1692"/>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a super-Type to which an E55 Type is related. </w:t>
      </w:r>
    </w:p>
    <w:p w14:paraId="2418F9B5" w14:textId="77777777" w:rsidR="008019E6" w:rsidRPr="0057462B" w:rsidRDefault="008019E6">
      <w:pPr>
        <w:jc w:val="both"/>
        <w:rPr>
          <w:szCs w:val="20"/>
        </w:rPr>
      </w:pPr>
    </w:p>
    <w:p w14:paraId="6D3049BA" w14:textId="77777777" w:rsidR="008019E6" w:rsidRDefault="008019E6" w:rsidP="001C2242">
      <w:pPr>
        <w:ind w:left="1440"/>
        <w:jc w:val="both"/>
      </w:pPr>
      <w:r w:rsidRPr="0057462B">
        <w:t>It allows Types to be organised into hierarchies. This is the se</w:t>
      </w:r>
      <w:r>
        <w:t xml:space="preserve">nse of "broader term generic  </w:t>
      </w:r>
      <w:r w:rsidRPr="0057462B">
        <w:t>(BTG)" as defined in ISO 2788</w:t>
      </w:r>
    </w:p>
    <w:p w14:paraId="70895A05" w14:textId="77777777" w:rsidR="008019E6" w:rsidRPr="00BC448E" w:rsidRDefault="008019E6" w:rsidP="00BC448E">
      <w:pPr>
        <w:ind w:left="1418"/>
        <w:jc w:val="both"/>
      </w:pPr>
      <w:r w:rsidRPr="00BC448E">
        <w:t>This property is transitive.</w:t>
      </w:r>
    </w:p>
    <w:p w14:paraId="604F5432" w14:textId="77777777" w:rsidR="008019E6" w:rsidRPr="0057462B" w:rsidRDefault="008019E6" w:rsidP="001C2242">
      <w:pPr>
        <w:ind w:left="1440"/>
        <w:jc w:val="both"/>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840E55">
      <w:pPr>
        <w:numPr>
          <w:ilvl w:val="0"/>
          <w:numId w:val="92"/>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1693" w:name="_P128_carries_(is_carried_by)"/>
      <w:bookmarkStart w:id="1694" w:name="_P128_carries_(is"/>
      <w:bookmarkStart w:id="1695" w:name="_Toc25403135"/>
      <w:bookmarkStart w:id="1696" w:name="_Toc40519523"/>
      <w:bookmarkStart w:id="1697" w:name="_Toc40584514"/>
      <w:bookmarkStart w:id="1698" w:name="_Toc40597526"/>
      <w:bookmarkStart w:id="1699" w:name="_Toc530581443"/>
      <w:bookmarkEnd w:id="1693"/>
      <w:bookmarkEnd w:id="1694"/>
      <w:r w:rsidRPr="0057462B">
        <w:t>P128 carries (is carried by)</w:t>
      </w:r>
      <w:bookmarkEnd w:id="1695"/>
      <w:bookmarkEnd w:id="1696"/>
      <w:bookmarkEnd w:id="1697"/>
      <w:bookmarkEnd w:id="1698"/>
      <w:bookmarkEnd w:id="1699"/>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7777777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Man-Made Thing. </w:t>
      </w:r>
      <w:hyperlink w:anchor="_P65_shows_visual_item (is shown by)"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jc w:val="both"/>
        <w:rPr>
          <w:szCs w:val="20"/>
        </w:rPr>
      </w:pPr>
    </w:p>
    <w:p w14:paraId="65EF3C7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25F0A882" w14:textId="77777777" w:rsidR="008019E6" w:rsidRPr="0057462B" w:rsidRDefault="008019E6">
      <w:pPr>
        <w:ind w:left="1440" w:hanging="1440"/>
        <w:rPr>
          <w:szCs w:val="20"/>
        </w:rPr>
      </w:pPr>
    </w:p>
    <w:p w14:paraId="1C7D4AEF" w14:textId="77777777" w:rsidR="008019E6" w:rsidRPr="0057462B" w:rsidRDefault="008019E6">
      <w:pPr>
        <w:rPr>
          <w:szCs w:val="20"/>
        </w:rPr>
      </w:pPr>
      <w:r w:rsidRPr="0057462B">
        <w:rPr>
          <w:szCs w:val="20"/>
        </w:rPr>
        <w:t>Examples:</w:t>
      </w:r>
      <w:r w:rsidRPr="0057462B">
        <w:rPr>
          <w:szCs w:val="20"/>
        </w:rPr>
        <w:tab/>
      </w:r>
    </w:p>
    <w:p w14:paraId="0DB08626" w14:textId="77777777" w:rsidR="008019E6"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1700" w:name="_P129_is_about_(is_subject_of)"/>
      <w:bookmarkStart w:id="1701" w:name="_Toc25403136"/>
      <w:bookmarkStart w:id="1702" w:name="_Toc40519524"/>
      <w:bookmarkStart w:id="1703" w:name="_Toc40584515"/>
      <w:bookmarkStart w:id="1704" w:name="_Toc40597527"/>
      <w:bookmarkStart w:id="1705" w:name="_Toc530581444"/>
      <w:bookmarkEnd w:id="1700"/>
      <w:r w:rsidRPr="0057462B">
        <w:t>P129 is about (is subject of)</w:t>
      </w:r>
      <w:bookmarkEnd w:id="1701"/>
      <w:bookmarkEnd w:id="1702"/>
      <w:bookmarkEnd w:id="1703"/>
      <w:bookmarkEnd w:id="1704"/>
      <w:bookmarkEnd w:id="1705"/>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CRM Entity</w:t>
      </w:r>
    </w:p>
    <w:p w14:paraId="4EAFFDE6" w14:textId="77777777" w:rsidR="008019E6" w:rsidRPr="0057462B" w:rsidRDefault="008019E6">
      <w:pPr>
        <w:rPr>
          <w:szCs w:val="20"/>
        </w:rPr>
      </w:pPr>
      <w:r w:rsidRPr="0057462B">
        <w:rPr>
          <w:szCs w:val="20"/>
        </w:rPr>
        <w:t>Subproperty:</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77777777" w:rsidR="008019E6" w:rsidRPr="0057462B" w:rsidRDefault="008019E6" w:rsidP="00000324">
      <w:pPr>
        <w:ind w:left="1440" w:hanging="1440"/>
        <w:rPr>
          <w:szCs w:val="20"/>
        </w:rPr>
      </w:pPr>
      <w:r w:rsidRPr="0057462B">
        <w:rPr>
          <w:szCs w:val="20"/>
        </w:rPr>
        <w:lastRenderedPageBreak/>
        <w:t>Scope note:</w:t>
      </w:r>
      <w:r w:rsidRPr="0057462B">
        <w:rPr>
          <w:szCs w:val="20"/>
        </w:rPr>
        <w:tab/>
        <w:t xml:space="preserve">This property documents that an E89 Propositional Object has as subject an instance of E1 CRM Entity. </w:t>
      </w:r>
    </w:p>
    <w:p w14:paraId="354DCD45" w14:textId="77777777" w:rsidR="008019E6" w:rsidRPr="0057462B" w:rsidRDefault="008019E6">
      <w:pPr>
        <w:rPr>
          <w:szCs w:val="20"/>
        </w:rPr>
      </w:pPr>
    </w:p>
    <w:p w14:paraId="04C8A2B7" w14:textId="77777777" w:rsidR="008019E6" w:rsidRPr="0057462B" w:rsidRDefault="008019E6" w:rsidP="00000324">
      <w:pPr>
        <w:ind w:left="1440"/>
        <w:jc w:val="both"/>
        <w:rPr>
          <w:szCs w:val="20"/>
        </w:rPr>
      </w:pPr>
      <w:r w:rsidRPr="0057462B">
        <w:rPr>
          <w:szCs w:val="20"/>
        </w:rPr>
        <w:t>This differs from P67 refers to (is referred to by), which refers to an E1 CRM Entity, in that it describes the primary subject or subjects of an 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840E55">
      <w:pPr>
        <w:numPr>
          <w:ilvl w:val="0"/>
          <w:numId w:val="107"/>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1706" w:name="_P130_shows_features_of_(features_ar"/>
      <w:bookmarkStart w:id="1707" w:name="_P130_shows_features"/>
      <w:bookmarkStart w:id="1708" w:name="_Toc25403137"/>
      <w:bookmarkStart w:id="1709" w:name="_Toc40519525"/>
      <w:bookmarkStart w:id="1710" w:name="_Toc40584516"/>
      <w:bookmarkStart w:id="1711" w:name="_Toc40597528"/>
      <w:bookmarkStart w:id="1712" w:name="_Toc530581445"/>
      <w:bookmarkEnd w:id="1706"/>
      <w:bookmarkEnd w:id="1707"/>
      <w:r w:rsidRPr="0057462B">
        <w:t>P130 shows features of (features are also found on)</w:t>
      </w:r>
      <w:bookmarkEnd w:id="1708"/>
      <w:bookmarkEnd w:id="1709"/>
      <w:bookmarkEnd w:id="1710"/>
      <w:bookmarkEnd w:id="1711"/>
      <w:bookmarkEnd w:id="1712"/>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38D153D6"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7E4F446A" w14:textId="77777777" w:rsidR="00481B76" w:rsidRPr="0065575F" w:rsidRDefault="00481B76" w:rsidP="00481B76">
      <w:pPr>
        <w:spacing w:before="100" w:beforeAutospacing="1" w:after="100" w:afterAutospacing="1"/>
        <w:ind w:left="1418" w:firstLine="22"/>
        <w:jc w:val="both"/>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7777777" w:rsidR="00481B76" w:rsidRDefault="00481B76" w:rsidP="00481B76">
      <w:pPr>
        <w:spacing w:before="100" w:beforeAutospacing="1" w:after="100" w:afterAutospacing="1"/>
        <w:ind w:left="1440"/>
        <w:jc w:val="both"/>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14:paraId="6FACCC21" w14:textId="1F84A3F8" w:rsidR="008019E6" w:rsidRPr="000C18A1" w:rsidRDefault="008019E6" w:rsidP="00611D2D">
      <w:pPr>
        <w:rPr>
          <w:szCs w:val="20"/>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531FEE0C" w14:textId="77777777" w:rsidR="008019E6" w:rsidRPr="0057462B" w:rsidRDefault="008019E6" w:rsidP="00611D2D">
      <w:pPr>
        <w:rPr>
          <w:szCs w:val="20"/>
        </w:rPr>
      </w:pPr>
    </w:p>
    <w:p w14:paraId="0AFC171B" w14:textId="77777777" w:rsidR="008019E6" w:rsidRPr="0057462B" w:rsidRDefault="008019E6">
      <w:bookmarkStart w:id="1713" w:name="_Properties:_P130.1_kind_of_similari"/>
      <w:bookmarkEnd w:id="1713"/>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040F2AFF" w14:textId="77777777" w:rsidR="008019E6" w:rsidRPr="0057462B" w:rsidRDefault="008019E6">
      <w:pPr>
        <w:pStyle w:val="Heading3"/>
        <w:rPr>
          <w:b w:val="0"/>
          <w:bCs w:val="0"/>
          <w:szCs w:val="20"/>
        </w:rPr>
      </w:pPr>
      <w:bookmarkStart w:id="1714" w:name="_P131_is_identified_by_(identifies)"/>
      <w:bookmarkStart w:id="1715" w:name="_Toc25403138"/>
      <w:bookmarkStart w:id="1716" w:name="_Toc40519526"/>
      <w:bookmarkStart w:id="1717" w:name="_Toc40584517"/>
      <w:bookmarkStart w:id="1718" w:name="_Toc40597529"/>
      <w:bookmarkStart w:id="1719" w:name="_Toc530581446"/>
      <w:bookmarkEnd w:id="1714"/>
      <w:r w:rsidRPr="0057462B">
        <w:t>P131 is identified by (identifies)</w:t>
      </w:r>
      <w:bookmarkEnd w:id="1715"/>
      <w:bookmarkEnd w:id="1716"/>
      <w:bookmarkEnd w:id="1717"/>
      <w:bookmarkEnd w:id="1718"/>
      <w:bookmarkEnd w:id="1719"/>
    </w:p>
    <w:p w14:paraId="54F1375A"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4E552CF" w14:textId="77777777" w:rsidR="008019E6" w:rsidRPr="0057462B" w:rsidRDefault="008019E6">
      <w:pPr>
        <w:pStyle w:val="FootnoteText"/>
      </w:pPr>
      <w:r w:rsidRPr="00F0372D">
        <w:rPr>
          <w:highlight w:val="red"/>
        </w:rPr>
        <w:t>Range:</w:t>
      </w:r>
      <w:r w:rsidRPr="00F0372D">
        <w:rPr>
          <w:highlight w:val="red"/>
        </w:rPr>
        <w:tab/>
      </w:r>
      <w:r w:rsidRPr="00F0372D">
        <w:rPr>
          <w:highlight w:val="red"/>
        </w:rPr>
        <w:tab/>
      </w:r>
      <w:hyperlink w:anchor="_E82_Actor_Appellation" w:history="1">
        <w:r w:rsidRPr="00F0372D">
          <w:rPr>
            <w:rStyle w:val="Hyperlink"/>
            <w:highlight w:val="red"/>
          </w:rPr>
          <w:t>E82</w:t>
        </w:r>
      </w:hyperlink>
      <w:r w:rsidRPr="00F0372D">
        <w:rPr>
          <w:highlight w:val="red"/>
        </w:rPr>
        <w:t xml:space="preserve"> Actor Appellation</w:t>
      </w:r>
    </w:p>
    <w:p w14:paraId="2CA6A43F" w14:textId="77777777" w:rsidR="008019E6" w:rsidRPr="0057462B" w:rsidRDefault="008019E6">
      <w:pPr>
        <w:pStyle w:val="FootnoteText"/>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0FF7BE96" w14:textId="77777777" w:rsidR="008019E6" w:rsidRPr="0057462B" w:rsidRDefault="008019E6">
      <w:pPr>
        <w:pStyle w:val="BodyTextIndent"/>
      </w:pPr>
      <w:r w:rsidRPr="0057462B">
        <w:t>Quantification:</w:t>
      </w:r>
      <w:r w:rsidRPr="0057462B">
        <w:tab/>
        <w:t>many to many (0,n:0,n)</w:t>
      </w:r>
    </w:p>
    <w:p w14:paraId="2E572EB9" w14:textId="77777777" w:rsidR="008019E6" w:rsidRPr="0057462B" w:rsidRDefault="008019E6">
      <w:pPr>
        <w:pStyle w:val="FootnoteText"/>
        <w:tabs>
          <w:tab w:val="left" w:pos="1507"/>
        </w:tabs>
      </w:pPr>
      <w:r w:rsidRPr="0057462B">
        <w:tab/>
      </w:r>
    </w:p>
    <w:p w14:paraId="61A84BD1"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E39 Actor. </w:t>
      </w:r>
    </w:p>
    <w:p w14:paraId="10717E40" w14:textId="77777777" w:rsidR="008019E6" w:rsidRPr="0057462B" w:rsidRDefault="008019E6">
      <w:pPr>
        <w:jc w:val="both"/>
        <w:rPr>
          <w:szCs w:val="20"/>
        </w:rPr>
      </w:pPr>
    </w:p>
    <w:p w14:paraId="6D05113F"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7673A055" w14:textId="77777777" w:rsidR="008019E6" w:rsidRPr="0057462B" w:rsidRDefault="008019E6">
      <w:pPr>
        <w:rPr>
          <w:szCs w:val="20"/>
        </w:rPr>
      </w:pPr>
    </w:p>
    <w:p w14:paraId="4CDAE6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04BEF09A" w14:textId="77777777" w:rsidR="008019E6" w:rsidRDefault="008019E6" w:rsidP="00840E55">
      <w:pPr>
        <w:numPr>
          <w:ilvl w:val="0"/>
          <w:numId w:val="92"/>
        </w:numPr>
        <w:tabs>
          <w:tab w:val="clear" w:pos="720"/>
          <w:tab w:val="num" w:pos="1843"/>
        </w:tabs>
        <w:ind w:left="1843"/>
        <w:rPr>
          <w:szCs w:val="20"/>
        </w:rPr>
      </w:pPr>
      <w:r w:rsidRPr="0057462B">
        <w:rPr>
          <w:szCs w:val="20"/>
        </w:rPr>
        <w:t xml:space="preserve">Tyler Withersopp IV (E39) </w:t>
      </w:r>
      <w:r w:rsidRPr="0057462B">
        <w:rPr>
          <w:i/>
          <w:iCs/>
          <w:szCs w:val="20"/>
        </w:rPr>
        <w:t>is identified by</w:t>
      </w:r>
      <w:r w:rsidRPr="0057462B">
        <w:rPr>
          <w:szCs w:val="20"/>
        </w:rPr>
        <w:t xml:space="preserve"> “US social security number 619-17-4204” (</w:t>
      </w:r>
      <w:r w:rsidRPr="00F0372D">
        <w:rPr>
          <w:szCs w:val="20"/>
          <w:highlight w:val="red"/>
        </w:rPr>
        <w:t>E82</w:t>
      </w:r>
      <w:r w:rsidRPr="0057462B">
        <w:rPr>
          <w:szCs w:val="20"/>
        </w:rPr>
        <w:t>)</w:t>
      </w:r>
    </w:p>
    <w:p w14:paraId="2C20F9E5" w14:textId="77777777" w:rsidR="008019E6" w:rsidRDefault="008019E6" w:rsidP="00611D2D">
      <w:pPr>
        <w:rPr>
          <w:szCs w:val="20"/>
        </w:rPr>
      </w:pPr>
    </w:p>
    <w:p w14:paraId="081F97A4" w14:textId="77777777" w:rsidR="008019E6" w:rsidRPr="000D33CC" w:rsidRDefault="008019E6" w:rsidP="00611D2D">
      <w:pPr>
        <w:rPr>
          <w:szCs w:val="20"/>
          <w:lang w:val="en-US"/>
        </w:rPr>
      </w:pPr>
      <w:r w:rsidRPr="000D33CC">
        <w:rPr>
          <w:szCs w:val="20"/>
          <w:lang w:val="en-US"/>
        </w:rPr>
        <w:t>In First Order Logic:</w:t>
      </w:r>
    </w:p>
    <w:p w14:paraId="3F09331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P131(x,y) </w:t>
      </w:r>
      <w:r w:rsidRPr="000D33CC">
        <w:rPr>
          <w:rFonts w:ascii="Cambria Math" w:hAnsi="Cambria Math" w:cs="Cambria Math"/>
          <w:szCs w:val="20"/>
          <w:lang w:val="en-US"/>
        </w:rPr>
        <w:t>⊃</w:t>
      </w:r>
      <w:r w:rsidRPr="000D33CC">
        <w:rPr>
          <w:szCs w:val="20"/>
          <w:lang w:val="en-US"/>
        </w:rPr>
        <w:t xml:space="preserve"> E39(x)</w:t>
      </w:r>
    </w:p>
    <w:p w14:paraId="5EF8C76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P131(x,y) </w:t>
      </w:r>
      <w:r w:rsidRPr="002B3B46">
        <w:rPr>
          <w:rFonts w:ascii="Cambria Math" w:hAnsi="Cambria Math" w:cs="Cambria Math"/>
          <w:szCs w:val="20"/>
          <w:lang w:val="es-ES"/>
        </w:rPr>
        <w:t>⊃</w:t>
      </w:r>
      <w:r w:rsidRPr="002B3B46">
        <w:rPr>
          <w:szCs w:val="20"/>
          <w:lang w:val="es-ES"/>
        </w:rPr>
        <w:t xml:space="preserve"> E82(y)</w:t>
      </w:r>
    </w:p>
    <w:p w14:paraId="0906850D"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P131(x,y) </w:t>
      </w:r>
      <w:r w:rsidRPr="000D33CC">
        <w:rPr>
          <w:rFonts w:ascii="Cambria Math" w:hAnsi="Cambria Math" w:cs="Cambria Math"/>
          <w:szCs w:val="20"/>
          <w:lang w:val="es-ES"/>
        </w:rPr>
        <w:t>⊃</w:t>
      </w:r>
      <w:r w:rsidRPr="000D33CC">
        <w:rPr>
          <w:szCs w:val="20"/>
          <w:lang w:val="es-ES"/>
        </w:rPr>
        <w:t xml:space="preserve"> P1(x,y)</w:t>
      </w:r>
    </w:p>
    <w:p w14:paraId="5A2AF3E6" w14:textId="77777777" w:rsidR="008019E6" w:rsidRPr="000D33CC" w:rsidRDefault="008019E6" w:rsidP="00611D2D">
      <w:pPr>
        <w:rPr>
          <w:szCs w:val="20"/>
          <w:lang w:val="es-ES"/>
        </w:rPr>
      </w:pPr>
    </w:p>
    <w:p w14:paraId="3CDBB6E4" w14:textId="77777777" w:rsidR="008019E6" w:rsidRPr="00EF5543" w:rsidRDefault="008019E6">
      <w:pPr>
        <w:pStyle w:val="Heading3"/>
        <w:rPr>
          <w:b w:val="0"/>
          <w:bCs w:val="0"/>
          <w:szCs w:val="20"/>
        </w:rPr>
      </w:pPr>
      <w:bookmarkStart w:id="1720" w:name="_P132_overlaps_with"/>
      <w:bookmarkStart w:id="1721" w:name="_Toc25403139"/>
      <w:bookmarkStart w:id="1722" w:name="_Toc40519527"/>
      <w:bookmarkStart w:id="1723" w:name="_Toc40584518"/>
      <w:bookmarkStart w:id="1724" w:name="_Toc40597530"/>
      <w:bookmarkStart w:id="1725" w:name="_Toc530581447"/>
      <w:bookmarkEnd w:id="1720"/>
      <w:r w:rsidRPr="00EF5543">
        <w:t xml:space="preserve">P132 </w:t>
      </w:r>
      <w:r w:rsidR="0081660E">
        <w:t xml:space="preserve">spatiotemporally  </w:t>
      </w:r>
      <w:r w:rsidRPr="00EF5543">
        <w:t>overlaps with</w:t>
      </w:r>
      <w:bookmarkEnd w:id="1721"/>
      <w:bookmarkEnd w:id="1722"/>
      <w:bookmarkEnd w:id="1723"/>
      <w:bookmarkEnd w:id="1724"/>
      <w:bookmarkEnd w:id="1725"/>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2B18A01A" w14:textId="77777777" w:rsidR="008019E6" w:rsidRDefault="008019E6" w:rsidP="00B7337B">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6AC2C355" w14:textId="77777777" w:rsidR="00A70C03" w:rsidRPr="00A70C03" w:rsidRDefault="004E685C" w:rsidP="00A70C03">
      <w:pPr>
        <w:ind w:left="720" w:firstLine="720"/>
      </w:pPr>
      <w:hyperlink w:anchor="_E4_Period" w:history="1">
        <w:r w:rsidR="00A70C03" w:rsidRPr="00A70C03">
          <w:rPr>
            <w:rStyle w:val="Hyperlink"/>
            <w:bCs/>
          </w:rPr>
          <w:t>E4</w:t>
        </w:r>
      </w:hyperlink>
      <w:r w:rsidR="00A70C03" w:rsidRPr="00C846FC">
        <w:t xml:space="preserve"> </w:t>
      </w:r>
      <w:r w:rsidR="00A70C03" w:rsidRPr="00A70C03">
        <w:t>Period.</w:t>
      </w:r>
      <w:hyperlink w:anchor="_P9_consists_of_(forms_part_of)" w:history="1">
        <w:r w:rsidR="00A70C03" w:rsidRPr="00A70C03">
          <w:rPr>
            <w:rStyle w:val="Hyperlink"/>
          </w:rPr>
          <w:t>P9</w:t>
        </w:r>
      </w:hyperlink>
      <w:r w:rsidR="00A70C03" w:rsidRPr="00A70C03">
        <w:t xml:space="preserve"> consists of (forms part of): </w:t>
      </w:r>
      <w:hyperlink w:anchor="_E4_Period" w:history="1">
        <w:r w:rsidR="00A70C03" w:rsidRPr="00A70C03">
          <w:rPr>
            <w:rStyle w:val="Hyperlink"/>
          </w:rPr>
          <w:t>E4</w:t>
        </w:r>
      </w:hyperlink>
      <w:r w:rsidR="00A70C03" w:rsidRPr="00A70C03">
        <w:t xml:space="preserve"> Period</w:t>
      </w:r>
    </w:p>
    <w:p w14:paraId="4CCC956E" w14:textId="77777777" w:rsidR="00A70C03" w:rsidRPr="00A70C03" w:rsidRDefault="004E685C" w:rsidP="00A70C03">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r w:rsidR="00A70C03" w:rsidRPr="00A70C03">
        <w:rPr>
          <w:rStyle w:val="Hyperlink"/>
          <w:bCs/>
        </w:rPr>
        <w:t>P10</w:t>
      </w:r>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jc w:val="both"/>
        <w:rPr>
          <w:szCs w:val="20"/>
        </w:rPr>
      </w:pPr>
    </w:p>
    <w:p w14:paraId="1869134F" w14:textId="77777777" w:rsidR="00E949DF" w:rsidRDefault="00E949DF" w:rsidP="00E949DF">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jc w:val="both"/>
        <w:rPr>
          <w:szCs w:val="20"/>
        </w:rPr>
      </w:pPr>
      <w:r w:rsidRPr="00EF5543">
        <w:rPr>
          <w:szCs w:val="20"/>
        </w:rPr>
        <w:t>.</w:t>
      </w:r>
    </w:p>
    <w:p w14:paraId="1F5CCB7D" w14:textId="77777777" w:rsidR="008019E6" w:rsidRPr="00EF5543" w:rsidRDefault="008019E6">
      <w:pPr>
        <w:ind w:left="1440" w:hanging="1440"/>
        <w:jc w:val="both"/>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692BBB53" w14:textId="04E50EF9" w:rsidR="00152367" w:rsidRDefault="006929B9" w:rsidP="00840E55">
      <w:pPr>
        <w:numPr>
          <w:ilvl w:val="0"/>
          <w:numId w:val="92"/>
        </w:numPr>
        <w:tabs>
          <w:tab w:val="clear" w:pos="720"/>
          <w:tab w:val="num" w:pos="1843"/>
        </w:tabs>
        <w:ind w:left="1843"/>
        <w:jc w:val="both"/>
        <w:rPr>
          <w:szCs w:val="20"/>
        </w:rPr>
      </w:pPr>
      <w:r w:rsidRPr="006929B9">
        <w:rPr>
          <w:szCs w:val="20"/>
        </w:rPr>
        <w:t>Yale Peabody Collection of Artefacts</w:t>
      </w:r>
      <w:r w:rsidR="00792BAB" w:rsidRPr="006929B9">
        <w:rPr>
          <w:szCs w:val="20"/>
        </w:rPr>
        <w:t xml:space="preserve">(E78) </w:t>
      </w:r>
      <w:r w:rsidRPr="006929B9">
        <w:rPr>
          <w:szCs w:val="20"/>
        </w:rPr>
        <w:t xml:space="preserve"> </w:t>
      </w:r>
      <w:r w:rsidR="00152367" w:rsidRPr="00BE2AEA">
        <w:rPr>
          <w:i/>
          <w:szCs w:val="20"/>
        </w:rPr>
        <w:t>spatiotemporally</w:t>
      </w:r>
      <w:r w:rsidR="00152367" w:rsidRPr="0065575F">
        <w:rPr>
          <w:i/>
          <w:szCs w:val="20"/>
        </w:rPr>
        <w:t xml:space="preserve"> </w:t>
      </w:r>
      <w:r w:rsidRPr="0065575F">
        <w:rPr>
          <w:i/>
          <w:szCs w:val="20"/>
        </w:rPr>
        <w:t>overlaps with</w:t>
      </w:r>
      <w:r w:rsidRPr="006929B9">
        <w:rPr>
          <w:szCs w:val="20"/>
        </w:rPr>
        <w:t xml:space="preserve">  Cuzco Museum</w:t>
      </w:r>
      <w:r w:rsidR="00792BAB" w:rsidRPr="006929B9">
        <w:rPr>
          <w:szCs w:val="20"/>
        </w:rPr>
        <w:t>(E27)</w:t>
      </w:r>
      <w:r w:rsidRPr="006929B9">
        <w:rPr>
          <w:szCs w:val="20"/>
        </w:rPr>
        <w:t xml:space="preserve"> [after repatriation]</w:t>
      </w:r>
      <w:r w:rsidR="00792BAB" w:rsidRPr="00792BAB">
        <w:rPr>
          <w:szCs w:val="20"/>
        </w:rPr>
        <w:t xml:space="preserve"> </w:t>
      </w:r>
    </w:p>
    <w:p w14:paraId="7531285B" w14:textId="77777777" w:rsidR="00152367" w:rsidRPr="00DC0B91" w:rsidRDefault="00152367" w:rsidP="00840E55">
      <w:pPr>
        <w:numPr>
          <w:ilvl w:val="0"/>
          <w:numId w:val="92"/>
        </w:numPr>
        <w:tabs>
          <w:tab w:val="clear" w:pos="720"/>
          <w:tab w:val="num" w:pos="1843"/>
        </w:tabs>
        <w:ind w:left="1843"/>
        <w:jc w:val="both"/>
        <w:rPr>
          <w:szCs w:val="20"/>
          <w:lang w:val="es-ES_tradnl"/>
        </w:rPr>
      </w:pPr>
      <w:r w:rsidRPr="00DC0B91">
        <w:rPr>
          <w:szCs w:val="20"/>
          <w:lang w:val="es-ES_tradnl"/>
        </w:rPr>
        <w:t xml:space="preserve">Catedral de Nuestra Señora de la Asunción (E92) </w:t>
      </w:r>
      <w:r w:rsidRPr="00DC0B91">
        <w:rPr>
          <w:i/>
          <w:szCs w:val="20"/>
          <w:lang w:val="es-ES_tradnl"/>
        </w:rPr>
        <w:t>spatiotemporally overlaps with</w:t>
      </w:r>
      <w:r w:rsidRPr="00DC0B91">
        <w:rPr>
          <w:szCs w:val="20"/>
          <w:lang w:val="es-ES_tradnl"/>
        </w:rPr>
        <w:t xml:space="preserve"> Great Mosque of Córdoba (E92)</w:t>
      </w:r>
    </w:p>
    <w:p w14:paraId="68D9AFF2" w14:textId="79E61920"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The facade of the Roman temple acquired by Hearst (E92) </w:t>
      </w:r>
      <w:r w:rsidRPr="00FF6355">
        <w:rPr>
          <w:i/>
          <w:szCs w:val="20"/>
        </w:rPr>
        <w:t>spatiotemporally overlaps with</w:t>
      </w:r>
      <w:r w:rsidRPr="00FF6355">
        <w:rPr>
          <w:szCs w:val="20"/>
        </w:rPr>
        <w:t xml:space="preserve"> the Hearst Neptune Pool (E92)</w:t>
      </w:r>
    </w:p>
    <w:p w14:paraId="07285310" w14:textId="77777777" w:rsidR="00152367" w:rsidRPr="006929B9" w:rsidRDefault="00152367" w:rsidP="00840E55">
      <w:pPr>
        <w:numPr>
          <w:ilvl w:val="2"/>
          <w:numId w:val="92"/>
        </w:numPr>
        <w:jc w:val="both"/>
        <w:rPr>
          <w:szCs w:val="20"/>
        </w:rPr>
      </w:pPr>
    </w:p>
    <w:p w14:paraId="17C71633" w14:textId="77777777" w:rsidR="008019E6" w:rsidRPr="00485CAD" w:rsidRDefault="008019E6" w:rsidP="00611D2D">
      <w:pPr>
        <w:jc w:val="both"/>
        <w:rPr>
          <w:szCs w:val="20"/>
          <w:highlight w:val="yellow"/>
        </w:rPr>
      </w:pPr>
    </w:p>
    <w:p w14:paraId="4BAB52DB" w14:textId="77777777" w:rsidR="008019E6" w:rsidRPr="000113F8" w:rsidRDefault="008019E6" w:rsidP="00611D2D">
      <w:pPr>
        <w:jc w:val="both"/>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DC0B91" w:rsidRDefault="005A292F" w:rsidP="00611D2D">
      <w:pPr>
        <w:jc w:val="both"/>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14:paraId="130A55DD" w14:textId="77777777" w:rsidR="005A292F" w:rsidRPr="00DC0B91" w:rsidRDefault="005A292F" w:rsidP="00611D2D">
      <w:pPr>
        <w:jc w:val="both"/>
        <w:rPr>
          <w:szCs w:val="20"/>
          <w:lang w:val="en-US"/>
        </w:rPr>
      </w:pPr>
    </w:p>
    <w:p w14:paraId="0E8CB7DC" w14:textId="77777777" w:rsidR="008019E6" w:rsidRPr="00EF5543" w:rsidRDefault="008019E6">
      <w:pPr>
        <w:pStyle w:val="Heading3"/>
        <w:rPr>
          <w:b w:val="0"/>
          <w:bCs w:val="0"/>
          <w:szCs w:val="20"/>
        </w:rPr>
      </w:pPr>
      <w:bookmarkStart w:id="1726" w:name="_P133_is_separated_from"/>
      <w:bookmarkStart w:id="1727" w:name="_Toc25403140"/>
      <w:bookmarkStart w:id="1728" w:name="_Toc40519528"/>
      <w:bookmarkStart w:id="1729" w:name="_Toc40584519"/>
      <w:bookmarkStart w:id="1730" w:name="_Toc40597531"/>
      <w:bookmarkStart w:id="1731" w:name="_Toc530581448"/>
      <w:bookmarkEnd w:id="1726"/>
      <w:r w:rsidRPr="00EF5543">
        <w:t xml:space="preserve">P133 </w:t>
      </w:r>
      <w:r w:rsidR="00FC5279">
        <w:t xml:space="preserve">is </w:t>
      </w:r>
      <w:r w:rsidR="00792BAB">
        <w:t>spatiotemporally separated from</w:t>
      </w:r>
      <w:bookmarkEnd w:id="1727"/>
      <w:bookmarkEnd w:id="1728"/>
      <w:bookmarkEnd w:id="1729"/>
      <w:bookmarkEnd w:id="1730"/>
      <w:bookmarkEnd w:id="1731"/>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p>
    <w:p w14:paraId="561A8DE6" w14:textId="77777777" w:rsidR="00E949DF" w:rsidRDefault="00E949DF" w:rsidP="00E949DF">
      <w:pPr>
        <w:ind w:left="1440" w:hanging="1440"/>
        <w:jc w:val="both"/>
        <w:rPr>
          <w:szCs w:val="20"/>
        </w:rPr>
      </w:pPr>
    </w:p>
    <w:p w14:paraId="53C28AC4" w14:textId="77777777" w:rsidR="00E949DF" w:rsidRDefault="00E949DF" w:rsidP="00E949DF">
      <w:pPr>
        <w:ind w:left="1440"/>
        <w:jc w:val="both"/>
        <w:rPr>
          <w:szCs w:val="20"/>
        </w:rPr>
      </w:pPr>
      <w:r>
        <w:rPr>
          <w:szCs w:val="20"/>
        </w:rPr>
        <w:t xml:space="preserve">If this property holds for two instances of E92 Spacetime Volume then it cannot be the case that P132 </w:t>
      </w:r>
      <w:r>
        <w:rPr>
          <w:szCs w:val="20"/>
        </w:rPr>
        <w:lastRenderedPageBreak/>
        <w:t>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jc w:val="both"/>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840E55">
      <w:pPr>
        <w:numPr>
          <w:ilvl w:val="0"/>
          <w:numId w:val="92"/>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6D3C351" w14:textId="77777777" w:rsidR="008019E6" w:rsidRPr="000F7BE5" w:rsidRDefault="00792BAB" w:rsidP="00840E55">
      <w:pPr>
        <w:numPr>
          <w:ilvl w:val="0"/>
          <w:numId w:val="146"/>
        </w:numPr>
        <w:rPr>
          <w:szCs w:val="20"/>
        </w:rPr>
      </w:pPr>
      <w:r w:rsidRPr="00792BAB">
        <w:t xml:space="preserve">Parthenon Marbles (E22) </w:t>
      </w:r>
      <w:r w:rsidRPr="00792BAB">
        <w:rPr>
          <w:i/>
        </w:rPr>
        <w:t>is spatiotemporally separated from</w:t>
      </w:r>
      <w:r w:rsidRPr="00792BAB" w:rsidDel="00792BAB">
        <w:t xml:space="preserve"> </w:t>
      </w:r>
      <w:r w:rsidRPr="00792BAB">
        <w:t xml:space="preserve"> Acropolis Museum (E27) [through expropriation] </w:t>
      </w:r>
    </w:p>
    <w:p w14:paraId="2DB339E2" w14:textId="462268A3" w:rsidR="000F7BE5" w:rsidRPr="00B7670B" w:rsidRDefault="000F7BE5" w:rsidP="00840E55">
      <w:pPr>
        <w:numPr>
          <w:ilvl w:val="0"/>
          <w:numId w:val="146"/>
        </w:numPr>
      </w:pPr>
      <w:r w:rsidRPr="00B7670B">
        <w:t xml:space="preserve">Kingdom of Greece (1831-1924) (E92) </w:t>
      </w:r>
      <w:r w:rsidRPr="000F7BE5">
        <w:rPr>
          <w:i/>
        </w:rPr>
        <w:t>is spatiotemporally separated from</w:t>
      </w:r>
      <w:r w:rsidRPr="00B7670B">
        <w:t xml:space="preserve"> Ottoman Empire (1299-1922) (E92)</w:t>
      </w:r>
    </w:p>
    <w:p w14:paraId="4FC06A2B" w14:textId="77777777" w:rsidR="000F7BE5" w:rsidRPr="00B7670B" w:rsidRDefault="000F7BE5" w:rsidP="00840E55">
      <w:pPr>
        <w:numPr>
          <w:ilvl w:val="0"/>
          <w:numId w:val="146"/>
        </w:numPr>
      </w:pPr>
      <w:r w:rsidRPr="00B7670B">
        <w:t xml:space="preserve">The path of the army of Alexander (335-323 B.C.) (E92) </w:t>
      </w:r>
      <w:r w:rsidRPr="000F7BE5">
        <w:rPr>
          <w:i/>
        </w:rPr>
        <w:t>is spatiotemporally separated from</w:t>
      </w:r>
      <w:r w:rsidRPr="00B7670B">
        <w:t xml:space="preserve"> the Mauryan Empire (E92)</w:t>
      </w:r>
    </w:p>
    <w:p w14:paraId="2DD4D272" w14:textId="77777777" w:rsidR="000F7BE5" w:rsidRPr="00FC5279" w:rsidRDefault="000F7BE5" w:rsidP="00840E55">
      <w:pPr>
        <w:numPr>
          <w:ilvl w:val="0"/>
          <w:numId w:val="146"/>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14:paraId="68B24CA6" w14:textId="77777777" w:rsidR="005A292F" w:rsidRPr="00DC0B91" w:rsidRDefault="005A292F" w:rsidP="00611D2D">
      <w:pPr>
        <w:rPr>
          <w:szCs w:val="20"/>
          <w:lang w:val="en-US"/>
        </w:rPr>
      </w:pPr>
    </w:p>
    <w:p w14:paraId="1B33613C" w14:textId="77777777" w:rsidR="008019E6" w:rsidRPr="0057462B" w:rsidRDefault="008019E6">
      <w:pPr>
        <w:pStyle w:val="Heading3"/>
        <w:rPr>
          <w:b w:val="0"/>
          <w:bCs w:val="0"/>
          <w:szCs w:val="20"/>
        </w:rPr>
      </w:pPr>
      <w:bookmarkStart w:id="1732" w:name="_P134_continued_(was_continued_by)"/>
      <w:bookmarkStart w:id="1733" w:name="_Toc25403141"/>
      <w:bookmarkStart w:id="1734" w:name="_Toc40519529"/>
      <w:bookmarkStart w:id="1735" w:name="_Toc40584520"/>
      <w:bookmarkStart w:id="1736" w:name="_Toc40597532"/>
      <w:bookmarkStart w:id="1737" w:name="_Toc530581449"/>
      <w:bookmarkEnd w:id="1732"/>
      <w:r w:rsidRPr="0057462B">
        <w:rPr>
          <w:szCs w:val="20"/>
        </w:rPr>
        <w:t>P134 continued (was continued by)</w:t>
      </w:r>
      <w:bookmarkEnd w:id="1733"/>
      <w:bookmarkEnd w:id="1734"/>
      <w:bookmarkEnd w:id="1735"/>
      <w:bookmarkEnd w:id="1736"/>
      <w:bookmarkEnd w:id="1737"/>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jc w:val="both"/>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jc w:val="both"/>
        <w:rPr>
          <w:szCs w:val="20"/>
        </w:rPr>
      </w:pPr>
    </w:p>
    <w:p w14:paraId="254AC94C" w14:textId="77777777" w:rsidR="008019E6" w:rsidRPr="000D33CC" w:rsidRDefault="008019E6" w:rsidP="00611D2D">
      <w:pPr>
        <w:jc w:val="both"/>
        <w:rPr>
          <w:szCs w:val="20"/>
          <w:lang w:val="en-US"/>
        </w:rPr>
      </w:pPr>
      <w:r w:rsidRPr="000D33CC">
        <w:rPr>
          <w:szCs w:val="20"/>
          <w:lang w:val="en-US"/>
        </w:rPr>
        <w:t>In First Order Logic:</w:t>
      </w:r>
    </w:p>
    <w:p w14:paraId="41191EE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6511DFCF" w14:textId="77777777" w:rsidR="008019E6" w:rsidRPr="000D33CC" w:rsidRDefault="008019E6" w:rsidP="00611D2D">
      <w:pPr>
        <w:jc w:val="both"/>
        <w:rPr>
          <w:szCs w:val="20"/>
          <w:lang w:val="es-ES"/>
        </w:rPr>
      </w:pPr>
    </w:p>
    <w:p w14:paraId="79C3EE8C" w14:textId="77777777" w:rsidR="008019E6" w:rsidRPr="0057462B" w:rsidRDefault="008019E6">
      <w:pPr>
        <w:pStyle w:val="Heading3"/>
        <w:rPr>
          <w:b w:val="0"/>
          <w:bCs w:val="0"/>
          <w:szCs w:val="20"/>
        </w:rPr>
      </w:pPr>
      <w:bookmarkStart w:id="1738" w:name="_P135_created_type_(was_created_by)"/>
      <w:bookmarkStart w:id="1739" w:name="_Toc25403142"/>
      <w:bookmarkStart w:id="1740" w:name="_Toc40519530"/>
      <w:bookmarkStart w:id="1741" w:name="_Toc40584521"/>
      <w:bookmarkStart w:id="1742" w:name="_Toc40597533"/>
      <w:bookmarkStart w:id="1743" w:name="_Toc530581450"/>
      <w:bookmarkEnd w:id="1738"/>
      <w:r w:rsidRPr="0057462B">
        <w:t>P135 created type (was created by)</w:t>
      </w:r>
      <w:bookmarkEnd w:id="1739"/>
      <w:bookmarkEnd w:id="1740"/>
      <w:bookmarkEnd w:id="1741"/>
      <w:bookmarkEnd w:id="1742"/>
      <w:bookmarkEnd w:id="1743"/>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77777777"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 created 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77777777" w:rsidR="008019E6" w:rsidRPr="0057462B" w:rsidRDefault="008019E6">
      <w:pPr>
        <w:jc w:val="both"/>
        <w:rPr>
          <w:szCs w:val="20"/>
        </w:rPr>
      </w:pPr>
      <w:r w:rsidRPr="0057462B">
        <w:rPr>
          <w:szCs w:val="20"/>
        </w:rPr>
        <w:t>Scope note:</w:t>
      </w:r>
      <w:r w:rsidRPr="0057462B">
        <w:rPr>
          <w:szCs w:val="20"/>
        </w:rPr>
        <w:tab/>
        <w:t>This property identifies the E55 Type, which is created in an E83Type Creation activity.</w:t>
      </w:r>
    </w:p>
    <w:p w14:paraId="2F03B6A9" w14:textId="77777777" w:rsidR="008019E6" w:rsidRPr="0057462B" w:rsidRDefault="008019E6">
      <w:pPr>
        <w:rPr>
          <w:szCs w:val="20"/>
        </w:rPr>
      </w:pPr>
      <w:r w:rsidRPr="0057462B">
        <w:rPr>
          <w:szCs w:val="20"/>
        </w:rPr>
        <w:t>Examples:</w:t>
      </w:r>
      <w:r w:rsidRPr="0057462B">
        <w:rPr>
          <w:szCs w:val="20"/>
        </w:rPr>
        <w:tab/>
      </w:r>
    </w:p>
    <w:p w14:paraId="3C834816"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lastRenderedPageBreak/>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1744" w:name="_P136_was_based_on_(supported_type_c"/>
      <w:bookmarkStart w:id="1745" w:name="_Toc25403143"/>
      <w:bookmarkStart w:id="1746" w:name="_Toc40519531"/>
      <w:bookmarkStart w:id="1747" w:name="_Toc40584522"/>
      <w:bookmarkStart w:id="1748" w:name="_Toc40597534"/>
      <w:bookmarkStart w:id="1749" w:name="_Toc530581451"/>
      <w:bookmarkEnd w:id="1744"/>
      <w:r w:rsidRPr="0057462B">
        <w:t>P136 was based on (supported type creation)</w:t>
      </w:r>
      <w:bookmarkEnd w:id="1745"/>
      <w:bookmarkEnd w:id="1746"/>
      <w:bookmarkEnd w:id="1747"/>
      <w:bookmarkEnd w:id="1748"/>
      <w:bookmarkEnd w:id="1749"/>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77777777"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6644007F"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one or more items that were used as evidence to declare a new E55 Type.</w:t>
      </w:r>
    </w:p>
    <w:p w14:paraId="660599F6" w14:textId="77777777" w:rsidR="008019E6" w:rsidRPr="0057462B" w:rsidRDefault="008019E6">
      <w:pPr>
        <w:ind w:left="1418" w:hanging="1418"/>
        <w:rPr>
          <w:szCs w:val="20"/>
        </w:rPr>
      </w:pPr>
    </w:p>
    <w:p w14:paraId="7FF05A10" w14:textId="77777777" w:rsidR="008019E6" w:rsidRPr="0057462B" w:rsidRDefault="008019E6">
      <w:pPr>
        <w:ind w:left="1440"/>
        <w:jc w:val="both"/>
        <w:rPr>
          <w:szCs w:val="20"/>
        </w:rPr>
      </w:pPr>
      <w:r w:rsidRPr="0057462B">
        <w:rPr>
          <w:szCs w:val="20"/>
        </w:rP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840E55">
      <w:pPr>
        <w:numPr>
          <w:ilvl w:val="0"/>
          <w:numId w:val="92"/>
        </w:numPr>
        <w:tabs>
          <w:tab w:val="clear" w:pos="720"/>
          <w:tab w:val="num" w:pos="1843"/>
        </w:tabs>
        <w:ind w:left="1843"/>
        <w:jc w:val="both"/>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jc w:val="both"/>
        <w:rPr>
          <w:szCs w:val="20"/>
        </w:rPr>
      </w:pPr>
    </w:p>
    <w:p w14:paraId="13CDE620" w14:textId="77777777" w:rsidR="008019E6" w:rsidRPr="000D33CC" w:rsidRDefault="008019E6" w:rsidP="00611D2D">
      <w:pPr>
        <w:jc w:val="both"/>
        <w:rPr>
          <w:szCs w:val="20"/>
          <w:lang w:val="en-US"/>
        </w:rPr>
      </w:pPr>
      <w:r w:rsidRPr="000D33CC">
        <w:rPr>
          <w:szCs w:val="20"/>
          <w:lang w:val="en-US"/>
        </w:rPr>
        <w:t>In First Order Logic:</w:t>
      </w:r>
    </w:p>
    <w:p w14:paraId="5D0217F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P136(x,y) </w:t>
      </w:r>
      <w:r w:rsidRPr="000D33CC">
        <w:rPr>
          <w:rFonts w:ascii="Cambria Math" w:hAnsi="Cambria Math" w:cs="Cambria Math"/>
          <w:szCs w:val="20"/>
          <w:lang w:val="en-US"/>
        </w:rPr>
        <w:t>⊃</w:t>
      </w:r>
      <w:r w:rsidRPr="000D33CC">
        <w:rPr>
          <w:szCs w:val="20"/>
          <w:lang w:val="en-US"/>
        </w:rPr>
        <w:t xml:space="preserve"> P15(x,y)</w:t>
      </w:r>
    </w:p>
    <w:p w14:paraId="43A0736E" w14:textId="77777777" w:rsidR="008019E6" w:rsidRPr="000D33CC" w:rsidRDefault="008019E6" w:rsidP="00611D2D">
      <w:pPr>
        <w:jc w:val="both"/>
        <w:rPr>
          <w:szCs w:val="20"/>
          <w:lang w:val="en-US"/>
        </w:rPr>
      </w:pPr>
    </w:p>
    <w:p w14:paraId="7D791381" w14:textId="77777777" w:rsidR="008019E6" w:rsidRPr="0057462B" w:rsidRDefault="008019E6">
      <w:bookmarkStart w:id="1750" w:name="_Properties:_P136.1_in_the_taxonomic"/>
      <w:bookmarkEnd w:id="1750"/>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1751" w:name="_P137_is_exemplified_by_(exemplifies"/>
      <w:bookmarkStart w:id="1752" w:name="_P137_exemplifies_(_is_exemplified_b"/>
      <w:bookmarkStart w:id="1753" w:name="_Toc25403144"/>
      <w:bookmarkStart w:id="1754" w:name="_Toc40519532"/>
      <w:bookmarkStart w:id="1755" w:name="_Toc40584523"/>
      <w:bookmarkStart w:id="1756" w:name="_Toc40597535"/>
      <w:bookmarkStart w:id="1757" w:name="_Toc530581452"/>
      <w:bookmarkEnd w:id="1751"/>
      <w:bookmarkEnd w:id="1752"/>
      <w:r w:rsidRPr="0057462B">
        <w:rPr>
          <w:szCs w:val="20"/>
        </w:rPr>
        <w:t>P137 exemplifies (</w:t>
      </w:r>
      <w:r w:rsidRPr="0057462B">
        <w:t>is</w:t>
      </w:r>
      <w:r w:rsidRPr="0057462B">
        <w:rPr>
          <w:szCs w:val="20"/>
        </w:rPr>
        <w:t xml:space="preserve"> exemplified </w:t>
      </w:r>
      <w:bookmarkEnd w:id="1753"/>
      <w:bookmarkEnd w:id="1754"/>
      <w:bookmarkEnd w:id="1755"/>
      <w:bookmarkEnd w:id="1756"/>
      <w:r w:rsidRPr="0057462B">
        <w:rPr>
          <w:szCs w:val="20"/>
        </w:rPr>
        <w:t>by)</w:t>
      </w:r>
      <w:bookmarkEnd w:id="1757"/>
    </w:p>
    <w:p w14:paraId="5807388A" w14:textId="77777777" w:rsidR="008019E6" w:rsidRPr="0057462B" w:rsidRDefault="008019E6"/>
    <w:p w14:paraId="2810DA34"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item to be declared as a particular example of an E55 Type or taxon</w:t>
      </w:r>
    </w:p>
    <w:p w14:paraId="0E926BBF" w14:textId="77777777" w:rsidR="008019E6" w:rsidRPr="0057462B" w:rsidRDefault="008019E6">
      <w:pPr>
        <w:ind w:left="1440" w:hanging="1440"/>
        <w:jc w:val="both"/>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jc w:val="both"/>
        <w:rPr>
          <w:szCs w:val="20"/>
        </w:rPr>
      </w:pPr>
    </w:p>
    <w:p w14:paraId="47746A8F" w14:textId="77777777" w:rsidR="008019E6" w:rsidRPr="000D33CC" w:rsidRDefault="008019E6" w:rsidP="00611D2D">
      <w:pPr>
        <w:jc w:val="both"/>
        <w:rPr>
          <w:szCs w:val="20"/>
          <w:lang w:val="en-US"/>
        </w:rPr>
      </w:pPr>
      <w:r w:rsidRPr="000D33CC">
        <w:rPr>
          <w:szCs w:val="20"/>
          <w:lang w:val="en-US"/>
        </w:rPr>
        <w:t>In First Order Logic:</w:t>
      </w:r>
    </w:p>
    <w:p w14:paraId="5828BAF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DC0B91" w:rsidRDefault="008019E6" w:rsidP="00611D2D">
      <w:pPr>
        <w:jc w:val="both"/>
        <w:rPr>
          <w:szCs w:val="20"/>
          <w:lang w:val="en-US"/>
        </w:rPr>
      </w:pPr>
      <w:r w:rsidRPr="002B3B46">
        <w:rPr>
          <w:szCs w:val="20"/>
          <w:lang w:val="es-ES"/>
        </w:rPr>
        <w:tab/>
      </w:r>
      <w:r w:rsidRPr="002B3B46">
        <w:rPr>
          <w:szCs w:val="20"/>
          <w:lang w:val="es-ES"/>
        </w:rPr>
        <w:tab/>
      </w:r>
      <w:r w:rsidRPr="00DC0B91">
        <w:rPr>
          <w:szCs w:val="20"/>
          <w:lang w:val="en-US"/>
        </w:rPr>
        <w:t xml:space="preserve">P137(x,y) </w:t>
      </w:r>
      <w:r w:rsidRPr="00DC0B91">
        <w:rPr>
          <w:rFonts w:ascii="Cambria Math" w:hAnsi="Cambria Math" w:cs="Cambria Math"/>
          <w:szCs w:val="20"/>
          <w:lang w:val="en-US"/>
        </w:rPr>
        <w:t>⊃</w:t>
      </w:r>
      <w:r w:rsidRPr="00DC0B91">
        <w:rPr>
          <w:szCs w:val="20"/>
          <w:lang w:val="en-US"/>
        </w:rPr>
        <w:t xml:space="preserve"> P2(x,y)</w:t>
      </w:r>
    </w:p>
    <w:p w14:paraId="70AABF8C" w14:textId="77777777" w:rsidR="008019E6" w:rsidRPr="00DC0B91" w:rsidRDefault="008019E6" w:rsidP="00611D2D">
      <w:pPr>
        <w:jc w:val="both"/>
        <w:rPr>
          <w:szCs w:val="20"/>
          <w:lang w:val="en-US"/>
        </w:rPr>
      </w:pPr>
    </w:p>
    <w:p w14:paraId="61835D89" w14:textId="77777777" w:rsidR="008019E6" w:rsidRPr="0057462B" w:rsidRDefault="008019E6">
      <w:bookmarkStart w:id="1758" w:name="_Properties:_P137.1_in_the_taxonomic"/>
      <w:bookmarkEnd w:id="1758"/>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1759" w:name="_P138_represents_(has_representation"/>
      <w:bookmarkStart w:id="1760" w:name="_Toc25403145"/>
      <w:bookmarkStart w:id="1761" w:name="_Toc40519533"/>
      <w:bookmarkStart w:id="1762" w:name="_Toc40584524"/>
      <w:bookmarkStart w:id="1763" w:name="_Toc40597536"/>
      <w:bookmarkStart w:id="1764" w:name="_Toc530581453"/>
      <w:bookmarkEnd w:id="1759"/>
      <w:r w:rsidRPr="0057462B">
        <w:t>P138 represents (has representation)</w:t>
      </w:r>
      <w:bookmarkEnd w:id="1760"/>
      <w:bookmarkEnd w:id="1761"/>
      <w:bookmarkEnd w:id="1762"/>
      <w:bookmarkEnd w:id="1763"/>
      <w:bookmarkEnd w:id="1764"/>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3306A62E" w14:textId="77777777"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CRM Entity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77777777" w:rsidR="008019E6" w:rsidRPr="009F1EB0" w:rsidRDefault="008019E6" w:rsidP="009F1EB0">
      <w:pPr>
        <w:ind w:left="1440" w:hanging="1440"/>
        <w:jc w:val="both"/>
      </w:pPr>
      <w:r w:rsidRPr="0057462B">
        <w:t>Scope note:</w:t>
      </w:r>
      <w:r w:rsidRPr="0057462B">
        <w:tab/>
      </w:r>
      <w:r w:rsidRPr="009F1EB0">
        <w:rPr>
          <w:szCs w:val="20"/>
        </w:rPr>
        <w:t>This</w:t>
      </w:r>
      <w:r w:rsidRPr="009F1EB0">
        <w:t xml:space="preserve"> property establishes the relationship between an E36 Visual Item and the entity that it visually </w:t>
      </w:r>
      <w:r w:rsidRPr="009F1EB0">
        <w:lastRenderedPageBreak/>
        <w:t>represents.</w:t>
      </w:r>
    </w:p>
    <w:p w14:paraId="120C23E8" w14:textId="77777777" w:rsidR="008019E6" w:rsidRPr="009F1EB0" w:rsidRDefault="008019E6" w:rsidP="009F1EB0">
      <w:pPr>
        <w:ind w:left="1440"/>
      </w:pPr>
    </w:p>
    <w:p w14:paraId="76CA2B28"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4B767D95" w14:textId="3C444F1F" w:rsidR="002D5078" w:rsidRPr="0090636A" w:rsidRDefault="002D5078" w:rsidP="002D5078">
      <w:pPr>
        <w:numPr>
          <w:ilvl w:val="0"/>
          <w:numId w:val="132"/>
        </w:numPr>
      </w:pPr>
      <w:r w:rsidRPr="0011357A">
        <w:rPr>
          <w:lang w:val="en-US"/>
        </w:rPr>
        <w:t xml:space="preserve">the digital file found at </w:t>
      </w:r>
      <w:hyperlink r:id="rId23"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1BBC9A91" w14:textId="77777777" w:rsidR="002D5078" w:rsidRDefault="002D5078" w:rsidP="002D5078">
      <w:pPr>
        <w:numPr>
          <w:ilvl w:val="0"/>
          <w:numId w:val="132"/>
        </w:numPr>
      </w:pPr>
      <w:r w:rsidRPr="0090636A">
        <w:t>The 3D model VAM_A.200-1946_trace_1M.ply (E73) represents Victoria &amp; Albert Museum’s  Madonna and child sculpture (visual work) A.200-1946 (E22) mode of representation 3D surface (E55)</w:t>
      </w:r>
    </w:p>
    <w:p w14:paraId="5F99F371" w14:textId="77777777" w:rsidR="002D5078" w:rsidRDefault="002D5078" w:rsidP="00840E55">
      <w:pPr>
        <w:numPr>
          <w:ilvl w:val="0"/>
          <w:numId w:val="132"/>
        </w:numPr>
      </w:pP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1765" w:name="_P139_has_alternative_form"/>
      <w:bookmarkStart w:id="1766" w:name="_Toc25403146"/>
      <w:bookmarkStart w:id="1767" w:name="_Toc40519534"/>
      <w:bookmarkStart w:id="1768" w:name="_Toc40584525"/>
      <w:bookmarkStart w:id="1769" w:name="_Toc40597537"/>
      <w:bookmarkStart w:id="1770" w:name="_Toc530581454"/>
      <w:bookmarkEnd w:id="1765"/>
      <w:r w:rsidRPr="0057462B">
        <w:t>P139 has alternative form</w:t>
      </w:r>
      <w:bookmarkEnd w:id="1766"/>
      <w:bookmarkEnd w:id="1767"/>
      <w:bookmarkEnd w:id="1768"/>
      <w:bookmarkEnd w:id="1769"/>
      <w:bookmarkEnd w:id="1770"/>
    </w:p>
    <w:p w14:paraId="60E82832" w14:textId="77777777" w:rsidR="008019E6" w:rsidRPr="0057462B" w:rsidRDefault="008019E6">
      <w:r w:rsidRPr="0057462B">
        <w:t>Domain:</w:t>
      </w:r>
      <w:r w:rsidRPr="0057462B">
        <w:tab/>
      </w:r>
      <w:r w:rsidRPr="0057462B">
        <w:tab/>
      </w:r>
      <w:hyperlink w:anchor="_E41_Appellation" w:history="1">
        <w:r w:rsidRPr="0057462B">
          <w:rPr>
            <w:rStyle w:val="Hyperlink"/>
          </w:rPr>
          <w:t>E41</w:t>
        </w:r>
      </w:hyperlink>
      <w:r w:rsidRPr="0057462B">
        <w:t xml:space="preserve"> Appellation</w:t>
      </w:r>
    </w:p>
    <w:p w14:paraId="455AE28D" w14:textId="77777777" w:rsidR="008019E6" w:rsidRPr="0057462B" w:rsidRDefault="008019E6">
      <w:pPr>
        <w:pStyle w:val="FootnoteText"/>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jc w:val="both"/>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jc w:val="both"/>
        <w:rPr>
          <w:szCs w:val="20"/>
        </w:rPr>
      </w:pPr>
    </w:p>
    <w:p w14:paraId="6E40F4BF" w14:textId="77777777" w:rsidR="008019E6" w:rsidRPr="0057462B" w:rsidRDefault="008019E6">
      <w:pPr>
        <w:ind w:left="1440"/>
        <w:jc w:val="both"/>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jc w:val="both"/>
        <w:rPr>
          <w:szCs w:val="20"/>
        </w:rPr>
      </w:pPr>
    </w:p>
    <w:p w14:paraId="3719D3F3" w14:textId="77777777" w:rsidR="008019E6" w:rsidRPr="0057462B" w:rsidRDefault="008019E6">
      <w:pPr>
        <w:pStyle w:val="BodyText"/>
        <w:widowControl w:val="0"/>
        <w:ind w:left="1440"/>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jc w:val="both"/>
        <w:rPr>
          <w:szCs w:val="20"/>
        </w:rPr>
      </w:pPr>
      <w:r w:rsidRPr="0057462B">
        <w:rPr>
          <w:szCs w:val="20"/>
        </w:rPr>
        <w:t>Examples:</w:t>
      </w:r>
      <w:r w:rsidRPr="0057462B">
        <w:rPr>
          <w:szCs w:val="20"/>
        </w:rPr>
        <w:tab/>
      </w:r>
    </w:p>
    <w:p w14:paraId="0BC0DF39" w14:textId="77777777" w:rsidR="008019E6" w:rsidRPr="0057462B" w:rsidRDefault="008019E6" w:rsidP="00840E55">
      <w:pPr>
        <w:numPr>
          <w:ilvl w:val="1"/>
          <w:numId w:val="106"/>
        </w:numPr>
        <w:jc w:val="both"/>
        <w:rPr>
          <w:szCs w:val="20"/>
        </w:rPr>
      </w:pPr>
      <w:r w:rsidRPr="0057462B">
        <w:rPr>
          <w:szCs w:val="20"/>
        </w:rPr>
        <w:t xml:space="preserve">"Martin Doerr" (E41) </w:t>
      </w:r>
      <w:r w:rsidRPr="0057462B">
        <w:rPr>
          <w:i/>
          <w:iCs/>
          <w:szCs w:val="20"/>
        </w:rPr>
        <w:t xml:space="preserve">has alternative form </w:t>
      </w:r>
      <w:r w:rsidRPr="0057462B">
        <w:rPr>
          <w:szCs w:val="20"/>
        </w:rPr>
        <w:t xml:space="preserve">"Martin Dörr" (E41) </w:t>
      </w:r>
      <w:r w:rsidRPr="0057462B">
        <w:rPr>
          <w:i/>
          <w:iCs/>
          <w:szCs w:val="20"/>
        </w:rPr>
        <w:t>has type</w:t>
      </w:r>
      <w:r w:rsidRPr="0057462B">
        <w:rPr>
          <w:szCs w:val="20"/>
        </w:rPr>
        <w:t xml:space="preserve"> Alternate spelling (E55)</w:t>
      </w:r>
    </w:p>
    <w:p w14:paraId="014040BD" w14:textId="77777777" w:rsidR="008019E6" w:rsidRPr="0057462B" w:rsidRDefault="008019E6" w:rsidP="00840E55">
      <w:pPr>
        <w:numPr>
          <w:ilvl w:val="1"/>
          <w:numId w:val="106"/>
        </w:numPr>
        <w:jc w:val="both"/>
        <w:rPr>
          <w:szCs w:val="20"/>
        </w:rPr>
      </w:pPr>
      <w:r w:rsidRPr="0057462B">
        <w:rPr>
          <w:szCs w:val="20"/>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 Наталья Сергеевна</w:t>
      </w:r>
      <w:r w:rsidRPr="0057462B">
        <w:rPr>
          <w:szCs w:val="20"/>
        </w:rPr>
        <w:t xml:space="preserve">" (E41) </w:t>
      </w:r>
      <w:r w:rsidRPr="0057462B">
        <w:rPr>
          <w:i/>
          <w:iCs/>
          <w:szCs w:val="20"/>
        </w:rPr>
        <w:t>has alternative form</w:t>
      </w:r>
      <w:r w:rsidRPr="0057462B">
        <w:rPr>
          <w:szCs w:val="20"/>
        </w:rPr>
        <w:t xml:space="preserve"> "</w:t>
      </w:r>
      <w:r w:rsidRPr="0057462B">
        <w:rPr>
          <w:bCs/>
          <w:szCs w:val="20"/>
        </w:rPr>
        <w:t>Gončarova, Natal´â Sergeevna</w:t>
      </w:r>
      <w:r w:rsidRPr="0057462B">
        <w:rPr>
          <w:szCs w:val="20"/>
        </w:rPr>
        <w:t xml:space="preserve">" (E41) </w:t>
      </w:r>
      <w:r w:rsidRPr="0057462B">
        <w:rPr>
          <w:i/>
          <w:iCs/>
          <w:szCs w:val="20"/>
        </w:rPr>
        <w:t>has type</w:t>
      </w:r>
      <w:r w:rsidRPr="0057462B">
        <w:rPr>
          <w:szCs w:val="20"/>
        </w:rPr>
        <w:t xml:space="preserve"> ISO 9:1995 transliteration (E55)</w:t>
      </w:r>
    </w:p>
    <w:p w14:paraId="19003A86" w14:textId="77777777" w:rsidR="008019E6" w:rsidRDefault="008019E6" w:rsidP="00840E55">
      <w:pPr>
        <w:numPr>
          <w:ilvl w:val="1"/>
          <w:numId w:val="106"/>
        </w:numPr>
        <w:jc w:val="both"/>
        <w:rPr>
          <w:szCs w:val="20"/>
        </w:rPr>
      </w:pPr>
      <w:r w:rsidRPr="0057462B">
        <w:rPr>
          <w:szCs w:val="20"/>
        </w:rPr>
        <w:t>“Αθήνα” has alternative form “Athina” has type transcription.</w:t>
      </w:r>
    </w:p>
    <w:p w14:paraId="38D1F26F" w14:textId="77777777" w:rsidR="008019E6" w:rsidRDefault="008019E6" w:rsidP="00611D2D">
      <w:pPr>
        <w:jc w:val="both"/>
        <w:rPr>
          <w:szCs w:val="20"/>
        </w:rPr>
      </w:pPr>
    </w:p>
    <w:p w14:paraId="694E63CD" w14:textId="77777777" w:rsidR="008019E6" w:rsidRPr="000D33CC" w:rsidRDefault="008019E6" w:rsidP="00611D2D">
      <w:pPr>
        <w:jc w:val="both"/>
        <w:rPr>
          <w:szCs w:val="20"/>
          <w:lang w:val="en-US"/>
        </w:rPr>
      </w:pPr>
      <w:r w:rsidRPr="000D33CC">
        <w:rPr>
          <w:szCs w:val="20"/>
          <w:lang w:val="en-US"/>
        </w:rPr>
        <w:t>In First Order Logic:</w:t>
      </w:r>
    </w:p>
    <w:p w14:paraId="7F579EF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jc w:val="both"/>
        <w:rPr>
          <w:szCs w:val="20"/>
          <w:lang w:val="en-US"/>
        </w:rPr>
      </w:pPr>
    </w:p>
    <w:p w14:paraId="6D606BF8" w14:textId="77777777" w:rsidR="008019E6" w:rsidRPr="0057462B" w:rsidRDefault="008019E6">
      <w:r w:rsidRPr="0057462B">
        <w:lastRenderedPageBreak/>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1771" w:name="_P140_assigned_attribute_to_(was_att"/>
      <w:bookmarkStart w:id="1772" w:name="_P140_assigned_attribute"/>
      <w:bookmarkStart w:id="1773" w:name="_Toc530581455"/>
      <w:bookmarkEnd w:id="1771"/>
      <w:bookmarkEnd w:id="1772"/>
      <w:r w:rsidRPr="0057462B">
        <w:t>P140 assigned attribute to (was attributed by)</w:t>
      </w:r>
      <w:bookmarkEnd w:id="1773"/>
    </w:p>
    <w:p w14:paraId="532F3B22"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55FC5A1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4D1852C2"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 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77777777" w:rsidR="008019E6" w:rsidRPr="0057462B" w:rsidRDefault="004E685C">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_measured by):"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77777777" w:rsidR="008019E6" w:rsidRPr="0057462B" w:rsidRDefault="004E685C">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_classified by)"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CRM Entity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77777777" w:rsidR="008019E6" w:rsidRPr="0057462B" w:rsidRDefault="008019E6">
      <w:r w:rsidRPr="0057462B">
        <w:t>Scope note:</w:t>
      </w:r>
      <w:r w:rsidRPr="0057462B">
        <w:tab/>
        <w:t xml:space="preserve">This property indicates the item to which an attribute or relation is assigned. </w:t>
      </w:r>
    </w:p>
    <w:p w14:paraId="605119E1" w14:textId="77777777" w:rsidR="008019E6" w:rsidRPr="0057462B" w:rsidRDefault="008019E6">
      <w:pPr>
        <w:ind w:left="1418" w:hanging="1418"/>
        <w:rPr>
          <w:szCs w:val="20"/>
        </w:rPr>
      </w:pPr>
      <w:r w:rsidRPr="0057462B">
        <w:rPr>
          <w:szCs w:val="20"/>
        </w:rPr>
        <w:t>Examples:</w:t>
      </w:r>
      <w:r w:rsidRPr="0057462B">
        <w:rPr>
          <w:szCs w:val="20"/>
        </w:rPr>
        <w:tab/>
      </w:r>
    </w:p>
    <w:p w14:paraId="225AB544" w14:textId="77777777" w:rsidR="008019E6" w:rsidRPr="0057462B" w:rsidRDefault="008019E6" w:rsidP="00840E55">
      <w:pPr>
        <w:numPr>
          <w:ilvl w:val="0"/>
          <w:numId w:val="93"/>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840E55">
      <w:pPr>
        <w:numPr>
          <w:ilvl w:val="0"/>
          <w:numId w:val="93"/>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1774" w:name="_P141_assigned_(was_assigned_by)"/>
      <w:bookmarkStart w:id="1775" w:name="_P141_assigned_(was"/>
      <w:bookmarkStart w:id="1776" w:name="_Toc530581456"/>
      <w:bookmarkEnd w:id="1774"/>
      <w:bookmarkEnd w:id="1775"/>
      <w:r w:rsidRPr="0057462B">
        <w:t>P141 assigned (was assigned by)</w:t>
      </w:r>
      <w:bookmarkEnd w:id="1776"/>
    </w:p>
    <w:p w14:paraId="023137C0"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35348203"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A6C8EF3" w14:textId="77777777" w:rsidR="008019E6" w:rsidRPr="0057462B" w:rsidRDefault="008019E6">
      <w:pPr>
        <w:ind w:left="1418" w:hanging="1418"/>
        <w:jc w:val="both"/>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7777777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_assigned by)"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7777777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_deassigned by)"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4E685C">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78B3E7D" w14:textId="77777777" w:rsidR="008019E6" w:rsidRPr="0057462B" w:rsidRDefault="008019E6">
      <w:pPr>
        <w:ind w:left="1418" w:hanging="1418"/>
        <w:jc w:val="both"/>
        <w:rPr>
          <w:szCs w:val="20"/>
        </w:rPr>
      </w:pPr>
      <w:r w:rsidRPr="0057462B">
        <w:rPr>
          <w:szCs w:val="20"/>
        </w:rPr>
        <w:t>Scope note:</w:t>
      </w:r>
      <w:r w:rsidRPr="0057462B">
        <w:rPr>
          <w:szCs w:val="20"/>
        </w:rPr>
        <w:tab/>
        <w:t>This property indicates the attribute that was assigned or the item that was related to the item denoted by a property P140 assigned attribute to in an Attribute assignment action.</w:t>
      </w:r>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840E55">
      <w:pPr>
        <w:numPr>
          <w:ilvl w:val="0"/>
          <w:numId w:val="94"/>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1777" w:name="_P142_used_constituent_(was_used_in)"/>
      <w:bookmarkStart w:id="1778" w:name="_P143_joined_(was_joined_by)"/>
      <w:bookmarkStart w:id="1779" w:name="_P144_joined_with_(gained_member_by)"/>
      <w:bookmarkStart w:id="1780" w:name="_P142_used_constituent"/>
      <w:bookmarkStart w:id="1781" w:name="_Toc530581457"/>
      <w:bookmarkEnd w:id="1777"/>
      <w:bookmarkEnd w:id="1778"/>
      <w:bookmarkEnd w:id="1779"/>
      <w:bookmarkEnd w:id="1780"/>
      <w:r w:rsidRPr="0057462B">
        <w:t>P142 used constituent (was used in)</w:t>
      </w:r>
      <w:bookmarkEnd w:id="1781"/>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jc w:val="both"/>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77777777"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580DB1BD" w14:textId="77777777" w:rsidR="008019E6" w:rsidRPr="0057462B" w:rsidRDefault="008019E6" w:rsidP="00922CC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06873E2" w14:textId="77777777" w:rsidR="008019E6" w:rsidRPr="0057462B" w:rsidRDefault="008019E6" w:rsidP="00922CCA">
      <w:pPr>
        <w:spacing w:after="120"/>
        <w:jc w:val="both"/>
      </w:pPr>
      <w:r w:rsidRPr="0057462B">
        <w:t>Examples:</w:t>
      </w:r>
      <w:r w:rsidRPr="0057462B">
        <w:tab/>
      </w:r>
    </w:p>
    <w:p w14:paraId="62325EDF"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w:t>
      </w:r>
      <w:r w:rsidRPr="000D1207">
        <w:rPr>
          <w:szCs w:val="20"/>
          <w:highlight w:val="red"/>
        </w:rPr>
        <w:t>E49</w:t>
      </w:r>
      <w:r w:rsidRPr="0057462B">
        <w:rPr>
          <w:szCs w:val="20"/>
        </w:rPr>
        <w:t>)</w:t>
      </w:r>
    </w:p>
    <w:p w14:paraId="416E6C93" w14:textId="77777777" w:rsidR="008019E6" w:rsidRPr="0057462B" w:rsidRDefault="008019E6" w:rsidP="00840E55">
      <w:pPr>
        <w:numPr>
          <w:ilvl w:val="0"/>
          <w:numId w:val="94"/>
        </w:numPr>
        <w:ind w:left="1843"/>
      </w:pPr>
      <w:r w:rsidRPr="0057462B">
        <w:t xml:space="preserve">Assigning a uniform title to the anonymous textual work known as ‘The Adoration of the </w:t>
      </w:r>
      <w:r w:rsidRPr="0057462B">
        <w:lastRenderedPageBreak/>
        <w:t xml:space="preserve">Shepherds’(E15) </w:t>
      </w:r>
      <w:r w:rsidRPr="0057462B">
        <w:rPr>
          <w:i/>
        </w:rPr>
        <w:t>used constituent</w:t>
      </w:r>
      <w:r w:rsidRPr="0057462B">
        <w:t xml:space="preserve"> ‘Coventry’ (</w:t>
      </w:r>
      <w:r w:rsidRPr="00B90874">
        <w:rPr>
          <w:highlight w:val="red"/>
        </w:rPr>
        <w:t>E48</w:t>
      </w:r>
      <w:r w:rsidRPr="0057462B">
        <w:t>)</w:t>
      </w:r>
    </w:p>
    <w:p w14:paraId="44481BE5"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w:t>
      </w:r>
      <w:r w:rsidRPr="000D1207">
        <w:rPr>
          <w:highlight w:val="red"/>
        </w:rPr>
        <w:t>E50</w:t>
      </w:r>
      <w:r w:rsidRPr="0057462B">
        <w:t>)</w:t>
      </w:r>
    </w:p>
    <w:p w14:paraId="7658D685" w14:textId="77777777" w:rsidR="008019E6"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1782" w:name="_Toc310250930"/>
      <w:bookmarkStart w:id="1783" w:name="_Toc530581458"/>
      <w:r w:rsidRPr="0057462B">
        <w:t>P143 joined (was joined by)</w:t>
      </w:r>
      <w:bookmarkEnd w:id="1782"/>
      <w:bookmarkEnd w:id="1783"/>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7777777"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jc w:val="both"/>
        <w:rPr>
          <w:szCs w:val="20"/>
        </w:rPr>
      </w:pPr>
    </w:p>
    <w:p w14:paraId="6D6D07B4" w14:textId="77777777" w:rsidR="008019E6" w:rsidRPr="0057462B" w:rsidRDefault="008019E6" w:rsidP="009E0C91">
      <w:pPr>
        <w:jc w:val="both"/>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jc w:val="both"/>
        <w:rPr>
          <w:szCs w:val="20"/>
        </w:rPr>
      </w:pPr>
    </w:p>
    <w:p w14:paraId="04D2A188" w14:textId="77777777" w:rsidR="008019E6" w:rsidRPr="0057462B" w:rsidRDefault="008019E6" w:rsidP="009E0C91">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1F8B86B8" w14:textId="77777777" w:rsidR="008019E6" w:rsidRPr="0057462B" w:rsidRDefault="008019E6" w:rsidP="009E0C91">
      <w:pPr>
        <w:ind w:left="1418" w:hanging="1418"/>
        <w:jc w:val="both"/>
        <w:rPr>
          <w:szCs w:val="20"/>
        </w:rPr>
      </w:pPr>
      <w:r w:rsidRPr="0057462B">
        <w:rPr>
          <w:szCs w:val="20"/>
        </w:rPr>
        <w:t xml:space="preserve"> </w:t>
      </w:r>
    </w:p>
    <w:p w14:paraId="46BC100B" w14:textId="14B968FD" w:rsidR="008019E6" w:rsidRPr="0057462B" w:rsidRDefault="008019E6" w:rsidP="009E0C91">
      <w:pPr>
        <w:ind w:left="1418" w:hanging="1418"/>
        <w:jc w:val="both"/>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1973 between EU and Denmark (E85) joined Denmark (</w:t>
      </w:r>
      <w:r w:rsidRPr="000451C9">
        <w:rPr>
          <w:szCs w:val="20"/>
          <w:highlight w:val="red"/>
          <w:lang w:val="de-DE"/>
        </w:rPr>
        <w:t>E40)</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1784" w:name="_Toc530581459"/>
      <w:r w:rsidRPr="0057462B">
        <w:t>P144 joined with (gained member by)</w:t>
      </w:r>
      <w:bookmarkEnd w:id="1784"/>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jc w:val="both"/>
        <w:rPr>
          <w:szCs w:val="20"/>
        </w:rPr>
      </w:pPr>
      <w:bookmarkStart w:id="1785" w:name="_P145_separated_(left__by)"/>
      <w:bookmarkStart w:id="1786" w:name="_P145_separated_(left_by)"/>
      <w:bookmarkEnd w:id="1785"/>
      <w:bookmarkEnd w:id="1786"/>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jc w:val="both"/>
        <w:rPr>
          <w:szCs w:val="20"/>
        </w:rPr>
      </w:pPr>
    </w:p>
    <w:p w14:paraId="5B626980"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jc w:val="both"/>
        <w:rPr>
          <w:szCs w:val="20"/>
        </w:rPr>
      </w:pPr>
    </w:p>
    <w:p w14:paraId="75DE7277" w14:textId="58A97BC6"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jc w:val="both"/>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w:t>
      </w:r>
      <w:r w:rsidRPr="0057462B">
        <w:rPr>
          <w:szCs w:val="20"/>
        </w:rPr>
        <w:lastRenderedPageBreak/>
        <w:t xml:space="preserve">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77777777" w:rsidR="008019E6" w:rsidRPr="0057462B" w:rsidRDefault="008019E6" w:rsidP="00840E55">
      <w:pPr>
        <w:numPr>
          <w:ilvl w:val="0"/>
          <w:numId w:val="74"/>
        </w:numPr>
        <w:jc w:val="both"/>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w:t>
      </w:r>
      <w:r w:rsidRPr="000451C9">
        <w:rPr>
          <w:szCs w:val="20"/>
          <w:highlight w:val="red"/>
        </w:rPr>
        <w:t>E40</w:t>
      </w:r>
      <w:r w:rsidRPr="0057462B">
        <w:rPr>
          <w:szCs w:val="20"/>
        </w:rPr>
        <w:t>)</w:t>
      </w:r>
    </w:p>
    <w:p w14:paraId="0C1C620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w:t>
      </w:r>
      <w:r w:rsidRPr="000451C9">
        <w:rPr>
          <w:szCs w:val="20"/>
          <w:highlight w:val="red"/>
        </w:rPr>
        <w:t>E40</w:t>
      </w:r>
      <w:r w:rsidRPr="0057462B">
        <w:rPr>
          <w:szCs w:val="20"/>
        </w:rPr>
        <w:t xml:space="preserve">) with </w:t>
      </w:r>
      <w:r w:rsidRPr="0057462B">
        <w:rPr>
          <w:i/>
          <w:szCs w:val="20"/>
        </w:rPr>
        <w:t>P144.1 kind  of member</w:t>
      </w:r>
      <w:r w:rsidRPr="0057462B">
        <w:rPr>
          <w:szCs w:val="20"/>
        </w:rPr>
        <w:t xml:space="preserve"> President (E55)</w:t>
      </w:r>
    </w:p>
    <w:p w14:paraId="37E85B0A"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w:t>
      </w:r>
      <w:r w:rsidRPr="000451C9">
        <w:rPr>
          <w:szCs w:val="20"/>
          <w:highlight w:val="red"/>
          <w:lang w:val="de-DE"/>
        </w:rPr>
        <w:t>E40</w:t>
      </w:r>
      <w:r w:rsidRPr="0032425D">
        <w:rPr>
          <w:szCs w:val="20"/>
          <w:lang w:val="de-DE"/>
        </w:rPr>
        <w:t>)</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0D33CC" w:rsidRDefault="008019E6" w:rsidP="000D4FC2">
      <w:pPr>
        <w:rPr>
          <w:szCs w:val="20"/>
          <w:lang w:val="en-US"/>
        </w:rPr>
      </w:pPr>
      <w:r w:rsidRPr="002B3B46">
        <w:rPr>
          <w:szCs w:val="20"/>
          <w:lang w:val="es-ES"/>
        </w:rPr>
        <w:tab/>
      </w:r>
      <w:r w:rsidRPr="002B3B46">
        <w:rPr>
          <w:szCs w:val="20"/>
          <w:lang w:val="es-ES"/>
        </w:rPr>
        <w:tab/>
      </w:r>
      <w:r w:rsidRPr="000D33CC">
        <w:rPr>
          <w:szCs w:val="20"/>
          <w:lang w:val="en-US"/>
        </w:rPr>
        <w:t xml:space="preserve">P144(x,y) </w:t>
      </w:r>
      <w:r w:rsidRPr="000D33CC">
        <w:rPr>
          <w:rFonts w:ascii="Cambria Math" w:hAnsi="Cambria Math" w:cs="Cambria Math"/>
          <w:szCs w:val="20"/>
          <w:lang w:val="en-US"/>
        </w:rPr>
        <w:t>⊃</w:t>
      </w:r>
      <w:r w:rsidRPr="000D33CC">
        <w:rPr>
          <w:szCs w:val="20"/>
          <w:lang w:val="en-US"/>
        </w:rPr>
        <w:t xml:space="preserve"> P11(x,y)</w:t>
      </w:r>
    </w:p>
    <w:p w14:paraId="78FC717E" w14:textId="77777777" w:rsidR="008019E6" w:rsidRPr="000D33CC" w:rsidRDefault="008019E6" w:rsidP="000D4FC2">
      <w:pPr>
        <w:rPr>
          <w:szCs w:val="20"/>
          <w:lang w:val="en-U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1787" w:name="_Toc530581460"/>
      <w:r w:rsidRPr="0057462B">
        <w:t>P145 separated (left by)</w:t>
      </w:r>
      <w:bookmarkEnd w:id="1787"/>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w:t>
      </w:r>
      <w:r w:rsidRPr="000451C9">
        <w:rPr>
          <w:szCs w:val="20"/>
          <w:highlight w:val="red"/>
        </w:rPr>
        <w:t>E40</w:t>
      </w:r>
      <w:r w:rsidRPr="0057462B">
        <w:rPr>
          <w:szCs w:val="20"/>
        </w:rPr>
        <w:t>)</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1788" w:name="_P146_separated_from_(lost_member_by"/>
      <w:bookmarkStart w:id="1789" w:name="_Toc530581461"/>
      <w:bookmarkEnd w:id="1788"/>
      <w:r w:rsidRPr="0057462B">
        <w:t>P146 separated from (lost member by)</w:t>
      </w:r>
      <w:bookmarkEnd w:id="1789"/>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jc w:val="both"/>
        <w:rPr>
          <w:szCs w:val="20"/>
        </w:rPr>
      </w:pPr>
    </w:p>
    <w:p w14:paraId="644EEF5F"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0C054E" w14:textId="77777777" w:rsidR="008019E6" w:rsidRPr="000451C9" w:rsidRDefault="008019E6" w:rsidP="00840E55">
      <w:pPr>
        <w:numPr>
          <w:ilvl w:val="0"/>
          <w:numId w:val="75"/>
        </w:numPr>
        <w:rPr>
          <w:szCs w:val="20"/>
          <w:highlight w:val="red"/>
        </w:rPr>
      </w:pPr>
      <w:r w:rsidRPr="0057462B">
        <w:rPr>
          <w:szCs w:val="20"/>
        </w:rPr>
        <w:t xml:space="preserve">The implementation of the treaty regulating the termination of Greenland membership in EU between EU, Denmark and Greenland February 1. 1985 </w:t>
      </w:r>
      <w:r w:rsidRPr="0057462B">
        <w:rPr>
          <w:i/>
          <w:szCs w:val="20"/>
        </w:rPr>
        <w:t>separated from</w:t>
      </w:r>
      <w:r w:rsidRPr="0057462B">
        <w:rPr>
          <w:szCs w:val="20"/>
        </w:rPr>
        <w:t xml:space="preserve"> EU (</w:t>
      </w:r>
      <w:r w:rsidRPr="000451C9">
        <w:rPr>
          <w:szCs w:val="20"/>
          <w:highlight w:val="red"/>
        </w:rPr>
        <w:t>E40)</w:t>
      </w:r>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lastRenderedPageBreak/>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1790" w:name="_P147_curated_(was_curated_by)"/>
      <w:bookmarkStart w:id="1791" w:name="_Toc121541774"/>
      <w:bookmarkStart w:id="1792" w:name="_Toc530581462"/>
      <w:bookmarkEnd w:id="1790"/>
      <w:r w:rsidRPr="0057462B">
        <w:t xml:space="preserve">P147 </w:t>
      </w:r>
      <w:bookmarkEnd w:id="1791"/>
      <w:r w:rsidRPr="0057462B">
        <w:t>curated (was curated by)</w:t>
      </w:r>
      <w:bookmarkEnd w:id="1792"/>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77777777"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Collection</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77777777" w:rsidR="008019E6" w:rsidRPr="0057462B" w:rsidRDefault="008019E6">
      <w:pPr>
        <w:ind w:left="1440" w:hanging="1440"/>
        <w:jc w:val="both"/>
        <w:rPr>
          <w:szCs w:val="20"/>
        </w:rPr>
      </w:pPr>
      <w:r w:rsidRPr="0057462B">
        <w:rPr>
          <w:szCs w:val="20"/>
        </w:rPr>
        <w:t>Scope note:</w:t>
      </w:r>
      <w:r w:rsidRPr="0057462B">
        <w:rPr>
          <w:szCs w:val="20"/>
        </w:rPr>
        <w:tab/>
        <w:t>This property associates an instance of E87 Curation Activity with the instance of E78 Collection or colle</w:t>
      </w:r>
      <w:r>
        <w:rPr>
          <w:szCs w:val="20"/>
        </w:rPr>
        <w:t xml:space="preserve">ctions 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840E55">
      <w:pPr>
        <w:numPr>
          <w:ilvl w:val="0"/>
          <w:numId w:val="75"/>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840E55">
      <w:pPr>
        <w:numPr>
          <w:ilvl w:val="0"/>
          <w:numId w:val="75"/>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840E55">
      <w:pPr>
        <w:numPr>
          <w:ilvl w:val="0"/>
          <w:numId w:val="75"/>
        </w:numPr>
        <w:tabs>
          <w:tab w:val="num" w:pos="1843"/>
        </w:tabs>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jc w:val="both"/>
      </w:pPr>
    </w:p>
    <w:p w14:paraId="6AD17A1E" w14:textId="77777777" w:rsidR="008019E6" w:rsidRPr="000D33CC" w:rsidRDefault="008019E6" w:rsidP="000D4FC2">
      <w:pPr>
        <w:tabs>
          <w:tab w:val="num" w:pos="1418"/>
        </w:tabs>
        <w:jc w:val="both"/>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jc w:val="both"/>
        <w:rPr>
          <w:szCs w:val="20"/>
          <w:lang w:val="en-US"/>
        </w:rPr>
      </w:pPr>
    </w:p>
    <w:p w14:paraId="5E635A7B" w14:textId="77777777" w:rsidR="008019E6" w:rsidRPr="0057462B" w:rsidRDefault="008019E6">
      <w:pPr>
        <w:pStyle w:val="Heading3"/>
      </w:pPr>
      <w:bookmarkStart w:id="1793" w:name="_P148_is_identified_by_(identifies)"/>
      <w:bookmarkStart w:id="1794" w:name="_P148_has_component_(is_component_of"/>
      <w:bookmarkStart w:id="1795" w:name="_P148_has_component"/>
      <w:bookmarkStart w:id="1796" w:name="_Toc530581463"/>
      <w:bookmarkEnd w:id="1793"/>
      <w:bookmarkEnd w:id="1794"/>
      <w:bookmarkEnd w:id="1795"/>
      <w:r w:rsidRPr="0057462B">
        <w:t>P148 has component (is component of)</w:t>
      </w:r>
      <w:bookmarkEnd w:id="1796"/>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77777777" w:rsidR="008019E6" w:rsidRPr="0057462B" w:rsidRDefault="008019E6">
      <w:pPr>
        <w:pStyle w:val="FootnoteText"/>
        <w:widowControl/>
      </w:pPr>
      <w:r w:rsidRPr="0057462B">
        <w:t>Range:</w:t>
      </w:r>
      <w:r w:rsidRPr="0057462B">
        <w:tab/>
      </w:r>
      <w:r w:rsidRPr="0057462B">
        <w:tab/>
      </w:r>
      <w:hyperlink w:anchor="_E89_Propositional_Object" w:history="1">
        <w:r w:rsidRPr="0057462B">
          <w:rPr>
            <w:rStyle w:val="Hyperlink"/>
          </w:rPr>
          <w:t>E89</w:t>
        </w:r>
      </w:hyperlink>
      <w:r w:rsidRPr="0057462B">
        <w:t xml:space="preserve"> Propositional Object</w:t>
      </w:r>
    </w:p>
    <w:p w14:paraId="62CD5029" w14:textId="77777777" w:rsidR="008019E6" w:rsidRPr="0057462B" w:rsidRDefault="008019E6">
      <w:pPr>
        <w:pStyle w:val="FootnoteText"/>
        <w:widowControl/>
      </w:pPr>
      <w:r w:rsidRPr="0057462B">
        <w:t>Quantification:</w:t>
      </w:r>
      <w:r w:rsidRPr="0057462B">
        <w:tab/>
        <w:t>(0:n,0:n)</w:t>
      </w:r>
    </w:p>
    <w:p w14:paraId="798917A6" w14:textId="77777777" w:rsidR="008019E6" w:rsidRPr="0057462B" w:rsidRDefault="008019E6">
      <w:pPr>
        <w:pStyle w:val="FootnoteText"/>
        <w:widowControl/>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840E55">
      <w:pPr>
        <w:pStyle w:val="FootnoteText"/>
        <w:widowControl/>
        <w:numPr>
          <w:ilvl w:val="0"/>
          <w:numId w:val="129"/>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46FE5FAD" w14:textId="77777777" w:rsidR="008019E6" w:rsidRPr="0057462B" w:rsidRDefault="008019E6" w:rsidP="004259A3">
      <w:pPr>
        <w:pStyle w:val="Heading3"/>
      </w:pPr>
      <w:bookmarkStart w:id="1797" w:name="_P149_is_identified"/>
      <w:bookmarkStart w:id="1798" w:name="_Toc530581464"/>
      <w:bookmarkEnd w:id="1797"/>
      <w:r w:rsidRPr="00F231B3">
        <w:rPr>
          <w:highlight w:val="red"/>
        </w:rPr>
        <w:t>P149 is identified by (identifies)</w:t>
      </w:r>
      <w:bookmarkEnd w:id="1798"/>
    </w:p>
    <w:p w14:paraId="27A95920" w14:textId="77777777" w:rsidR="008019E6" w:rsidRPr="0057462B" w:rsidRDefault="008019E6" w:rsidP="004259A3">
      <w:pPr>
        <w:pStyle w:val="FootnoteText"/>
        <w:widowControl/>
      </w:pPr>
    </w:p>
    <w:p w14:paraId="26CCDBF8" w14:textId="77777777" w:rsidR="008019E6" w:rsidRPr="0057462B" w:rsidRDefault="008019E6" w:rsidP="004259A3">
      <w:pPr>
        <w:pStyle w:val="FootnoteText"/>
        <w:widowControl/>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1C1F8D8A" w14:textId="77777777" w:rsidR="008019E6" w:rsidRPr="0057462B" w:rsidRDefault="008019E6" w:rsidP="004259A3">
      <w:pPr>
        <w:pStyle w:val="FootnoteText"/>
        <w:widowControl/>
      </w:pPr>
      <w:r w:rsidRPr="0057462B">
        <w:t>Range:</w:t>
      </w:r>
      <w:r w:rsidRPr="0057462B">
        <w:tab/>
      </w:r>
      <w:r w:rsidRPr="0057462B">
        <w:tab/>
      </w:r>
      <w:hyperlink w:anchor="_E75_Conceptual_Object" w:history="1">
        <w:r w:rsidRPr="00F0372D">
          <w:rPr>
            <w:rStyle w:val="Hyperlink"/>
            <w:highlight w:val="red"/>
          </w:rPr>
          <w:t>E75</w:t>
        </w:r>
      </w:hyperlink>
      <w:r w:rsidRPr="0057462B">
        <w:t xml:space="preserve"> Conceptual Object Appellation </w:t>
      </w:r>
    </w:p>
    <w:p w14:paraId="0185B5D0" w14:textId="77777777" w:rsidR="008019E6" w:rsidRPr="0057462B" w:rsidRDefault="008019E6" w:rsidP="004259A3">
      <w:pPr>
        <w:pStyle w:val="FootnoteText"/>
        <w:widowControl/>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019C9567" w14:textId="77777777" w:rsidR="008019E6" w:rsidRPr="0057462B" w:rsidRDefault="008019E6" w:rsidP="004259A3">
      <w:pPr>
        <w:pStyle w:val="FootnoteText"/>
        <w:widowControl/>
      </w:pPr>
      <w:r w:rsidRPr="0057462B">
        <w:t>Quantification:</w:t>
      </w:r>
      <w:r w:rsidRPr="0057462B">
        <w:tab/>
        <w:t>many to many (0,n:0,n)</w:t>
      </w:r>
    </w:p>
    <w:p w14:paraId="6F1C43AB" w14:textId="77777777" w:rsidR="008019E6" w:rsidRPr="0057462B" w:rsidRDefault="008019E6" w:rsidP="004259A3">
      <w:pPr>
        <w:pStyle w:val="FootnoteText"/>
        <w:widowControl/>
      </w:pPr>
    </w:p>
    <w:p w14:paraId="2A5CE5C1" w14:textId="77777777" w:rsidR="008019E6" w:rsidRPr="0057462B" w:rsidRDefault="008019E6" w:rsidP="001C2242">
      <w:pPr>
        <w:pStyle w:val="FootnoteText"/>
        <w:widowControl/>
        <w:ind w:left="1411" w:hanging="1411"/>
      </w:pPr>
      <w:r w:rsidRPr="0057462B">
        <w:t>Scope note:</w:t>
      </w:r>
      <w:r w:rsidRPr="0057462B">
        <w:tab/>
        <w:t>This property identifies an instance of E28 Conceptual Obj</w:t>
      </w:r>
      <w:r>
        <w:t xml:space="preserve">ect using an instance of </w:t>
      </w:r>
      <w:r w:rsidRPr="00F0372D">
        <w:rPr>
          <w:highlight w:val="red"/>
        </w:rPr>
        <w:t>E75</w:t>
      </w:r>
      <w:r>
        <w:t xml:space="preserve"> </w:t>
      </w:r>
      <w:r w:rsidRPr="0057462B">
        <w:t>Conceptual Object Appellation.</w:t>
      </w:r>
    </w:p>
    <w:p w14:paraId="48E6D42F" w14:textId="77777777" w:rsidR="008019E6" w:rsidRPr="0057462B" w:rsidRDefault="008019E6" w:rsidP="004259A3">
      <w:pPr>
        <w:pStyle w:val="FootnoteText"/>
        <w:widowControl/>
      </w:pPr>
    </w:p>
    <w:p w14:paraId="5A66FC52" w14:textId="77777777" w:rsidR="008019E6" w:rsidRPr="0057462B" w:rsidRDefault="008019E6" w:rsidP="004259A3">
      <w:pPr>
        <w:pStyle w:val="FootnoteText"/>
        <w:widowControl/>
      </w:pPr>
      <w:r w:rsidRPr="0057462B">
        <w:t>Examples:</w:t>
      </w:r>
      <w:r w:rsidRPr="0057462B">
        <w:tab/>
      </w:r>
    </w:p>
    <w:p w14:paraId="3BEAA92F" w14:textId="77777777" w:rsidR="008019E6" w:rsidRDefault="008019E6" w:rsidP="00840E55">
      <w:pPr>
        <w:pStyle w:val="FootnoteText"/>
        <w:widowControl/>
        <w:numPr>
          <w:ilvl w:val="0"/>
          <w:numId w:val="129"/>
        </w:numPr>
      </w:pPr>
      <w:r w:rsidRPr="0057462B">
        <w:t xml:space="preserve">The German edition of the CIDOC CRM (E73) </w:t>
      </w:r>
      <w:r w:rsidRPr="0057462B">
        <w:rPr>
          <w:i/>
          <w:iCs/>
        </w:rPr>
        <w:t>is identified</w:t>
      </w:r>
      <w:r w:rsidRPr="0057462B">
        <w:t xml:space="preserve"> </w:t>
      </w:r>
      <w:r w:rsidRPr="0057462B">
        <w:rPr>
          <w:i/>
          <w:iCs/>
        </w:rPr>
        <w:t>by</w:t>
      </w:r>
      <w:r w:rsidRPr="0057462B">
        <w:t xml:space="preserve"> ISBN 978-3-00-030907-6 (</w:t>
      </w:r>
      <w:r w:rsidRPr="00F0372D">
        <w:t>E75</w:t>
      </w:r>
      <w:r w:rsidRPr="0057462B">
        <w:t xml:space="preserve">) </w:t>
      </w:r>
    </w:p>
    <w:p w14:paraId="34695048" w14:textId="77777777" w:rsidR="008019E6" w:rsidRDefault="008019E6" w:rsidP="000D4FC2">
      <w:pPr>
        <w:pStyle w:val="FootnoteText"/>
        <w:widowControl/>
      </w:pPr>
    </w:p>
    <w:p w14:paraId="4739BCB0" w14:textId="77777777" w:rsidR="008019E6" w:rsidRPr="000D33CC" w:rsidRDefault="008019E6" w:rsidP="000D4FC2">
      <w:pPr>
        <w:pStyle w:val="FootnoteText"/>
        <w:widowControl/>
      </w:pPr>
      <w:r w:rsidRPr="000D33CC">
        <w:t>In First Order Logic:</w:t>
      </w:r>
    </w:p>
    <w:p w14:paraId="0D08804F" w14:textId="77777777" w:rsidR="008019E6" w:rsidRPr="000D33CC" w:rsidRDefault="008019E6" w:rsidP="000D4FC2">
      <w:pPr>
        <w:pStyle w:val="FootnoteText"/>
        <w:widowControl/>
      </w:pPr>
      <w:r w:rsidRPr="000D33CC">
        <w:tab/>
      </w:r>
      <w:r w:rsidRPr="000D33CC">
        <w:tab/>
        <w:t xml:space="preserve">P149(x,y) </w:t>
      </w:r>
      <w:r w:rsidRPr="000D33CC">
        <w:rPr>
          <w:rFonts w:ascii="Cambria Math" w:hAnsi="Cambria Math" w:cs="Cambria Math"/>
        </w:rPr>
        <w:t>⊃</w:t>
      </w:r>
      <w:r w:rsidRPr="000D33CC">
        <w:t xml:space="preserve"> E28(x)</w:t>
      </w:r>
    </w:p>
    <w:p w14:paraId="1A2F1E69" w14:textId="77777777" w:rsidR="008019E6" w:rsidRPr="002B3B46" w:rsidRDefault="008019E6" w:rsidP="000D4FC2">
      <w:pPr>
        <w:pStyle w:val="FootnoteText"/>
        <w:widowControl/>
        <w:rPr>
          <w:lang w:val="es-ES"/>
        </w:rPr>
      </w:pPr>
      <w:r w:rsidRPr="000D33CC">
        <w:lastRenderedPageBreak/>
        <w:tab/>
      </w:r>
      <w:r w:rsidRPr="000D33CC">
        <w:tab/>
      </w:r>
      <w:r w:rsidRPr="002B3B46">
        <w:rPr>
          <w:lang w:val="es-ES"/>
        </w:rPr>
        <w:t xml:space="preserve">P149(x,y) </w:t>
      </w:r>
      <w:r w:rsidRPr="002B3B46">
        <w:rPr>
          <w:rFonts w:ascii="Cambria Math" w:hAnsi="Cambria Math" w:cs="Cambria Math"/>
          <w:lang w:val="es-ES"/>
        </w:rPr>
        <w:t>⊃</w:t>
      </w:r>
      <w:r w:rsidRPr="002B3B46">
        <w:rPr>
          <w:lang w:val="es-ES"/>
        </w:rPr>
        <w:t xml:space="preserve"> E75(y) </w:t>
      </w:r>
    </w:p>
    <w:p w14:paraId="1CAE4F1B" w14:textId="77777777" w:rsidR="008019E6" w:rsidRPr="000D33CC" w:rsidRDefault="008019E6" w:rsidP="000D4FC2">
      <w:pPr>
        <w:pStyle w:val="FootnoteText"/>
        <w:widowControl/>
        <w:rPr>
          <w:lang w:val="es-ES"/>
        </w:rPr>
      </w:pPr>
      <w:r w:rsidRPr="002B3B46">
        <w:rPr>
          <w:lang w:val="es-ES"/>
        </w:rPr>
        <w:tab/>
      </w:r>
      <w:r w:rsidRPr="002B3B46">
        <w:rPr>
          <w:lang w:val="es-ES"/>
        </w:rPr>
        <w:tab/>
      </w:r>
      <w:r w:rsidRPr="000D33CC">
        <w:rPr>
          <w:lang w:val="es-ES"/>
        </w:rPr>
        <w:t xml:space="preserve">P149(x,y) </w:t>
      </w:r>
      <w:r w:rsidRPr="000D33CC">
        <w:rPr>
          <w:rFonts w:ascii="Cambria Math" w:hAnsi="Cambria Math" w:cs="Cambria Math"/>
          <w:lang w:val="es-ES"/>
        </w:rPr>
        <w:t>⊃</w:t>
      </w:r>
      <w:r w:rsidRPr="000D33CC">
        <w:rPr>
          <w:lang w:val="es-ES"/>
        </w:rPr>
        <w:t xml:space="preserve"> P1(x,y)</w:t>
      </w:r>
    </w:p>
    <w:p w14:paraId="661D71AF" w14:textId="77777777" w:rsidR="008019E6" w:rsidRPr="000D33CC" w:rsidRDefault="008019E6" w:rsidP="004A7B52">
      <w:pPr>
        <w:pStyle w:val="FootnoteText"/>
        <w:widowControl/>
        <w:ind w:left="1800"/>
        <w:rPr>
          <w:lang w:val="es-ES"/>
        </w:rPr>
      </w:pPr>
    </w:p>
    <w:p w14:paraId="129F2D3B" w14:textId="77777777" w:rsidR="008019E6" w:rsidRPr="0057462B" w:rsidRDefault="008019E6" w:rsidP="00021FFA">
      <w:pPr>
        <w:pStyle w:val="Heading3"/>
      </w:pPr>
      <w:bookmarkStart w:id="1799" w:name="_P151_was_formed"/>
      <w:bookmarkStart w:id="1800" w:name="_P150_defines_typical"/>
      <w:bookmarkStart w:id="1801" w:name="_Toc530581465"/>
      <w:bookmarkEnd w:id="1799"/>
      <w:bookmarkEnd w:id="1800"/>
      <w:r w:rsidRPr="0057462B">
        <w:t>P150 defines typical parts of (defines typical wholes for)</w:t>
      </w:r>
      <w:bookmarkEnd w:id="1801"/>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77777777" w:rsidR="008019E6" w:rsidRDefault="008019E6" w:rsidP="001C2242">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 Type)</w:t>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1802" w:name="_P151_was_formed_1"/>
      <w:bookmarkStart w:id="1803" w:name="_Toc530581466"/>
      <w:bookmarkEnd w:id="1802"/>
      <w:r w:rsidRPr="0057462B">
        <w:t>P151 was formed from (participated in)</w:t>
      </w:r>
      <w:bookmarkEnd w:id="1803"/>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777777"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840E55">
      <w:pPr>
        <w:numPr>
          <w:ilvl w:val="0"/>
          <w:numId w:val="129"/>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1804" w:name="_P152_has_parent"/>
      <w:bookmarkStart w:id="1805" w:name="_Toc530581467"/>
      <w:bookmarkEnd w:id="1804"/>
      <w:r w:rsidRPr="0057462B">
        <w:t>P152 has parent (is parent of)</w:t>
      </w:r>
      <w:bookmarkEnd w:id="1805"/>
    </w:p>
    <w:p w14:paraId="716C8501" w14:textId="77777777" w:rsidR="008019E6" w:rsidRPr="0057462B" w:rsidRDefault="008019E6" w:rsidP="00021FFA">
      <w:r w:rsidRPr="0057462B">
        <w:t>Domain:</w:t>
      </w:r>
      <w:r w:rsidRPr="0057462B">
        <w:tab/>
      </w:r>
      <w:r w:rsidRPr="0057462B">
        <w:tab/>
      </w:r>
      <w:hyperlink w:anchor="_E21_Person" w:history="1">
        <w:r w:rsidRPr="0057462B">
          <w:rPr>
            <w:rStyle w:val="Hyperlink"/>
          </w:rPr>
          <w:t>E21</w:t>
        </w:r>
      </w:hyperlink>
      <w:r w:rsidRPr="0057462B">
        <w:t xml:space="preserve"> Person</w:t>
      </w:r>
    </w:p>
    <w:p w14:paraId="6B37770A" w14:textId="77777777" w:rsidR="008019E6" w:rsidRPr="0057462B" w:rsidRDefault="008019E6" w:rsidP="00021FFA">
      <w:r w:rsidRPr="0057462B">
        <w:t>Range:</w:t>
      </w:r>
      <w:r w:rsidRPr="0057462B">
        <w:tab/>
      </w:r>
      <w:r w:rsidRPr="0057462B">
        <w:tab/>
      </w:r>
      <w:hyperlink w:anchor="_E21_Person" w:history="1">
        <w:r w:rsidRPr="0057462B">
          <w:rPr>
            <w:rStyle w:val="Hyperlink"/>
          </w:rPr>
          <w:t>E21</w:t>
        </w:r>
      </w:hyperlink>
      <w:r w:rsidRPr="0057462B">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840E55">
      <w:pPr>
        <w:numPr>
          <w:ilvl w:val="0"/>
          <w:numId w:val="135"/>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840E55">
      <w:pPr>
        <w:numPr>
          <w:ilvl w:val="0"/>
          <w:numId w:val="135"/>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840E55">
      <w:pPr>
        <w:numPr>
          <w:ilvl w:val="0"/>
          <w:numId w:val="135"/>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65291E" w:rsidRDefault="008019E6" w:rsidP="006305E7">
      <w:pPr>
        <w:pStyle w:val="Heading3"/>
      </w:pPr>
      <w:bookmarkStart w:id="1806" w:name="_P153_assigned_co-reference"/>
      <w:bookmarkStart w:id="1807" w:name="_P155_has_co-reference"/>
      <w:bookmarkStart w:id="1808" w:name="_P156_(Px1)_occupies"/>
      <w:bookmarkStart w:id="1809" w:name="_P156_occupies_(is"/>
      <w:bookmarkStart w:id="1810" w:name="_P154_assigned_non"/>
      <w:bookmarkStart w:id="1811" w:name="_Toc530581468"/>
      <w:bookmarkEnd w:id="1806"/>
      <w:bookmarkEnd w:id="1807"/>
      <w:bookmarkEnd w:id="1808"/>
      <w:bookmarkEnd w:id="1809"/>
      <w:bookmarkEnd w:id="1810"/>
      <w:r w:rsidRPr="0065291E">
        <w:t>P156 occupies</w:t>
      </w:r>
      <w:r>
        <w:t xml:space="preserve"> (is occupied by)</w:t>
      </w:r>
      <w:bookmarkEnd w:id="1811"/>
    </w:p>
    <w:p w14:paraId="57EC3044" w14:textId="77777777" w:rsidR="008019E6" w:rsidRPr="0065291E" w:rsidRDefault="008019E6" w:rsidP="003221DF">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B047394" w14:textId="77777777" w:rsidR="008019E6" w:rsidRDefault="008019E6" w:rsidP="003221DF">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4D2A433" w14:textId="77777777" w:rsidR="008019E6" w:rsidRPr="001F04C4" w:rsidRDefault="008019E6" w:rsidP="0011704D">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lang w:val="en-US"/>
          </w:rPr>
          <w:t>P161</w:t>
        </w:r>
      </w:hyperlink>
      <w:r w:rsidRPr="0032425D">
        <w:rPr>
          <w:lang w:val="en-US"/>
        </w:rPr>
        <w:t xml:space="preserve">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72D60D42" w14:textId="77777777" w:rsidR="008019E6" w:rsidRDefault="008019E6" w:rsidP="001A7593">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18C78B59" w14:textId="77777777" w:rsidR="008019E6" w:rsidRDefault="008019E6" w:rsidP="001A7593">
      <w:pPr>
        <w:ind w:left="1440" w:hanging="1440"/>
      </w:pPr>
    </w:p>
    <w:p w14:paraId="3A399E3D"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4F7859E2" w14:textId="77777777" w:rsidR="008019E6" w:rsidRDefault="008019E6" w:rsidP="00DE0C67">
      <w:pPr>
        <w:ind w:left="1440"/>
      </w:pPr>
    </w:p>
    <w:p w14:paraId="571D1721"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120D39A3" w14:textId="77777777" w:rsidR="008019E6" w:rsidRDefault="008019E6" w:rsidP="00DE0C67">
      <w:pPr>
        <w:ind w:left="1440"/>
      </w:pPr>
    </w:p>
    <w:p w14:paraId="2068E43B"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73085FE1" w14:textId="77777777" w:rsidR="008019E6" w:rsidRDefault="008019E6" w:rsidP="003221DF">
      <w:pPr>
        <w:ind w:left="1440"/>
      </w:pPr>
    </w:p>
    <w:p w14:paraId="235340A3" w14:textId="77777777" w:rsidR="008019E6" w:rsidRDefault="008019E6" w:rsidP="00B56A30">
      <w:pPr>
        <w:rPr>
          <w:lang w:val="es-ES"/>
        </w:rPr>
      </w:pPr>
      <w:r>
        <w:rPr>
          <w:lang w:val="es-ES"/>
        </w:rPr>
        <w:t>In First Order Logic</w:t>
      </w:r>
      <w:r w:rsidRPr="00DE0C67">
        <w:rPr>
          <w:lang w:val="es-ES"/>
        </w:rPr>
        <w:t>:</w:t>
      </w:r>
    </w:p>
    <w:p w14:paraId="4BE37778" w14:textId="77777777" w:rsidR="008019E6" w:rsidRPr="00DE0C67" w:rsidRDefault="008019E6" w:rsidP="000D4FC2">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1812" w:name="_P157(Px2)_is_at"/>
      <w:bookmarkStart w:id="1813" w:name="_Toc530581469"/>
      <w:bookmarkEnd w:id="1812"/>
      <w:r w:rsidRPr="001F04C4">
        <w:t>P157  is at rest relative to (provides reference space for)</w:t>
      </w:r>
      <w:bookmarkEnd w:id="1813"/>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77777777" w:rsidR="008019E6" w:rsidRPr="001F04C4" w:rsidRDefault="008019E6" w:rsidP="006B44A7">
      <w:pPr>
        <w:spacing w:before="180"/>
      </w:pPr>
      <w:r w:rsidRPr="001F04C4">
        <w:t xml:space="preserve">Superproperty of: </w:t>
      </w:r>
      <w:r w:rsidRPr="001F04C4">
        <w:tab/>
      </w:r>
      <w:hyperlink w:anchor="_E53_Place" w:history="1">
        <w:r w:rsidRPr="001F04C4">
          <w:rPr>
            <w:rStyle w:val="Hyperlink"/>
          </w:rPr>
          <w:t>E53</w:t>
        </w:r>
      </w:hyperlink>
      <w:r w:rsidRPr="001F04C4">
        <w:t xml:space="preserve"> Place. P59i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jc w:val="both"/>
      </w:pPr>
    </w:p>
    <w:p w14:paraId="33267B14" w14:textId="77777777" w:rsidR="008019E6" w:rsidRPr="001F04C4" w:rsidRDefault="008019E6" w:rsidP="00892817">
      <w:pPr>
        <w:ind w:left="1440" w:hanging="1440"/>
      </w:pPr>
      <w:r w:rsidRPr="001F04C4">
        <w:t>Scope note:</w:t>
      </w:r>
      <w:r w:rsidRPr="001F04C4">
        <w:tab/>
        <w:t xml:space="preserve">This property associates an instance of E53 Place with the instance of E18 Physical Thing that determines a reference space for this instance of E53 Place by being at rest with respect to this reference space. The relative stability of form of an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lastRenderedPageBreak/>
        <w:t>Examples:</w:t>
      </w:r>
      <w:r w:rsidRPr="0057462B">
        <w:rPr>
          <w:szCs w:val="20"/>
        </w:rPr>
        <w:tab/>
      </w:r>
    </w:p>
    <w:p w14:paraId="20702C98"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jc w:val="both"/>
        <w:rPr>
          <w:szCs w:val="20"/>
        </w:rPr>
      </w:pPr>
    </w:p>
    <w:p w14:paraId="1BE40473" w14:textId="77777777" w:rsidR="008019E6" w:rsidRPr="000D33CC" w:rsidRDefault="008019E6" w:rsidP="000D4FC2">
      <w:pPr>
        <w:jc w:val="both"/>
        <w:rPr>
          <w:szCs w:val="20"/>
          <w:lang w:val="en-US"/>
        </w:rPr>
      </w:pPr>
      <w:r w:rsidRPr="000D33CC">
        <w:rPr>
          <w:szCs w:val="20"/>
          <w:lang w:val="en-US"/>
        </w:rPr>
        <w:t>In First Order Logic:</w:t>
      </w:r>
    </w:p>
    <w:p w14:paraId="158B6A26"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jc w:val="both"/>
        <w:rPr>
          <w:szCs w:val="20"/>
          <w:lang w:val="en-US"/>
        </w:rPr>
      </w:pPr>
    </w:p>
    <w:p w14:paraId="3170C687" w14:textId="77777777" w:rsidR="008019E6" w:rsidRPr="00A654B9" w:rsidRDefault="008019E6" w:rsidP="009B16C2">
      <w:pPr>
        <w:pStyle w:val="Heading3"/>
      </w:pPr>
      <w:bookmarkStart w:id="1814" w:name="_P158_(Px3)_occupied"/>
      <w:bookmarkStart w:id="1815" w:name="_P160_(Px5)_"/>
      <w:bookmarkStart w:id="1816" w:name="_P159_occupied"/>
      <w:bookmarkStart w:id="1817" w:name="_P160__has"/>
      <w:bookmarkStart w:id="1818" w:name="_Toc530581470"/>
      <w:bookmarkStart w:id="1819" w:name="_Toc354578421"/>
      <w:bookmarkEnd w:id="1814"/>
      <w:bookmarkEnd w:id="1815"/>
      <w:bookmarkEnd w:id="1816"/>
      <w:bookmarkEnd w:id="1817"/>
      <w:r w:rsidRPr="00A654B9">
        <w:t>P160  has temporal projection</w:t>
      </w:r>
      <w:r>
        <w:t xml:space="preserve"> (is temporal projection of)</w:t>
      </w:r>
      <w:bookmarkEnd w:id="1818"/>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77777777" w:rsidR="008019E6" w:rsidRPr="00A654B9" w:rsidRDefault="008019E6" w:rsidP="009B16C2">
      <w:r w:rsidRPr="00A654B9">
        <w:t xml:space="preserve">Range: </w:t>
      </w:r>
      <w:hyperlink w:anchor="_E52_Time-Span" w:history="1">
        <w:r w:rsidRPr="00A654B9">
          <w:rPr>
            <w:rStyle w:val="Hyperlink"/>
          </w:rPr>
          <w:t>E52</w:t>
        </w:r>
      </w:hyperlink>
      <w:r w:rsidRPr="00A654B9">
        <w:t xml:space="preserve"> Time-Span</w:t>
      </w:r>
    </w:p>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77777777" w:rsidR="008019E6" w:rsidRDefault="008019E6" w:rsidP="009B16C2">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1819"/>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Default="007433EE" w:rsidP="007433EE">
      <w:pPr>
        <w:pStyle w:val="Heading3"/>
      </w:pPr>
      <w:bookmarkStart w:id="1820" w:name="_P161_(Px6)_"/>
      <w:bookmarkStart w:id="1821" w:name="_P161_has_spatial"/>
      <w:bookmarkStart w:id="1822" w:name="_Toc530581471"/>
      <w:bookmarkStart w:id="1823" w:name="_Toc354578422"/>
      <w:bookmarkEnd w:id="1820"/>
      <w:bookmarkEnd w:id="1821"/>
      <w:r>
        <w:t>P161 has spatial projection (is spatial projection of)</w:t>
      </w:r>
      <w:bookmarkEnd w:id="1822"/>
    </w:p>
    <w:p w14:paraId="21350FB9" w14:textId="77777777" w:rsidR="007433EE" w:rsidRDefault="007433EE" w:rsidP="00233500">
      <w:r>
        <w:t xml:space="preserve">Domain: </w:t>
      </w:r>
      <w:hyperlink w:anchor="_E92_Spacetime_Volume" w:history="1">
        <w:r w:rsidRPr="00A654B9">
          <w:rPr>
            <w:rStyle w:val="Hyperlink"/>
          </w:rPr>
          <w:t>E92</w:t>
        </w:r>
      </w:hyperlink>
      <w:r w:rsidRPr="00A654B9">
        <w:t xml:space="preserve"> Spacetime Volume</w:t>
      </w:r>
      <w:r>
        <w:t xml:space="preserve"> </w:t>
      </w:r>
    </w:p>
    <w:p w14:paraId="0BA8EBE6" w14:textId="77777777" w:rsidR="007433EE" w:rsidRDefault="007433EE" w:rsidP="00233500">
      <w:r>
        <w:t xml:space="preserve">Range: </w:t>
      </w:r>
      <w:hyperlink w:anchor="_E53_Place" w:history="1">
        <w:r w:rsidRPr="00233500">
          <w:rPr>
            <w:rStyle w:val="Hyperlink"/>
          </w:rPr>
          <w:t>E53</w:t>
        </w:r>
      </w:hyperlink>
      <w:r>
        <w:t xml:space="preserve"> Place</w:t>
      </w:r>
    </w:p>
    <w:p w14:paraId="6A6E992A" w14:textId="77777777" w:rsidR="007433EE" w:rsidRDefault="007433EE" w:rsidP="00233500">
      <w:r>
        <w:t xml:space="preserve">Superproperty of: </w:t>
      </w:r>
      <w:hyperlink w:anchor="_E18_Physical_Thing" w:history="1">
        <w:r w:rsidRPr="00233500">
          <w:rPr>
            <w:rStyle w:val="Hyperlink"/>
          </w:rPr>
          <w:t>E18</w:t>
        </w:r>
      </w:hyperlink>
      <w:r>
        <w:t xml:space="preserve"> Physical Thing. </w:t>
      </w:r>
      <w:hyperlink w:anchor="_P153_assigned_co-reference" w:history="1">
        <w:r w:rsidRPr="00233500">
          <w:rPr>
            <w:rStyle w:val="Hyperlink"/>
          </w:rPr>
          <w:t>P156</w:t>
        </w:r>
      </w:hyperlink>
      <w:r>
        <w:t xml:space="preserve"> occupies (is occupied by): </w:t>
      </w:r>
      <w:hyperlink w:anchor="_E53_Place" w:history="1">
        <w:r w:rsidR="00233500" w:rsidRPr="00233500">
          <w:rPr>
            <w:rStyle w:val="Hyperlink"/>
          </w:rPr>
          <w:t>E53</w:t>
        </w:r>
      </w:hyperlink>
      <w:r>
        <w:t xml:space="preserve"> Place</w:t>
      </w:r>
    </w:p>
    <w:p w14:paraId="2FF6CC75" w14:textId="77777777" w:rsidR="007433EE" w:rsidRDefault="007433EE" w:rsidP="00233500">
      <w:r>
        <w:t>Quantification: one to many, necessary, dependent (1,n:1,1)</w:t>
      </w:r>
    </w:p>
    <w:p w14:paraId="2A0E6312" w14:textId="77777777" w:rsidR="007433EE" w:rsidRDefault="007433EE" w:rsidP="007433EE">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04FB76B8" w14:textId="77777777" w:rsidR="007433EE" w:rsidRDefault="007433EE" w:rsidP="00DA40FB">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E0627C4" w14:textId="77777777" w:rsidR="007433EE" w:rsidRDefault="007433EE" w:rsidP="007433EE">
      <w:pPr>
        <w:spacing w:before="100" w:beforeAutospacing="1" w:after="100" w:afterAutospacing="1"/>
        <w:ind w:left="1440" w:hanging="1440"/>
      </w:pPr>
      <w:r>
        <w:tab/>
        <w:t>The spatial projection is the actual spatial coverage of a spacetime volume, which normally has fuzzy boundaries except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77777777" w:rsidR="007433EE" w:rsidRDefault="007433EE" w:rsidP="00DA40FB">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154CA23B" w14:textId="77777777" w:rsidR="007433EE" w:rsidRDefault="007433EE" w:rsidP="00233500">
      <w:pPr>
        <w:spacing w:before="100" w:beforeAutospacing="1" w:after="100" w:afterAutospacing="1"/>
        <w:ind w:left="1440"/>
      </w:pPr>
      <w:r>
        <w:t xml:space="preserve">This property is part of the fully developed path </w:t>
      </w:r>
      <w:r w:rsidRPr="00A16060">
        <w:rPr>
          <w:szCs w:val="20"/>
        </w:rPr>
        <w:t xml:space="preserve">from E4 Period through </w:t>
      </w:r>
      <w:r w:rsidRPr="00A16060">
        <w:rPr>
          <w:i/>
          <w:iCs/>
          <w:szCs w:val="20"/>
        </w:rPr>
        <w:t>P161 has spatial projection</w:t>
      </w:r>
      <w:r w:rsidRPr="00A16060">
        <w:rPr>
          <w:szCs w:val="20"/>
        </w:rPr>
        <w:t xml:space="preserve">, </w:t>
      </w:r>
      <w:r w:rsidRPr="00A16060">
        <w:t>E53 Place,</w:t>
      </w:r>
      <w:r w:rsidRPr="00A16060">
        <w:rPr>
          <w:i/>
          <w:iCs/>
          <w:szCs w:val="20"/>
        </w:rPr>
        <w:t xml:space="preserve"> P89 falls within (contains)</w:t>
      </w:r>
      <w:r w:rsidRPr="00A16060">
        <w:rPr>
          <w:szCs w:val="20"/>
        </w:rPr>
        <w:t xml:space="preserve"> to </w:t>
      </w:r>
      <w:r w:rsidRPr="00A16060">
        <w:t>E53 Place,</w:t>
      </w:r>
      <w:r>
        <w:t xml:space="preserve"> which in turn is shortcut by </w:t>
      </w:r>
      <w:r>
        <w:rPr>
          <w:i/>
          <w:iCs/>
        </w:rPr>
        <w:t xml:space="preserve">P7took place at (witnessed.) </w:t>
      </w:r>
    </w:p>
    <w:p w14:paraId="37F86A88" w14:textId="77777777" w:rsidR="007433EE" w:rsidRDefault="007433EE" w:rsidP="00233500">
      <w:pPr>
        <w:ind w:left="1440" w:hanging="1440"/>
      </w:pPr>
      <w:r w:rsidRPr="00233500">
        <w:lastRenderedPageBreak/>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Pr="00DC0B91" w:rsidRDefault="007433EE" w:rsidP="00233500">
      <w:pPr>
        <w:pStyle w:val="PlainText"/>
        <w:rPr>
          <w:rFonts w:ascii="Times New Roman" w:hAnsi="Times New Roman"/>
          <w:sz w:val="20"/>
          <w:szCs w:val="24"/>
          <w:lang w:val="es-ES_tradnl"/>
        </w:rPr>
      </w:pPr>
      <w:r w:rsidRPr="00DC0B91">
        <w:rPr>
          <w:rFonts w:ascii="Times New Roman" w:hAnsi="Times New Roman"/>
          <w:sz w:val="20"/>
          <w:szCs w:val="24"/>
          <w:lang w:val="es-ES_tradnl"/>
        </w:rPr>
        <w:t>In First Order Logic:</w:t>
      </w:r>
    </w:p>
    <w:p w14:paraId="1D778899" w14:textId="77777777" w:rsidR="007433EE" w:rsidRPr="00DC0B91" w:rsidRDefault="007433EE" w:rsidP="007433EE">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0DC016B3" w14:textId="77777777" w:rsidR="008019E6" w:rsidRPr="00DB4B46" w:rsidRDefault="008019E6" w:rsidP="00EE7DF1">
      <w:pPr>
        <w:pStyle w:val="Heading3"/>
      </w:pPr>
      <w:bookmarkStart w:id="1824" w:name="_P162_(Px7)_is"/>
      <w:bookmarkStart w:id="1825" w:name="_P164_(Px9)_is"/>
      <w:bookmarkStart w:id="1826" w:name="_Toc530581472"/>
      <w:bookmarkEnd w:id="1823"/>
      <w:bookmarkEnd w:id="1824"/>
      <w:bookmarkEnd w:id="1825"/>
      <w:r w:rsidRPr="00DB4B46">
        <w:t>P164 during (was time-span of)</w:t>
      </w:r>
      <w:bookmarkEnd w:id="1826"/>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jc w:val="both"/>
        <w:rPr>
          <w:rFonts w:ascii="Calibri" w:hAnsi="Calibri"/>
        </w:rPr>
      </w:pPr>
    </w:p>
    <w:p w14:paraId="0EB0ECDE" w14:textId="77777777" w:rsidR="008019E6" w:rsidRPr="007F58E0" w:rsidRDefault="008019E6" w:rsidP="006B44A7">
      <w:pPr>
        <w:jc w:val="both"/>
        <w:rPr>
          <w:rFonts w:ascii="Calibri" w:hAnsi="Calibri"/>
        </w:rPr>
      </w:pPr>
      <w:r w:rsidRPr="007F58E0">
        <w:rPr>
          <w:rFonts w:ascii="Calibri" w:hAnsi="Calibri"/>
        </w:rPr>
        <w:t>Quantification:     (1,1 :0,n)</w:t>
      </w:r>
    </w:p>
    <w:p w14:paraId="347BB6D3" w14:textId="77777777" w:rsidR="008019E6" w:rsidRDefault="008019E6" w:rsidP="005530C8">
      <w:pPr>
        <w:ind w:left="1701" w:hanging="1701"/>
        <w:jc w:val="both"/>
        <w:rPr>
          <w:rFonts w:ascii="Calibri" w:hAnsi="Calibri"/>
        </w:rPr>
      </w:pPr>
    </w:p>
    <w:p w14:paraId="09217CA5" w14:textId="77777777" w:rsidR="008019E6" w:rsidRDefault="008019E6" w:rsidP="005530C8">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jc w:val="both"/>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01268F28" w14:textId="77777777" w:rsidR="008019E6" w:rsidRPr="00DC0B91" w:rsidRDefault="008019E6" w:rsidP="000D4FC2">
      <w:pPr>
        <w:rPr>
          <w:lang w:val="en-US"/>
        </w:rPr>
      </w:pPr>
      <w:r w:rsidRPr="00DC0B91">
        <w:rPr>
          <w:lang w:val="en-US"/>
        </w:rPr>
        <w:tab/>
      </w:r>
      <w:r w:rsidRPr="00DC0B91">
        <w:rPr>
          <w:lang w:val="en-US"/>
        </w:rPr>
        <w:tab/>
        <w:t xml:space="preserve">P164 (x,y) </w:t>
      </w:r>
      <w:r w:rsidRPr="00DC0B91">
        <w:rPr>
          <w:rFonts w:ascii="Cambria Math" w:hAnsi="Cambria Math" w:cs="Cambria Math"/>
          <w:lang w:val="en-US"/>
        </w:rPr>
        <w:t>⊃</w:t>
      </w:r>
      <w:r w:rsidRPr="00DC0B91">
        <w:rPr>
          <w:lang w:val="en-US"/>
        </w:rPr>
        <w:t xml:space="preserve"> E52(y)</w:t>
      </w:r>
    </w:p>
    <w:p w14:paraId="3F4EAD79" w14:textId="77777777" w:rsidR="008019E6" w:rsidRPr="00DC0B91" w:rsidRDefault="008019E6" w:rsidP="000D4FC2">
      <w:pPr>
        <w:rPr>
          <w:lang w:val="en-US"/>
        </w:rPr>
      </w:pPr>
    </w:p>
    <w:p w14:paraId="4861E0C9" w14:textId="77777777" w:rsidR="008019E6" w:rsidRDefault="008019E6" w:rsidP="00E967EC">
      <w:pPr>
        <w:pStyle w:val="Heading3"/>
      </w:pPr>
      <w:bookmarkStart w:id="1827" w:name="_P165_incorporates_(is"/>
      <w:bookmarkStart w:id="1828" w:name="_Toc530581473"/>
      <w:bookmarkEnd w:id="1827"/>
      <w:r>
        <w:t>P165 incorporates (</w:t>
      </w:r>
      <w:r w:rsidRPr="003313B8">
        <w:t>is incorporated in)</w:t>
      </w:r>
      <w:bookmarkEnd w:id="1828"/>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jc w:val="both"/>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77777777"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_"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jc w:val="both"/>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jc w:val="both"/>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jc w:val="both"/>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jc w:val="both"/>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jc w:val="both"/>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jc w:val="both"/>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jc w:val="both"/>
      </w:pPr>
    </w:p>
    <w:p w14:paraId="01D9C923" w14:textId="77777777" w:rsidR="008019E6" w:rsidRPr="0057462B" w:rsidRDefault="008019E6" w:rsidP="0071395E">
      <w:pPr>
        <w:rPr>
          <w:szCs w:val="20"/>
        </w:rPr>
      </w:pPr>
      <w:r w:rsidRPr="0057462B">
        <w:rPr>
          <w:szCs w:val="20"/>
        </w:rPr>
        <w:t>Examples:</w:t>
      </w:r>
      <w:r w:rsidRPr="0057462B">
        <w:rPr>
          <w:szCs w:val="20"/>
        </w:rPr>
        <w:tab/>
      </w:r>
    </w:p>
    <w:p w14:paraId="1B05FC37" w14:textId="77777777" w:rsidR="008019E6" w:rsidRDefault="008019E6" w:rsidP="00840E55">
      <w:pPr>
        <w:numPr>
          <w:ilvl w:val="0"/>
          <w:numId w:val="137"/>
        </w:numPr>
        <w:spacing w:after="120"/>
        <w:jc w:val="both"/>
      </w:pPr>
      <w:r w:rsidRPr="0071395E">
        <w:rPr>
          <w:szCs w:val="20"/>
        </w:rPr>
        <w:t xml:space="preserve">The content of Charles-Moïse Briquet’s ‘Les Filigranes: dictionnaire historique des marques du papier’ (E32) P165 incorporates the visual aspect of the watermark used around 1358-61 by some </w:t>
      </w:r>
      <w:r w:rsidRPr="0071395E">
        <w:rPr>
          <w:szCs w:val="20"/>
        </w:rPr>
        <w:lastRenderedPageBreak/>
        <w:t>Spanish papermaker(s) and identified as ‘Briquet 4019’ (E37)</w:t>
      </w:r>
    </w:p>
    <w:p w14:paraId="4FA97BCF" w14:textId="77777777" w:rsidR="008019E6" w:rsidRPr="0032220C" w:rsidRDefault="008019E6" w:rsidP="00840E55">
      <w:pPr>
        <w:numPr>
          <w:ilvl w:val="0"/>
          <w:numId w:val="137"/>
        </w:numPr>
        <w:spacing w:after="120"/>
        <w:jc w:val="both"/>
      </w:pPr>
      <w:r w:rsidRPr="0032220C">
        <w:t>The visual content of Jacopo Amigoni’s painting known as ‘The Singer Farinelli and friends’ (</w:t>
      </w:r>
      <w:r w:rsidRPr="00F534FF">
        <w:rPr>
          <w:highlight w:val="red"/>
        </w:rPr>
        <w:t>E38</w:t>
      </w:r>
      <w:r w:rsidRPr="0032220C">
        <w:t xml:space="preserve">)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77777777" w:rsidR="008019E6" w:rsidRDefault="008019E6" w:rsidP="00840E55">
      <w:pPr>
        <w:numPr>
          <w:ilvl w:val="0"/>
          <w:numId w:val="137"/>
        </w:numPr>
        <w:spacing w:after="120"/>
        <w:jc w:val="both"/>
      </w:pPr>
      <w:r w:rsidRPr="0032220C">
        <w:t>The visual content of Nicolas Poussin’s painting entitled ‘Les Bergers d’Arcadie’ (</w:t>
      </w:r>
      <w:r w:rsidRPr="00F534FF">
        <w:rPr>
          <w:highlight w:val="red"/>
        </w:rPr>
        <w:t>E38</w:t>
      </w:r>
      <w:r w:rsidRPr="0032220C">
        <w:t xml:space="preserve">)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jc w:val="both"/>
        <w:rPr>
          <w:lang w:val="es-ES"/>
        </w:rPr>
      </w:pPr>
    </w:p>
    <w:p w14:paraId="449BDA37" w14:textId="77777777" w:rsidR="008019E6" w:rsidRPr="007F0276" w:rsidRDefault="008019E6" w:rsidP="007F0276">
      <w:pPr>
        <w:pStyle w:val="Heading3"/>
      </w:pPr>
      <w:bookmarkStart w:id="1829" w:name="_P166_was_a"/>
      <w:bookmarkStart w:id="1830" w:name="_Toc530581474"/>
      <w:bookmarkEnd w:id="1829"/>
      <w:r w:rsidRPr="007F0276">
        <w:t>P166 was a presence of (had presence)</w:t>
      </w:r>
      <w:bookmarkEnd w:id="1830"/>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77777777"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jc w:val="both"/>
        <w:rPr>
          <w:rFonts w:ascii="Calibri" w:hAnsi="Calibri"/>
        </w:rPr>
      </w:pPr>
      <w:r w:rsidRPr="00430CF6">
        <w:rPr>
          <w:rFonts w:ascii="Calibri" w:hAnsi="Calibri"/>
        </w:rPr>
        <w:t>Quantification:  (1,1 : 0,n)</w:t>
      </w:r>
    </w:p>
    <w:p w14:paraId="2D4C3A45" w14:textId="77777777" w:rsidR="008019E6" w:rsidRDefault="008019E6" w:rsidP="00FD072E">
      <w:pPr>
        <w:ind w:left="1701" w:hanging="1701"/>
        <w:jc w:val="both"/>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1945C784" w14:textId="77777777"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14:paraId="2503C7A1" w14:textId="77777777" w:rsidR="00E857CB" w:rsidRPr="00E857CB" w:rsidRDefault="00E857CB" w:rsidP="00AB0786">
      <w:pPr>
        <w:pStyle w:val="Heading3"/>
        <w:rPr>
          <w:lang w:eastAsia="en-GB"/>
        </w:rPr>
      </w:pPr>
      <w:bookmarkStart w:id="1831" w:name="_P167_was_at"/>
      <w:bookmarkStart w:id="1832" w:name="_Toc530581475"/>
      <w:bookmarkEnd w:id="1831"/>
      <w:r w:rsidRPr="00E857CB">
        <w:rPr>
          <w:lang w:eastAsia="en-GB"/>
        </w:rPr>
        <w:t>P167 at (was place of)</w:t>
      </w:r>
      <w:bookmarkEnd w:id="1832"/>
      <w:r w:rsidRPr="00E857CB">
        <w:rPr>
          <w:lang w:eastAsia="en-GB"/>
        </w:rPr>
        <w:t xml:space="preserve"> </w:t>
      </w:r>
    </w:p>
    <w:p w14:paraId="1D0E3991" w14:textId="77777777" w:rsidR="00E857CB" w:rsidRPr="00AB0786" w:rsidRDefault="00E857CB" w:rsidP="00AB0786">
      <w:r w:rsidRPr="00AB0786">
        <w:t xml:space="preserve">Domain: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5C32D7E" w14:textId="77777777" w:rsidR="00E857CB" w:rsidRPr="00AB0786" w:rsidRDefault="00E857CB" w:rsidP="00AB0786">
      <w:r w:rsidRPr="00AB0786">
        <w:t xml:space="preserve">Range: </w:t>
      </w:r>
      <w:hyperlink w:anchor="_E53_Place" w:history="1">
        <w:r w:rsidRPr="003F6B45">
          <w:rPr>
            <w:rStyle w:val="Hyperlink"/>
          </w:rPr>
          <w:t>E53</w:t>
        </w:r>
      </w:hyperlink>
      <w:r w:rsidRPr="00AB0786">
        <w:t xml:space="preserve"> Place</w:t>
      </w:r>
    </w:p>
    <w:p w14:paraId="6BB50EFE" w14:textId="77777777" w:rsidR="00E857CB" w:rsidRPr="00AB0786" w:rsidRDefault="00E857CB" w:rsidP="00E857CB">
      <w:pPr>
        <w:spacing w:before="100" w:beforeAutospacing="1" w:after="100" w:afterAutospacing="1"/>
        <w:jc w:val="both"/>
        <w:rPr>
          <w:rFonts w:ascii="Calibri" w:hAnsi="Calibri"/>
        </w:rPr>
      </w:pPr>
      <w:r w:rsidRPr="00AB0786">
        <w:rPr>
          <w:rFonts w:ascii="Calibri" w:hAnsi="Calibri"/>
        </w:rPr>
        <w:t xml:space="preserve">Quantification: </w:t>
      </w:r>
    </w:p>
    <w:p w14:paraId="1C0D0669" w14:textId="77777777" w:rsidR="00E857CB" w:rsidRPr="00E857CB" w:rsidRDefault="00E857CB" w:rsidP="00E857CB">
      <w:pPr>
        <w:spacing w:before="100" w:beforeAutospacing="1" w:after="100" w:afterAutospacing="1"/>
        <w:ind w:left="1701" w:hanging="1701"/>
        <w:jc w:val="both"/>
        <w:rPr>
          <w:sz w:val="24"/>
          <w:lang w:eastAsia="en-GB"/>
        </w:rPr>
      </w:pPr>
      <w:r w:rsidRPr="00E857CB">
        <w:rPr>
          <w:sz w:val="24"/>
          <w:lang w:eastAsia="en-GB"/>
        </w:rPr>
        <w:t>Scope note:</w:t>
      </w:r>
      <w:r w:rsidRPr="00E857CB">
        <w:rPr>
          <w:sz w:val="24"/>
          <w:lang w:eastAsia="en-GB"/>
        </w:rPr>
        <w:tab/>
      </w:r>
      <w:r w:rsidRPr="00AB0786">
        <w:t>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w:t>
      </w:r>
      <w:r w:rsidRPr="00E857CB">
        <w:rPr>
          <w:sz w:val="24"/>
          <w:lang w:eastAsia="en-GB"/>
        </w:rPr>
        <w:t xml:space="preserve">    </w:t>
      </w:r>
    </w:p>
    <w:p w14:paraId="3ABB9F6B" w14:textId="77777777" w:rsidR="00E857CB" w:rsidRPr="00DC0B91" w:rsidRDefault="00E857CB" w:rsidP="00AB0786">
      <w:pPr>
        <w:ind w:left="1440" w:hanging="1440"/>
        <w:rPr>
          <w:szCs w:val="20"/>
          <w:lang w:val="es-ES_tradnl"/>
        </w:rPr>
      </w:pPr>
      <w:r w:rsidRPr="00DC0B91">
        <w:rPr>
          <w:szCs w:val="20"/>
          <w:lang w:val="es-ES_tradnl"/>
        </w:rPr>
        <w:t>In First Order Logic:</w:t>
      </w:r>
    </w:p>
    <w:p w14:paraId="4ADFAB54" w14:textId="77777777" w:rsidR="00E857CB" w:rsidRPr="00DC0B91" w:rsidRDefault="00E857CB" w:rsidP="00AB0786">
      <w:pPr>
        <w:ind w:left="1440" w:hanging="1440"/>
        <w:rPr>
          <w:szCs w:val="20"/>
          <w:lang w:val="es-ES_tradnl"/>
        </w:rPr>
      </w:pPr>
      <w:r w:rsidRPr="00DC0B91">
        <w:rPr>
          <w:szCs w:val="20"/>
          <w:lang w:val="es-ES_tradnl"/>
        </w:rPr>
        <w:tab/>
        <w:t>P167(x,y) ⊃ E93(x),</w:t>
      </w:r>
      <w:r w:rsidR="00531AB2" w:rsidRPr="00DC0B91">
        <w:rPr>
          <w:szCs w:val="20"/>
          <w:lang w:val="es-ES_tradnl"/>
        </w:rPr>
        <w:t xml:space="preserve"> </w:t>
      </w:r>
      <w:r w:rsidRPr="00DC0B91">
        <w:rPr>
          <w:szCs w:val="20"/>
          <w:lang w:val="es-ES_tradnl"/>
        </w:rPr>
        <w:t>P167(x,y) ⊃ E53(y),</w:t>
      </w:r>
      <w:r w:rsidR="00531AB2" w:rsidRPr="00DC0B91">
        <w:rPr>
          <w:szCs w:val="20"/>
          <w:lang w:val="es-ES_tradnl"/>
        </w:rPr>
        <w:t xml:space="preserve"> </w:t>
      </w:r>
      <w:r w:rsidRPr="00DC0B91">
        <w:rPr>
          <w:szCs w:val="20"/>
          <w:lang w:val="es-ES_tradnl"/>
        </w:rPr>
        <w:t xml:space="preserve"> P167(x,y) ⊃ (</w:t>
      </w:r>
      <w:r w:rsidRPr="003F6B45">
        <w:rPr>
          <w:szCs w:val="20"/>
          <w:lang w:val="en-US"/>
        </w:rPr>
        <w:sym w:font="Symbol" w:char="F024"/>
      </w:r>
      <w:r w:rsidRPr="00DC0B91">
        <w:rPr>
          <w:szCs w:val="20"/>
          <w:lang w:val="es-ES_tradnl"/>
        </w:rPr>
        <w:t>z)[ E53(z) ∧ P161(x,z) ∧ P89(z,y)]</w:t>
      </w:r>
    </w:p>
    <w:p w14:paraId="01BC9F18" w14:textId="77777777" w:rsidR="008019E6" w:rsidRPr="00DC0B91" w:rsidRDefault="008019E6" w:rsidP="00122874">
      <w:pPr>
        <w:spacing w:after="120"/>
        <w:jc w:val="both"/>
        <w:rPr>
          <w:lang w:val="es-ES_tradnl"/>
        </w:rPr>
      </w:pPr>
    </w:p>
    <w:p w14:paraId="3C300C93" w14:textId="77777777" w:rsidR="008019E6" w:rsidRPr="00122874" w:rsidRDefault="008019E6" w:rsidP="00EA1C0D">
      <w:pPr>
        <w:pStyle w:val="Heading3"/>
      </w:pPr>
      <w:bookmarkStart w:id="1833" w:name="_P168_place_is"/>
      <w:bookmarkStart w:id="1834" w:name="_Toc530581476"/>
      <w:bookmarkEnd w:id="1833"/>
      <w:r w:rsidRPr="00122874">
        <w:t>P168 place is defined by (defines place)</w:t>
      </w:r>
      <w:bookmarkEnd w:id="1834"/>
    </w:p>
    <w:p w14:paraId="1A5F275E" w14:textId="77777777" w:rsidR="008019E6" w:rsidRPr="00122874" w:rsidRDefault="008019E6">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F7601F6" w14:textId="77777777" w:rsidR="008019E6" w:rsidRPr="00122874" w:rsidRDefault="008019E6">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lastRenderedPageBreak/>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14:paraId="19527243" w14:textId="77777777" w:rsidR="00521D5C" w:rsidRDefault="00521D5C" w:rsidP="00521D5C">
      <w:pPr>
        <w:pStyle w:val="Heading3"/>
      </w:pPr>
      <w:bookmarkStart w:id="1835" w:name="_P169_defines_spacetime"/>
      <w:bookmarkStart w:id="1836" w:name="_Toc530581477"/>
      <w:bookmarkEnd w:id="1835"/>
      <w:r w:rsidRPr="00C0792E">
        <w:t>P</w:t>
      </w:r>
      <w:r>
        <w:t>169</w:t>
      </w:r>
      <w:r w:rsidRPr="00C0792E">
        <w:t xml:space="preserve"> defines spacetime volume (spacetime </w:t>
      </w:r>
      <w:r w:rsidR="004E292A" w:rsidRPr="00C0792E">
        <w:t>volume is</w:t>
      </w:r>
      <w:r w:rsidRPr="00C0792E">
        <w:t xml:space="preserve"> defined by)</w:t>
      </w:r>
      <w:bookmarkEnd w:id="1836"/>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784707A" w14:textId="77777777" w:rsidR="008019E6" w:rsidRPr="00521D5C" w:rsidRDefault="008019E6" w:rsidP="006545A5">
      <w:pPr>
        <w:jc w:val="both"/>
        <w:rPr>
          <w:color w:val="000000"/>
          <w:szCs w:val="20"/>
          <w:lang w:val="en-US"/>
        </w:rPr>
      </w:pPr>
    </w:p>
    <w:p w14:paraId="5EDBF440" w14:textId="77777777" w:rsidR="009D1FBB" w:rsidRPr="00C0792E" w:rsidRDefault="009D1FBB" w:rsidP="00521D5C">
      <w:pPr>
        <w:pStyle w:val="Heading3"/>
      </w:pPr>
      <w:bookmarkStart w:id="1837" w:name="_Toc530581478"/>
      <w:r w:rsidRPr="00C0792E">
        <w:t>P</w:t>
      </w:r>
      <w:r>
        <w:t>170</w:t>
      </w:r>
      <w:r w:rsidRPr="00C0792E">
        <w:t xml:space="preserve"> defines time (time is defined by)</w:t>
      </w:r>
      <w:bookmarkEnd w:id="1837"/>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7402458" w14:textId="77777777" w:rsidR="009D1FBB" w:rsidRPr="00A83565" w:rsidRDefault="009D1FBB" w:rsidP="00521D5C">
      <w:pPr>
        <w:pStyle w:val="Heading3"/>
      </w:pPr>
      <w:bookmarkStart w:id="1838" w:name="_P171_at_some"/>
      <w:bookmarkStart w:id="1839" w:name="_Toc530581479"/>
      <w:bookmarkStart w:id="1840" w:name="_Toc354578429"/>
      <w:bookmarkEnd w:id="1838"/>
      <w:r>
        <w:t>P171</w:t>
      </w:r>
      <w:r w:rsidRPr="00A83565">
        <w:t xml:space="preserve"> </w:t>
      </w:r>
      <w:r>
        <w:t>at some place within</w:t>
      </w:r>
      <w:bookmarkEnd w:id="1839"/>
      <w:r w:rsidRPr="00A83565">
        <w:t xml:space="preserve"> </w:t>
      </w:r>
      <w:bookmarkEnd w:id="1840"/>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77777777" w:rsidR="007C7D8D" w:rsidRDefault="007C7D8D" w:rsidP="007C7D8D">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5EBA5E2D" w14:textId="36C942C3" w:rsidR="007C7D8D" w:rsidRDefault="007C7D8D" w:rsidP="007C7D8D">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CRMgeo (Doerr and Hiebel 2013) to a Space Primitive.</w:t>
      </w:r>
    </w:p>
    <w:p w14:paraId="2EBBDE2F" w14:textId="77777777" w:rsidR="007C7D8D" w:rsidRDefault="007C7D8D" w:rsidP="007C7D8D">
      <w:pPr>
        <w:ind w:left="1418"/>
        <w:jc w:val="both"/>
        <w:rPr>
          <w:color w:val="000000"/>
          <w:szCs w:val="20"/>
        </w:rPr>
      </w:pPr>
    </w:p>
    <w:p w14:paraId="784771E2" w14:textId="77777777" w:rsidR="007C7D8D" w:rsidRDefault="007C7D8D" w:rsidP="007C7D8D">
      <w:pPr>
        <w:ind w:left="1418" w:hanging="1418"/>
        <w:jc w:val="both"/>
        <w:rPr>
          <w:szCs w:val="20"/>
        </w:rPr>
      </w:pPr>
      <w:r>
        <w:rPr>
          <w:szCs w:val="20"/>
        </w:rPr>
        <w:t>Examples:</w:t>
      </w:r>
      <w:r>
        <w:rPr>
          <w:szCs w:val="20"/>
        </w:rPr>
        <w:tab/>
      </w:r>
    </w:p>
    <w:p w14:paraId="67E8EFDF" w14:textId="77777777" w:rsidR="007C7D8D" w:rsidRPr="00F00101" w:rsidRDefault="007C7D8D"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3D89AE9F" w14:textId="77777777" w:rsidR="009D1FBB" w:rsidRPr="00A83565" w:rsidRDefault="009D1FBB" w:rsidP="00521D5C">
      <w:pPr>
        <w:pStyle w:val="Heading3"/>
      </w:pPr>
      <w:bookmarkStart w:id="1841" w:name="_P172_contains"/>
      <w:bookmarkStart w:id="1842" w:name="_Toc530581480"/>
      <w:bookmarkEnd w:id="1841"/>
      <w:r>
        <w:t>P172</w:t>
      </w:r>
      <w:r w:rsidRPr="00A83565">
        <w:t xml:space="preserve"> </w:t>
      </w:r>
      <w:r>
        <w:t>contains</w:t>
      </w:r>
      <w:bookmarkEnd w:id="1842"/>
      <w:r w:rsidRPr="00A83565">
        <w:t xml:space="preserve"> </w:t>
      </w:r>
    </w:p>
    <w:p w14:paraId="65FCCC5F"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2E3944B6"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60DB8AE" w14:textId="77777777" w:rsidR="009D1FBB" w:rsidRDefault="009D1FBB" w:rsidP="009D1FBB">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4CD84909" w14:textId="77777777" w:rsidR="009D1FBB" w:rsidRPr="00A83565" w:rsidRDefault="009D1FBB" w:rsidP="009D1FBB">
      <w:pPr>
        <w:ind w:left="1418" w:hanging="1418"/>
        <w:jc w:val="both"/>
        <w:rPr>
          <w:szCs w:val="20"/>
        </w:rPr>
      </w:pPr>
      <w:r w:rsidRPr="00A83565">
        <w:rPr>
          <w:szCs w:val="20"/>
        </w:rPr>
        <w:t>Examples:</w:t>
      </w:r>
      <w:r w:rsidRPr="00A83565">
        <w:rPr>
          <w:szCs w:val="20"/>
        </w:rPr>
        <w:tab/>
      </w:r>
    </w:p>
    <w:p w14:paraId="2076BD95" w14:textId="77777777" w:rsidR="009D1FBB" w:rsidRDefault="009D1FBB"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53EFF8E0" w14:textId="77777777" w:rsidR="003F2C92" w:rsidRDefault="003F2C92" w:rsidP="001807E8">
      <w:pPr>
        <w:spacing w:after="120"/>
        <w:ind w:left="1560"/>
        <w:jc w:val="both"/>
      </w:pPr>
    </w:p>
    <w:p w14:paraId="620D58EE" w14:textId="60830626" w:rsidR="00F413AB" w:rsidRPr="00A94463" w:rsidRDefault="00FC0D19" w:rsidP="00F413AB">
      <w:pPr>
        <w:pStyle w:val="Heading3"/>
      </w:pPr>
      <w:bookmarkStart w:id="1843" w:name="_P173_starts_before"/>
      <w:bookmarkStart w:id="1844" w:name="_Toc530581481"/>
      <w:bookmarkEnd w:id="1843"/>
      <w:r w:rsidRPr="00FC0D19">
        <w:t>P173 starts before or with the end of (ends after or with the start of)</w:t>
      </w:r>
      <w:bookmarkEnd w:id="1844"/>
    </w:p>
    <w:p w14:paraId="351997E0" w14:textId="1A54D97F"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Pr="00222D61">
          <w:rPr>
            <w:rStyle w:val="Hyperlink"/>
            <w:lang w:val="en-US" w:eastAsia="el-GR"/>
          </w:rPr>
          <w:t>E2</w:t>
        </w:r>
      </w:hyperlink>
      <w:r w:rsidRPr="002A6180">
        <w:rPr>
          <w:color w:val="000000"/>
          <w:lang w:val="en-US" w:eastAsia="el-GR"/>
        </w:rPr>
        <w:t xml:space="preserve"> Temporal Entity</w:t>
      </w:r>
    </w:p>
    <w:p w14:paraId="31E4380E" w14:textId="330646CE"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1B473619" w14:textId="77777777" w:rsidR="00F413AB" w:rsidRPr="002A6180" w:rsidRDefault="00F413AB" w:rsidP="00F413AB">
      <w:pPr>
        <w:jc w:val="both"/>
        <w:rPr>
          <w:color w:val="000000"/>
          <w:lang w:val="en-US" w:eastAsia="el-GR"/>
        </w:rPr>
      </w:pPr>
      <w:r w:rsidRPr="002A6180">
        <w:rPr>
          <w:color w:val="000000"/>
          <w:lang w:val="en-US" w:eastAsia="el-GR"/>
        </w:rPr>
        <w:t xml:space="preserve">Subproperty of:   </w:t>
      </w:r>
    </w:p>
    <w:p w14:paraId="15F31BBA" w14:textId="77777777" w:rsidR="00F413AB" w:rsidRPr="002A6180" w:rsidRDefault="00F413AB" w:rsidP="00F413AB">
      <w:pPr>
        <w:jc w:val="both"/>
        <w:rPr>
          <w:color w:val="000000"/>
          <w:lang w:val="en-US" w:eastAsia="el-GR"/>
        </w:rPr>
      </w:pPr>
      <w:r w:rsidRPr="002A6180">
        <w:rPr>
          <w:color w:val="000000"/>
          <w:lang w:val="en-US" w:eastAsia="el-GR"/>
        </w:rPr>
        <w:lastRenderedPageBreak/>
        <w:t>Superproperty of: E2 Temporal Entity. P174 starts before the end of (ends after the start of):</w:t>
      </w:r>
    </w:p>
    <w:p w14:paraId="2A7B5C5A" w14:textId="77777777" w:rsidR="00F413AB" w:rsidRPr="00DC0B91" w:rsidRDefault="00F413AB" w:rsidP="00F413AB">
      <w:pPr>
        <w:ind w:left="720" w:firstLine="720"/>
        <w:jc w:val="both"/>
        <w:rPr>
          <w:color w:val="000000"/>
          <w:lang w:val="es-ES_tradnl" w:eastAsia="el-GR"/>
        </w:rPr>
      </w:pPr>
      <w:r w:rsidRPr="00DC0B91">
        <w:rPr>
          <w:color w:val="000000"/>
          <w:lang w:val="es-ES_tradnl" w:eastAsia="el-GR"/>
        </w:rPr>
        <w:t xml:space="preserve">E2 Temporal Entity </w:t>
      </w:r>
    </w:p>
    <w:p w14:paraId="5992C1DC" w14:textId="77777777" w:rsidR="00F413AB" w:rsidRPr="002A6180" w:rsidRDefault="00F413AB" w:rsidP="00F413AB">
      <w:pPr>
        <w:ind w:left="2880" w:hanging="1440"/>
        <w:jc w:val="both"/>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6E23F49A" w14:textId="77777777" w:rsidR="00F413AB" w:rsidRPr="002A6180" w:rsidRDefault="00F413AB" w:rsidP="00F413AB">
      <w:pPr>
        <w:jc w:val="both"/>
        <w:rPr>
          <w:lang w:val="en-US" w:eastAsia="el-GR"/>
        </w:rPr>
      </w:pPr>
      <w:r w:rsidRPr="002A6180">
        <w:rPr>
          <w:color w:val="000000"/>
          <w:lang w:val="en-US" w:eastAsia="el-GR"/>
        </w:rPr>
        <w:t>Quantification:    many to many (0,n:0,n)</w:t>
      </w:r>
    </w:p>
    <w:p w14:paraId="746BB66C" w14:textId="77777777" w:rsidR="00F413AB" w:rsidRPr="002A6180" w:rsidRDefault="00F413AB" w:rsidP="00F413AB">
      <w:pPr>
        <w:jc w:val="both"/>
        <w:rPr>
          <w:color w:val="000000"/>
          <w:lang w:val="en-US" w:eastAsia="el-GR"/>
        </w:rPr>
      </w:pPr>
    </w:p>
    <w:p w14:paraId="63423E73" w14:textId="77777777" w:rsidR="00F413AB" w:rsidRPr="002A6180" w:rsidRDefault="00F413AB" w:rsidP="00F413AB">
      <w:pPr>
        <w:jc w:val="both"/>
        <w:rPr>
          <w:color w:val="000000"/>
          <w:lang w:val="en-US" w:eastAsia="el-GR"/>
        </w:rPr>
      </w:pPr>
      <w:r w:rsidRPr="002A6180">
        <w:rPr>
          <w:color w:val="000000"/>
          <w:lang w:val="en-US" w:eastAsia="el-GR"/>
        </w:rPr>
        <w:t>Scope note:</w:t>
      </w:r>
    </w:p>
    <w:p w14:paraId="7F62AD4C" w14:textId="77777777" w:rsidR="00F413AB" w:rsidRPr="002A6180" w:rsidRDefault="00F413AB" w:rsidP="00F413AB">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jc w:val="both"/>
        <w:rPr>
          <w:color w:val="000000"/>
          <w:szCs w:val="20"/>
          <w:lang w:val="en-US" w:eastAsia="el-GR"/>
        </w:rPr>
      </w:pPr>
    </w:p>
    <w:p w14:paraId="1241A58B"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F413AB">
      <w:pPr>
        <w:ind w:left="720"/>
        <w:jc w:val="both"/>
        <w:rPr>
          <w:color w:val="000000"/>
          <w:lang w:val="en-US" w:eastAsia="el-GR"/>
        </w:rPr>
      </w:pPr>
    </w:p>
    <w:p w14:paraId="5797C7B3" w14:textId="77777777" w:rsidR="00F413AB" w:rsidRPr="002A6180" w:rsidRDefault="00F413AB" w:rsidP="00F413AB">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F413AB">
      <w:pPr>
        <w:rPr>
          <w:lang w:val="en-US"/>
        </w:rPr>
      </w:pPr>
    </w:p>
    <w:p w14:paraId="29A2459C" w14:textId="77777777" w:rsidR="00725D45" w:rsidRDefault="00725D45" w:rsidP="00725D45">
      <w:pPr>
        <w:rPr>
          <w:lang w:val="en-US"/>
        </w:rPr>
      </w:pPr>
    </w:p>
    <w:p w14:paraId="5155436B" w14:textId="77777777" w:rsidR="00725D45" w:rsidRDefault="00725D45" w:rsidP="00725D45">
      <w:pPr>
        <w:keepNext/>
        <w:jc w:val="center"/>
      </w:pPr>
      <w:r>
        <w:rPr>
          <w:noProof/>
          <w:lang w:val="en-US"/>
        </w:rPr>
        <w:drawing>
          <wp:inline distT="0" distB="0" distL="0" distR="0" wp14:anchorId="1CCFC75C" wp14:editId="6A1FD874">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F08403A" w14:textId="75504F76" w:rsidR="00725D45" w:rsidRPr="001B6007" w:rsidRDefault="00725D45" w:rsidP="00725D45">
      <w:pPr>
        <w:pStyle w:val="Caption"/>
        <w:ind w:left="720"/>
        <w:rPr>
          <w:color w:val="auto"/>
          <w:lang w:val="en-US"/>
        </w:rPr>
      </w:pPr>
      <w:r w:rsidRPr="001B6007">
        <w:rPr>
          <w:color w:val="auto"/>
        </w:rPr>
        <w:t xml:space="preserve">Figure </w:t>
      </w:r>
      <w:r w:rsidRPr="001B6007">
        <w:rPr>
          <w:bCs/>
          <w:color w:val="auto"/>
        </w:rPr>
        <w:fldChar w:fldCharType="begin"/>
      </w:r>
      <w:r w:rsidRPr="001B6007">
        <w:rPr>
          <w:color w:val="auto"/>
        </w:rPr>
        <w:instrText xml:space="preserve"> SEQ Figure \* ARABIC </w:instrText>
      </w:r>
      <w:r w:rsidRPr="001B6007">
        <w:rPr>
          <w:bCs/>
          <w:color w:val="auto"/>
        </w:rPr>
        <w:fldChar w:fldCharType="separate"/>
      </w:r>
      <w:r w:rsidR="00B0288F">
        <w:rPr>
          <w:noProof/>
          <w:color w:val="auto"/>
        </w:rPr>
        <w:t>1</w:t>
      </w:r>
      <w:r w:rsidRPr="001B6007">
        <w:rPr>
          <w:bCs/>
          <w:color w:val="auto"/>
        </w:rPr>
        <w:fldChar w:fldCharType="end"/>
      </w:r>
      <w:r w:rsidRPr="001B6007">
        <w:rPr>
          <w:color w:val="auto"/>
        </w:rPr>
        <w:t>: Temporal entity A starts before or with the end of temporal entity B. Here A is longer than B</w:t>
      </w:r>
    </w:p>
    <w:p w14:paraId="0A94E18B" w14:textId="77777777" w:rsidR="00725D45" w:rsidRDefault="00725D45" w:rsidP="00725D45">
      <w:pPr>
        <w:keepNext/>
        <w:jc w:val="center"/>
      </w:pPr>
    </w:p>
    <w:p w14:paraId="0C9D3743" w14:textId="77777777" w:rsidR="00725D45" w:rsidRDefault="00725D45" w:rsidP="00725D45">
      <w:pPr>
        <w:pStyle w:val="Caption"/>
        <w:jc w:val="center"/>
        <w:rPr>
          <w:lang w:val="el-GR"/>
        </w:rPr>
      </w:pPr>
      <w:r>
        <w:rPr>
          <w:noProof/>
          <w:lang w:val="en-US"/>
        </w:rPr>
        <w:drawing>
          <wp:inline distT="0" distB="0" distL="0" distR="0" wp14:anchorId="62BFD7A5" wp14:editId="74C0B84B">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65DCDCD" w14:textId="360334EE" w:rsidR="00725D45" w:rsidRPr="001B6007" w:rsidRDefault="00725D45" w:rsidP="00725D45">
      <w:pPr>
        <w:pStyle w:val="Caption"/>
        <w:jc w:val="center"/>
        <w:rPr>
          <w:color w:val="auto"/>
        </w:rPr>
      </w:pPr>
      <w:r w:rsidRPr="001B6007">
        <w:rPr>
          <w:color w:val="auto"/>
        </w:rPr>
        <w:t xml:space="preserve">Figure </w:t>
      </w:r>
      <w:r w:rsidRPr="001B6007">
        <w:rPr>
          <w:color w:val="auto"/>
        </w:rPr>
        <w:fldChar w:fldCharType="begin"/>
      </w:r>
      <w:r w:rsidRPr="001B6007">
        <w:rPr>
          <w:color w:val="auto"/>
        </w:rPr>
        <w:instrText xml:space="preserve"> SEQ Figure \* ARABIC </w:instrText>
      </w:r>
      <w:r w:rsidRPr="001B6007">
        <w:rPr>
          <w:color w:val="auto"/>
        </w:rPr>
        <w:fldChar w:fldCharType="separate"/>
      </w:r>
      <w:r w:rsidR="00B0288F">
        <w:rPr>
          <w:noProof/>
          <w:color w:val="auto"/>
        </w:rPr>
        <w:t>2</w:t>
      </w:r>
      <w:r w:rsidRPr="001B6007">
        <w:rPr>
          <w:color w:val="auto"/>
        </w:rPr>
        <w:fldChar w:fldCharType="end"/>
      </w:r>
      <w:r w:rsidRPr="001B6007">
        <w:rPr>
          <w:color w:val="auto"/>
        </w:rPr>
        <w:t>: Temporal entity A starts before or with the end of temporal entity B. Here A is shorter than B</w:t>
      </w:r>
    </w:p>
    <w:p w14:paraId="57ACD763" w14:textId="77777777" w:rsidR="00725D45" w:rsidRPr="00CC142C" w:rsidRDefault="00725D45" w:rsidP="00725D45">
      <w:pPr>
        <w:rPr>
          <w:lang w:val="en-US"/>
        </w:rPr>
      </w:pPr>
    </w:p>
    <w:p w14:paraId="61531726" w14:textId="77777777" w:rsidR="00F413AB" w:rsidRPr="001760B8" w:rsidRDefault="00F413AB" w:rsidP="00F413AB">
      <w:pPr>
        <w:pStyle w:val="Heading3"/>
      </w:pPr>
      <w:bookmarkStart w:id="1845" w:name="_Toc530581482"/>
      <w:r w:rsidRPr="00A94463">
        <w:t>P</w:t>
      </w:r>
      <w:r>
        <w:t xml:space="preserve">174 </w:t>
      </w:r>
      <w:r w:rsidRPr="00A94463">
        <w:t>starts before the end of (ends after the start of)</w:t>
      </w:r>
      <w:bookmarkEnd w:id="1845"/>
    </w:p>
    <w:p w14:paraId="4BABEC43" w14:textId="77777777" w:rsidR="00F413AB" w:rsidRPr="001760B8" w:rsidRDefault="00F413AB" w:rsidP="00F413AB">
      <w:pPr>
        <w:rPr>
          <w:lang w:val="en-US"/>
        </w:rPr>
      </w:pPr>
    </w:p>
    <w:p w14:paraId="1D93AFEB" w14:textId="5C18DC99"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45D07B39" w14:textId="1F7F8885"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6A142407" w14:textId="77777777" w:rsidR="00F413AB" w:rsidRPr="002A6180" w:rsidRDefault="00F413AB" w:rsidP="00F413AB">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1B71715" w14:textId="77777777" w:rsidR="00F413AB" w:rsidRPr="002A6180" w:rsidRDefault="00F413AB" w:rsidP="00F413AB">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07FD41BF"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9CFE9F2" w14:textId="77777777" w:rsidR="00F413AB" w:rsidRPr="002A6180" w:rsidRDefault="00F413AB" w:rsidP="00F413AB">
      <w:pPr>
        <w:ind w:left="720" w:firstLine="720"/>
        <w:jc w:val="both"/>
        <w:rPr>
          <w:color w:val="000000"/>
          <w:lang w:val="en-US" w:eastAsia="el-GR"/>
        </w:rPr>
      </w:pPr>
      <w:r w:rsidRPr="002A6180">
        <w:rPr>
          <w:color w:val="000000"/>
          <w:lang w:val="en-US" w:eastAsia="el-GR"/>
        </w:rPr>
        <w:t>E7 Activity. P134 continued (was continued by): E7 Activity</w:t>
      </w:r>
    </w:p>
    <w:p w14:paraId="584EAD2C"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P118i is overlapped in time by: E2 Temporal Entity</w:t>
      </w:r>
    </w:p>
    <w:p w14:paraId="5D565D08" w14:textId="77777777" w:rsidR="00F413AB" w:rsidRPr="002A6180" w:rsidRDefault="00F413AB" w:rsidP="00F413AB">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jc w:val="both"/>
        <w:rPr>
          <w:color w:val="000000"/>
          <w:lang w:val="en-US" w:eastAsia="el-GR"/>
        </w:rPr>
      </w:pPr>
    </w:p>
    <w:p w14:paraId="731696F8" w14:textId="77777777" w:rsidR="00F413AB" w:rsidRPr="002A6180" w:rsidRDefault="00F413AB" w:rsidP="00F413AB">
      <w:pPr>
        <w:jc w:val="both"/>
        <w:rPr>
          <w:lang w:val="en-US" w:eastAsia="el-GR"/>
        </w:rPr>
      </w:pPr>
      <w:r w:rsidRPr="002A6180">
        <w:rPr>
          <w:color w:val="000000"/>
          <w:lang w:val="en-US" w:eastAsia="el-GR"/>
        </w:rPr>
        <w:t>Scope note:</w:t>
      </w:r>
    </w:p>
    <w:p w14:paraId="44AAAAFE" w14:textId="77777777" w:rsidR="00F413AB" w:rsidRPr="002A6180" w:rsidRDefault="00F413AB" w:rsidP="00F413AB">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jc w:val="both"/>
        <w:rPr>
          <w:color w:val="000000"/>
          <w:lang w:val="en-US" w:eastAsia="el-GR"/>
        </w:rPr>
      </w:pPr>
    </w:p>
    <w:p w14:paraId="2CA39647"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jc w:val="both"/>
        <w:rPr>
          <w:color w:val="000000"/>
          <w:lang w:val="en-US" w:eastAsia="el-GR"/>
        </w:rPr>
      </w:pPr>
    </w:p>
    <w:p w14:paraId="279BD35E" w14:textId="77777777" w:rsidR="00F413AB" w:rsidRPr="002A6180" w:rsidRDefault="00F413AB" w:rsidP="00F413AB">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F413AB">
      <w:pPr>
        <w:jc w:val="both"/>
        <w:rPr>
          <w:color w:val="000000"/>
          <w:lang w:val="en-US" w:eastAsia="el-GR"/>
        </w:rPr>
      </w:pPr>
    </w:p>
    <w:p w14:paraId="01288108" w14:textId="035AFF12" w:rsidR="00F413AB" w:rsidRDefault="00F413AB" w:rsidP="00F413AB">
      <w:pPr>
        <w:jc w:val="both"/>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54F802F2" w14:textId="3B0F4518" w:rsidR="00FA409D" w:rsidRDefault="00FA409D" w:rsidP="00F413AB">
      <w:pPr>
        <w:jc w:val="both"/>
        <w:rPr>
          <w:color w:val="000000"/>
          <w:lang w:val="en-US" w:eastAsia="el-GR"/>
        </w:rPr>
      </w:pPr>
    </w:p>
    <w:p w14:paraId="5076DB53" w14:textId="77777777" w:rsidR="00FA409D" w:rsidRDefault="00FA409D" w:rsidP="00FA409D">
      <w:pPr>
        <w:jc w:val="both"/>
        <w:rPr>
          <w:color w:val="000000"/>
          <w:szCs w:val="20"/>
          <w:lang w:val="en-US" w:eastAsia="el-GR"/>
        </w:rPr>
      </w:pPr>
    </w:p>
    <w:p w14:paraId="7AC8DE9C" w14:textId="77777777" w:rsidR="00FA409D" w:rsidRDefault="00FA409D" w:rsidP="00FA409D">
      <w:pPr>
        <w:keepNext/>
        <w:jc w:val="center"/>
      </w:pPr>
      <w:r>
        <w:rPr>
          <w:noProof/>
          <w:lang w:val="en-US"/>
        </w:rPr>
        <w:drawing>
          <wp:inline distT="0" distB="0" distL="0" distR="0" wp14:anchorId="3C8D4A57" wp14:editId="1369BC28">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0710F040" w14:textId="77777777" w:rsidR="00FA409D" w:rsidRDefault="00FA409D" w:rsidP="00FA409D">
      <w:pPr>
        <w:pStyle w:val="Caption"/>
        <w:jc w:val="center"/>
      </w:pPr>
    </w:p>
    <w:p w14:paraId="2FDD782E" w14:textId="7117C709" w:rsidR="00FA409D" w:rsidRPr="00212DA2" w:rsidRDefault="00FA409D" w:rsidP="00FA409D">
      <w:pPr>
        <w:pStyle w:val="Caption"/>
        <w:jc w:val="center"/>
        <w:rPr>
          <w:rFonts w:ascii="Calibri Light" w:hAnsi="Calibri Light"/>
          <w:lang w:val="en-US" w:eastAsia="el-GR"/>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3</w:t>
      </w:r>
      <w:r w:rsidR="00191968">
        <w:rPr>
          <w:noProof/>
        </w:rPr>
        <w:fldChar w:fldCharType="end"/>
      </w:r>
      <w:r>
        <w:t xml:space="preserve">: Temporal entity </w:t>
      </w:r>
      <w:r w:rsidRPr="007608DF">
        <w:t>A</w:t>
      </w:r>
      <w:r w:rsidRPr="005425A9">
        <w:t xml:space="preserve"> starts before the end of </w:t>
      </w:r>
      <w:r>
        <w:t>temporal entity</w:t>
      </w:r>
      <w:r w:rsidRPr="005425A9">
        <w:t xml:space="preserve"> B. </w:t>
      </w:r>
      <w:r>
        <w:t>Here A is longer than B</w:t>
      </w:r>
    </w:p>
    <w:p w14:paraId="5E5847A3" w14:textId="77777777" w:rsidR="00FA409D" w:rsidRDefault="00FA409D" w:rsidP="00FA409D">
      <w:pPr>
        <w:keepNext/>
        <w:jc w:val="center"/>
      </w:pPr>
      <w:r>
        <w:rPr>
          <w:noProof/>
          <w:lang w:val="en-US"/>
        </w:rPr>
        <w:drawing>
          <wp:inline distT="0" distB="0" distL="0" distR="0" wp14:anchorId="5A64081F" wp14:editId="4A9872F0">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27">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7BC12AA1" w14:textId="272297F5" w:rsidR="00FA409D" w:rsidRDefault="00FA409D" w:rsidP="00FA409D">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4</w:t>
      </w:r>
      <w:r w:rsidR="00191968">
        <w:rPr>
          <w:noProof/>
        </w:rPr>
        <w:fldChar w:fldCharType="end"/>
      </w:r>
      <w:r>
        <w:t xml:space="preserve">: Temporal entity </w:t>
      </w:r>
      <w:r w:rsidRPr="007608DF">
        <w:t>A</w:t>
      </w:r>
      <w:r w:rsidRPr="00F157E7">
        <w:t xml:space="preserve"> starts before the end of </w:t>
      </w:r>
      <w:r>
        <w:t>temporal entity</w:t>
      </w:r>
      <w:r w:rsidRPr="00F157E7">
        <w:t xml:space="preserve"> B. </w:t>
      </w:r>
      <w:r>
        <w:t>Here A is shorter than B</w:t>
      </w:r>
    </w:p>
    <w:p w14:paraId="09EAB9DF" w14:textId="4A5758A2" w:rsidR="00F413AB" w:rsidRPr="00212DA2" w:rsidRDefault="00F413AB" w:rsidP="00F413AB">
      <w:pPr>
        <w:jc w:val="center"/>
        <w:rPr>
          <w:rFonts w:ascii="Calibri Light" w:hAnsi="Calibri Light"/>
          <w:lang w:val="en-US" w:eastAsia="el-GR"/>
        </w:rPr>
      </w:pPr>
    </w:p>
    <w:p w14:paraId="0CE948B4" w14:textId="1381EC64" w:rsidR="00F413AB" w:rsidRPr="00A94463" w:rsidRDefault="00FC0D19" w:rsidP="00F413AB">
      <w:pPr>
        <w:pStyle w:val="Heading3"/>
      </w:pPr>
      <w:bookmarkStart w:id="1846" w:name="_P175_starts_before"/>
      <w:bookmarkStart w:id="1847" w:name="_Toc530581483"/>
      <w:bookmarkEnd w:id="1846"/>
      <w:r w:rsidRPr="00FC0D19">
        <w:t>P175 starts before or with the start of (starts with or after the start of)</w:t>
      </w:r>
      <w:bookmarkEnd w:id="1847"/>
    </w:p>
    <w:p w14:paraId="6C96D234" w14:textId="67A56336" w:rsidR="00F413AB" w:rsidRPr="000116A2"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710B0EE9" w14:textId="70EE3F32" w:rsidR="00F413AB" w:rsidRPr="000116A2" w:rsidRDefault="00F413AB" w:rsidP="00F413AB">
      <w:pPr>
        <w:jc w:val="both"/>
        <w:rPr>
          <w:color w:val="000000"/>
          <w:lang w:val="en-US" w:eastAsia="el-GR"/>
        </w:rPr>
      </w:pPr>
      <w:r w:rsidRPr="000116A2">
        <w:rPr>
          <w:color w:val="000000"/>
          <w:lang w:val="en-US" w:eastAsia="el-GR"/>
        </w:rPr>
        <w:t>Range:</w:t>
      </w:r>
      <w:r w:rsidRPr="000116A2">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5047E606" w14:textId="77777777" w:rsidR="00F413AB" w:rsidRPr="000116A2" w:rsidRDefault="00F413AB" w:rsidP="00F413AB">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715044E0" w14:textId="77777777" w:rsidR="00F413AB" w:rsidRPr="000116A2" w:rsidRDefault="00F413AB" w:rsidP="00F413AB">
      <w:pPr>
        <w:ind w:left="720" w:firstLine="720"/>
        <w:jc w:val="both"/>
        <w:rPr>
          <w:color w:val="000000"/>
          <w:lang w:val="en-US" w:eastAsia="el-GR"/>
        </w:rPr>
      </w:pPr>
      <w:r w:rsidRPr="000116A2">
        <w:rPr>
          <w:color w:val="000000"/>
          <w:lang w:val="en-US" w:eastAsia="el-GR"/>
        </w:rPr>
        <w:t xml:space="preserve">E2 Temporal Entity </w:t>
      </w:r>
    </w:p>
    <w:p w14:paraId="2F6F3744"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8A80923" w14:textId="77777777" w:rsidR="00F413AB" w:rsidRPr="000116A2" w:rsidRDefault="00F413AB" w:rsidP="00F413AB">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417370F6"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 starts (is started by): E2 Temporal Entity</w:t>
      </w:r>
    </w:p>
    <w:p w14:paraId="04C160C4"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P116i is started by: E2 Temporal Entity</w:t>
      </w:r>
    </w:p>
    <w:p w14:paraId="09A9F90D" w14:textId="77777777" w:rsidR="00F413AB" w:rsidRPr="000116A2" w:rsidRDefault="00F413AB" w:rsidP="00F413AB">
      <w:pPr>
        <w:ind w:left="2160" w:hanging="720"/>
        <w:jc w:val="both"/>
        <w:rPr>
          <w:color w:val="000000"/>
          <w:lang w:val="en-US" w:eastAsia="el-GR"/>
        </w:rPr>
      </w:pPr>
      <w:r w:rsidRPr="000116A2">
        <w:rPr>
          <w:color w:val="000000"/>
          <w:lang w:val="en-US" w:eastAsia="el-GR"/>
        </w:rPr>
        <w:t>E2 Temporal Entity. P114 is equal in time to: E2 Temporal Entity</w:t>
      </w:r>
    </w:p>
    <w:p w14:paraId="58C423E4" w14:textId="77777777" w:rsidR="00F413AB" w:rsidRPr="000116A2" w:rsidRDefault="00F413AB" w:rsidP="00F413AB">
      <w:pPr>
        <w:ind w:left="2160" w:hanging="2160"/>
        <w:jc w:val="both"/>
        <w:rPr>
          <w:lang w:val="en-US" w:eastAsia="el-GR"/>
        </w:rPr>
      </w:pPr>
      <w:r w:rsidRPr="000116A2">
        <w:rPr>
          <w:color w:val="000000"/>
          <w:lang w:val="en-US" w:eastAsia="el-GR"/>
        </w:rPr>
        <w:t>Quantification:    many to many (0,n:0,n)</w:t>
      </w:r>
    </w:p>
    <w:p w14:paraId="77A1B632" w14:textId="77777777" w:rsidR="00F413AB" w:rsidRPr="000116A2" w:rsidRDefault="00F413AB" w:rsidP="00F413AB">
      <w:pPr>
        <w:jc w:val="both"/>
        <w:rPr>
          <w:color w:val="000000"/>
          <w:lang w:val="en-US" w:eastAsia="el-GR"/>
        </w:rPr>
      </w:pPr>
    </w:p>
    <w:p w14:paraId="11D78A3D" w14:textId="77777777" w:rsidR="00F413AB" w:rsidRPr="000116A2" w:rsidRDefault="00F413AB" w:rsidP="00F413AB">
      <w:pPr>
        <w:jc w:val="both"/>
        <w:rPr>
          <w:lang w:val="en-US" w:eastAsia="el-GR"/>
        </w:rPr>
      </w:pPr>
      <w:r w:rsidRPr="000116A2">
        <w:rPr>
          <w:color w:val="000000"/>
          <w:lang w:val="en-US" w:eastAsia="el-GR"/>
        </w:rPr>
        <w:t>Scope note:</w:t>
      </w:r>
    </w:p>
    <w:p w14:paraId="14DEF332" w14:textId="77777777" w:rsidR="00F413AB" w:rsidRPr="000116A2" w:rsidRDefault="00F413AB" w:rsidP="00F413AB">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77777777" w:rsidR="00F413AB" w:rsidRPr="000116A2" w:rsidRDefault="00F413AB" w:rsidP="00F413AB">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jc w:val="both"/>
        <w:rPr>
          <w:color w:val="000000"/>
          <w:lang w:val="en-US" w:eastAsia="el-GR"/>
        </w:rPr>
      </w:pPr>
    </w:p>
    <w:p w14:paraId="3B458259" w14:textId="77777777" w:rsidR="00F413AB" w:rsidRPr="000116A2" w:rsidRDefault="00F413AB" w:rsidP="00F413AB">
      <w:pPr>
        <w:jc w:val="both"/>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jc w:val="both"/>
        <w:rPr>
          <w:color w:val="000000"/>
          <w:lang w:val="en-US" w:eastAsia="el-GR"/>
        </w:rPr>
      </w:pPr>
    </w:p>
    <w:p w14:paraId="2C8C4AF4" w14:textId="77777777" w:rsidR="00F413AB" w:rsidRPr="000116A2" w:rsidRDefault="00F413AB" w:rsidP="00F413AB">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jc w:val="both"/>
        <w:rPr>
          <w:color w:val="000000"/>
          <w:szCs w:val="20"/>
          <w:lang w:val="en-US" w:eastAsia="el-GR"/>
        </w:rPr>
      </w:pPr>
    </w:p>
    <w:p w14:paraId="459D07CB" w14:textId="77777777" w:rsidR="0012002F" w:rsidRDefault="0012002F" w:rsidP="0012002F">
      <w:pPr>
        <w:jc w:val="both"/>
        <w:rPr>
          <w:color w:val="000000"/>
          <w:szCs w:val="20"/>
          <w:lang w:val="en-US" w:eastAsia="el-GR"/>
        </w:rPr>
      </w:pPr>
    </w:p>
    <w:p w14:paraId="3440D24F" w14:textId="77777777" w:rsidR="0012002F" w:rsidRDefault="0012002F" w:rsidP="0012002F">
      <w:pPr>
        <w:keepNext/>
        <w:jc w:val="center"/>
      </w:pPr>
      <w:r>
        <w:rPr>
          <w:noProof/>
          <w:lang w:val="en-US"/>
        </w:rPr>
        <w:drawing>
          <wp:inline distT="0" distB="0" distL="0" distR="0" wp14:anchorId="33AF3AB9" wp14:editId="646C8A72">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28">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D0F931" w14:textId="37527DE6" w:rsidR="0012002F" w:rsidRPr="004D3342" w:rsidRDefault="0012002F" w:rsidP="0012002F">
      <w:pPr>
        <w:pStyle w:val="Caption"/>
        <w:jc w:val="center"/>
        <w:rPr>
          <w:b/>
          <w:sz w:val="22"/>
          <w:lang w:val="en-US"/>
        </w:rPr>
      </w:pPr>
      <w:bookmarkStart w:id="1848" w:name="_Toc493149724"/>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5</w:t>
      </w:r>
      <w:r w:rsidR="00191968">
        <w:rPr>
          <w:noProof/>
        </w:rPr>
        <w:fldChar w:fldCharType="end"/>
      </w:r>
      <w:r>
        <w:t xml:space="preserve">: Temporal entity </w:t>
      </w:r>
      <w:r w:rsidRPr="007608DF">
        <w:t>A</w:t>
      </w:r>
      <w:r w:rsidRPr="00F66971">
        <w:t xml:space="preserve"> starts before or with the start of </w:t>
      </w:r>
      <w:r>
        <w:t>temporal entity</w:t>
      </w:r>
      <w:r w:rsidRPr="00F66971">
        <w:t xml:space="preserve"> B.</w:t>
      </w:r>
      <w:bookmarkEnd w:id="1848"/>
      <w:r>
        <w:t xml:space="preserve"> Here A is longer than B</w:t>
      </w:r>
    </w:p>
    <w:p w14:paraId="2CF49422" w14:textId="77777777" w:rsidR="0012002F" w:rsidRDefault="0012002F" w:rsidP="0012002F">
      <w:pPr>
        <w:keepNext/>
        <w:jc w:val="center"/>
      </w:pPr>
      <w:r>
        <w:rPr>
          <w:noProof/>
          <w:lang w:val="en-US"/>
        </w:rPr>
        <w:drawing>
          <wp:inline distT="0" distB="0" distL="0" distR="0" wp14:anchorId="33081CF1" wp14:editId="594B281C">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3DE3B332" w14:textId="203E2F3A" w:rsidR="0012002F" w:rsidRDefault="0012002F" w:rsidP="0012002F">
      <w:pPr>
        <w:pStyle w:val="Caption"/>
        <w:jc w:val="center"/>
      </w:pPr>
      <w:bookmarkStart w:id="1849" w:name="_Toc493149725"/>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6</w:t>
      </w:r>
      <w:r w:rsidR="00191968">
        <w:rPr>
          <w:noProof/>
        </w:rPr>
        <w:fldChar w:fldCharType="end"/>
      </w:r>
      <w:r>
        <w:t xml:space="preserve">: Temporal entity </w:t>
      </w:r>
      <w:r w:rsidRPr="007608DF">
        <w:t>A</w:t>
      </w:r>
      <w:r w:rsidRPr="00FF1A1C">
        <w:t xml:space="preserve"> starts before or with the start of </w:t>
      </w:r>
      <w:r>
        <w:t>temporal entity</w:t>
      </w:r>
      <w:r w:rsidRPr="00FF1A1C">
        <w:t xml:space="preserve"> B. </w:t>
      </w:r>
      <w:bookmarkEnd w:id="1849"/>
      <w:r>
        <w:t xml:space="preserve">Here A is shorter </w:t>
      </w:r>
    </w:p>
    <w:p w14:paraId="635E4CA5" w14:textId="77777777" w:rsidR="0012002F" w:rsidRDefault="0012002F" w:rsidP="0012002F">
      <w:pPr>
        <w:pStyle w:val="Caption"/>
        <w:jc w:val="center"/>
      </w:pPr>
      <w:r>
        <w:t>than B</w:t>
      </w:r>
    </w:p>
    <w:p w14:paraId="147FDD65" w14:textId="207E69F0" w:rsidR="00F413AB" w:rsidRDefault="00F413AB" w:rsidP="00F413AB">
      <w:pPr>
        <w:jc w:val="center"/>
        <w:rPr>
          <w:noProof/>
          <w:lang w:val="en-US"/>
        </w:rPr>
      </w:pPr>
    </w:p>
    <w:p w14:paraId="5A54ABCF" w14:textId="77777777" w:rsidR="00F413AB" w:rsidRDefault="00F413AB" w:rsidP="00F413AB">
      <w:pPr>
        <w:jc w:val="center"/>
        <w:rPr>
          <w:noProof/>
          <w:lang w:val="en-US"/>
        </w:rPr>
      </w:pPr>
    </w:p>
    <w:p w14:paraId="5E4E1CFD" w14:textId="77777777" w:rsidR="00F413AB" w:rsidRDefault="00F413AB" w:rsidP="00F413AB"/>
    <w:p w14:paraId="085D1954" w14:textId="77777777" w:rsidR="00F413AB" w:rsidRPr="00A94463" w:rsidRDefault="00F413AB" w:rsidP="00F413AB">
      <w:pPr>
        <w:pStyle w:val="Heading3"/>
      </w:pPr>
      <w:bookmarkStart w:id="1850" w:name="_P176_starts_before"/>
      <w:bookmarkStart w:id="1851" w:name="_Toc530581484"/>
      <w:bookmarkEnd w:id="1850"/>
      <w:r w:rsidRPr="00A94463">
        <w:t>P</w:t>
      </w:r>
      <w:r>
        <w:t>176</w:t>
      </w:r>
      <w:r w:rsidRPr="00A94463">
        <w:t xml:space="preserve"> starts before </w:t>
      </w:r>
      <w:r>
        <w:t xml:space="preserve">the start of </w:t>
      </w:r>
      <w:r w:rsidRPr="00A94463">
        <w:t>(starts after the start of)</w:t>
      </w:r>
      <w:bookmarkEnd w:id="1851"/>
    </w:p>
    <w:p w14:paraId="76A15061" w14:textId="1789BABC"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2595812A" w14:textId="319DE48F"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388FFB2"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69C64EE4"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77CD6B00"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1E8EC79A"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668C284C"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P117i includes: E2 Temporal Entity</w:t>
      </w:r>
    </w:p>
    <w:p w14:paraId="29F2E525"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jc w:val="both"/>
        <w:rPr>
          <w:color w:val="000000"/>
          <w:lang w:val="en-US" w:eastAsia="el-GR"/>
        </w:rPr>
      </w:pPr>
    </w:p>
    <w:p w14:paraId="475D72EB" w14:textId="77777777" w:rsidR="00F413AB" w:rsidRPr="00A70C69" w:rsidRDefault="00F413AB" w:rsidP="00F413AB">
      <w:pPr>
        <w:jc w:val="both"/>
        <w:rPr>
          <w:lang w:val="en-US" w:eastAsia="el-GR"/>
        </w:rPr>
      </w:pPr>
      <w:r w:rsidRPr="00A70C69">
        <w:rPr>
          <w:color w:val="000000"/>
          <w:lang w:val="en-US" w:eastAsia="el-GR"/>
        </w:rPr>
        <w:t>Scope note:</w:t>
      </w:r>
    </w:p>
    <w:p w14:paraId="670E749D"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jc w:val="both"/>
        <w:rPr>
          <w:color w:val="000000"/>
          <w:lang w:val="en-US" w:eastAsia="el-GR"/>
        </w:rPr>
      </w:pPr>
    </w:p>
    <w:p w14:paraId="1CFE41D0"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12F974F" w14:textId="77777777" w:rsidR="00F413AB" w:rsidRPr="00A70C69" w:rsidRDefault="00F413AB" w:rsidP="00F413AB">
      <w:pPr>
        <w:jc w:val="both"/>
        <w:rPr>
          <w:color w:val="000000"/>
          <w:lang w:val="en-US" w:eastAsia="el-GR"/>
        </w:rPr>
      </w:pPr>
    </w:p>
    <w:p w14:paraId="79CCAE3A" w14:textId="77777777" w:rsidR="00F413AB" w:rsidRPr="00A70C69" w:rsidRDefault="00F413AB" w:rsidP="00F413AB">
      <w:pPr>
        <w:rPr>
          <w:lang w:val="en-US" w:eastAsia="el-GR"/>
        </w:rPr>
      </w:pPr>
    </w:p>
    <w:p w14:paraId="3C44E2ED"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2A288A53" w14:textId="242CFC19"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1852" w:name="_P177__"/>
      <w:bookmarkEnd w:id="1852"/>
    </w:p>
    <w:p w14:paraId="704F5A4E" w14:textId="77777777" w:rsidR="0012002F" w:rsidRDefault="0012002F" w:rsidP="0012002F">
      <w:pPr>
        <w:keepNext/>
        <w:jc w:val="center"/>
      </w:pPr>
      <w:r>
        <w:rPr>
          <w:noProof/>
          <w:lang w:val="en-US"/>
        </w:rPr>
        <w:drawing>
          <wp:inline distT="0" distB="0" distL="0" distR="0" wp14:anchorId="54A4F3C3" wp14:editId="572869B6">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F485F78" w14:textId="554A5609" w:rsidR="0012002F" w:rsidRPr="004D3342"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7</w:t>
      </w:r>
      <w:r w:rsidR="00191968">
        <w:rPr>
          <w:noProof/>
        </w:rPr>
        <w:fldChar w:fldCharType="end"/>
      </w:r>
      <w:r>
        <w:t xml:space="preserve">: Temporal entity </w:t>
      </w:r>
      <w:r w:rsidRPr="007608DF">
        <w:t>A</w:t>
      </w:r>
      <w:r w:rsidRPr="00343FC6">
        <w:t xml:space="preserve"> starts before the start of </w:t>
      </w:r>
      <w:r>
        <w:t>temporal entity</w:t>
      </w:r>
      <w:r w:rsidRPr="00343FC6">
        <w:t xml:space="preserve"> B. </w:t>
      </w:r>
      <w:r>
        <w:t>Here A is longer than B</w:t>
      </w:r>
    </w:p>
    <w:p w14:paraId="06833F43" w14:textId="77777777" w:rsidR="0012002F" w:rsidRPr="004D3342" w:rsidRDefault="0012002F" w:rsidP="0012002F">
      <w:pPr>
        <w:jc w:val="center"/>
        <w:rPr>
          <w:lang w:val="el-GR"/>
        </w:rPr>
      </w:pPr>
      <w:r>
        <w:rPr>
          <w:noProof/>
          <w:lang w:val="en-US"/>
        </w:rPr>
        <w:drawing>
          <wp:inline distT="0" distB="0" distL="0" distR="0" wp14:anchorId="446C5E35" wp14:editId="0C66F119">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1">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741E9772" w14:textId="3A1A4100"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8</w:t>
      </w:r>
      <w:r w:rsidR="00191968">
        <w:rPr>
          <w:noProof/>
        </w:rPr>
        <w:fldChar w:fldCharType="end"/>
      </w:r>
      <w:r>
        <w:t xml:space="preserve">: Temporal entity </w:t>
      </w:r>
      <w:r w:rsidRPr="007608DF">
        <w:t>A</w:t>
      </w:r>
      <w:r w:rsidRPr="00D84876">
        <w:t xml:space="preserve"> starts before the start of </w:t>
      </w:r>
      <w:r>
        <w:t>temporal entity</w:t>
      </w:r>
      <w:r w:rsidRPr="00D84876">
        <w:t xml:space="preserve"> B. </w:t>
      </w:r>
      <w:r>
        <w:t>Here A is shorter than B</w:t>
      </w:r>
    </w:p>
    <w:p w14:paraId="40D38CF2" w14:textId="2CA77897" w:rsidR="003F2C92" w:rsidRPr="0012002F" w:rsidRDefault="003F2C92" w:rsidP="003F2C92">
      <w:pPr>
        <w:rPr>
          <w:rFonts w:ascii="Calibri Light" w:hAnsi="Calibri Light"/>
          <w:sz w:val="22"/>
          <w:szCs w:val="22"/>
        </w:rPr>
      </w:pPr>
    </w:p>
    <w:p w14:paraId="3C001832" w14:textId="77777777" w:rsidR="00A354E7" w:rsidRDefault="00A354E7" w:rsidP="00A354E7">
      <w:pPr>
        <w:pStyle w:val="Heading3"/>
      </w:pPr>
      <w:bookmarkStart w:id="1853" w:name="_Toc530581485"/>
      <w:r>
        <w:t xml:space="preserve">P177 </w:t>
      </w:r>
      <w:r w:rsidRPr="00D32D1B">
        <w:t>ends within (includes the end of)</w:t>
      </w:r>
      <w:bookmarkEnd w:id="1853"/>
    </w:p>
    <w:p w14:paraId="2FC9FC38" w14:textId="6CFB26C3" w:rsidR="00A354E7" w:rsidRDefault="00A354E7" w:rsidP="003F2C92">
      <w:pPr>
        <w:rPr>
          <w:rFonts w:ascii="Calibri Light" w:hAnsi="Calibri Light"/>
          <w:sz w:val="22"/>
          <w:szCs w:val="22"/>
          <w:lang w:val="en-US"/>
        </w:rPr>
      </w:pPr>
      <w:r w:rsidRPr="003161FD">
        <w:t>Deprecated, use P18</w:t>
      </w:r>
      <w:r w:rsidR="00FD3DDB" w:rsidRPr="003161FD">
        <w:t>5</w:t>
      </w:r>
      <w:r w:rsidRPr="003161FD">
        <w:t xml:space="preserve"> ends before or with the start of (starts after or with the end of)  instead</w:t>
      </w:r>
    </w:p>
    <w:p w14:paraId="6B0256E9" w14:textId="79F5F95B" w:rsidR="00A354E7" w:rsidRDefault="00A354E7" w:rsidP="00B35C94">
      <w:pPr>
        <w:pStyle w:val="Heading3"/>
        <w:rPr>
          <w:rFonts w:eastAsia="MS Gothic"/>
        </w:rPr>
      </w:pPr>
      <w:bookmarkStart w:id="1854" w:name="_P179_had_sales"/>
      <w:bookmarkStart w:id="1855" w:name="_Toc530581486"/>
      <w:bookmarkEnd w:id="1854"/>
      <w:r w:rsidRPr="00D32D1B">
        <w:t>P</w:t>
      </w:r>
      <w:r w:rsidRPr="00D32D1B">
        <w:rPr>
          <w:rFonts w:eastAsia="MS Gothic"/>
        </w:rPr>
        <w:t>178 ends after or with (ends before or at the end of)</w:t>
      </w:r>
      <w:bookmarkEnd w:id="1855"/>
    </w:p>
    <w:p w14:paraId="6C6C126A" w14:textId="1B847F45" w:rsidR="00A354E7" w:rsidRPr="00A354E7" w:rsidRDefault="00A354E7" w:rsidP="00A354E7">
      <w:pPr>
        <w:rPr>
          <w:lang w:val="en-US"/>
        </w:rPr>
      </w:pPr>
      <w:r w:rsidRPr="003161FD">
        <w:t xml:space="preserve">Deprecated, </w:t>
      </w:r>
      <w:r w:rsidR="0007765D" w:rsidRPr="003161FD">
        <w:t>P184 ends before or with the end of (ends with or after the end of)</w:t>
      </w:r>
      <w:r w:rsidRPr="003161FD">
        <w:t xml:space="preserve">  instead</w:t>
      </w:r>
    </w:p>
    <w:p w14:paraId="0ED2FB08" w14:textId="745E918A" w:rsidR="00B35C94" w:rsidRPr="00B35C94" w:rsidRDefault="00B35C94" w:rsidP="00B35C94">
      <w:pPr>
        <w:pStyle w:val="Heading3"/>
      </w:pPr>
      <w:bookmarkStart w:id="1856" w:name="_Toc530581487"/>
      <w:r w:rsidRPr="00B35C94">
        <w:t>P179 had sales price (was sales price of)</w:t>
      </w:r>
      <w:bookmarkEnd w:id="1856"/>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77777777" w:rsidR="005D2FB1" w:rsidRPr="00B35C94" w:rsidRDefault="00B35C94" w:rsidP="00B35C94">
      <w:pPr>
        <w:ind w:left="1440" w:hanging="720"/>
      </w:pPr>
      <w:r>
        <w:rPr>
          <w:lang w:eastAsia="el-GR"/>
        </w:rPr>
        <w:lastRenderedPageBreak/>
        <w:t>•</w:t>
      </w:r>
      <w:r>
        <w:rPr>
          <w:lang w:eastAsia="el-GR"/>
        </w:rPr>
        <w:tab/>
        <w:t>The sale of Vincent van Gogh’s “Vase with Fifteen Sunflowers” on 1987/03/30 (E96) had sales price Christies’ hammer price for “Vase with Fifteen Sunflowers” (E97)</w:t>
      </w:r>
    </w:p>
    <w:p w14:paraId="103ED71B" w14:textId="77777777" w:rsidR="005D2FB1" w:rsidRPr="00C820E3" w:rsidRDefault="005D2FB1" w:rsidP="005D2FB1">
      <w:pPr>
        <w:pStyle w:val="Heading3"/>
        <w:rPr>
          <w:rFonts w:eastAsia="MS Gothic"/>
          <w:lang w:eastAsia="el-GR"/>
        </w:rPr>
      </w:pPr>
      <w:bookmarkStart w:id="1857" w:name="_P180_has_currency"/>
      <w:bookmarkStart w:id="1858" w:name="_Toc530581488"/>
      <w:bookmarkStart w:id="1859" w:name="_GoBack"/>
      <w:bookmarkEnd w:id="1857"/>
      <w:bookmarkEnd w:id="1859"/>
      <w:r w:rsidRPr="005D2FB1">
        <w:rPr>
          <w:lang w:eastAsia="el-GR"/>
        </w:rPr>
        <w:t>P180 has currency (was</w:t>
      </w:r>
      <w:r w:rsidR="00904AC4">
        <w:rPr>
          <w:lang w:eastAsia="el-GR"/>
        </w:rPr>
        <w:t xml:space="preserve"> </w:t>
      </w:r>
      <w:r w:rsidRPr="005D2FB1">
        <w:rPr>
          <w:lang w:eastAsia="el-GR"/>
        </w:rPr>
        <w:t>currency</w:t>
      </w:r>
      <w:r w:rsidR="00904AC4">
        <w:rPr>
          <w:lang w:eastAsia="el-GR"/>
        </w:rPr>
        <w:t xml:space="preserve"> </w:t>
      </w:r>
      <w:r w:rsidRPr="005D2FB1">
        <w:rPr>
          <w:lang w:eastAsia="el-GR"/>
        </w:rPr>
        <w:t>of)</w:t>
      </w:r>
      <w:bookmarkEnd w:id="1858"/>
    </w:p>
    <w:p w14:paraId="55CED5A3" w14:textId="77777777" w:rsidR="005D2FB1" w:rsidRPr="00C820E3" w:rsidRDefault="005D2FB1" w:rsidP="005D2FB1">
      <w:pPr>
        <w:widowControl/>
        <w:autoSpaceDE/>
        <w:autoSpaceDN/>
        <w:spacing w:line="360" w:lineRule="auto"/>
        <w:rPr>
          <w:rFonts w:ascii="Calibri" w:eastAsia="MS Gothic" w:hAnsi="Calibri"/>
          <w:lang w:val="en-US" w:eastAsia="el-GR"/>
        </w:rPr>
      </w:pPr>
    </w:p>
    <w:p w14:paraId="7AE6BC35" w14:textId="3452DE2C"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r>
      <w:hyperlink w:anchor="_E97_Monetary_Amount" w:history="1">
        <w:r w:rsidRPr="002067EC">
          <w:rPr>
            <w:rStyle w:val="Hyperlink"/>
            <w:lang w:val="en-US" w:eastAsia="el-GR"/>
          </w:rPr>
          <w:t>E97</w:t>
        </w:r>
      </w:hyperlink>
      <w:r w:rsidRPr="00C259F1">
        <w:rPr>
          <w:lang w:val="en-US" w:eastAsia="el-GR"/>
        </w:rPr>
        <w:t xml:space="preserve"> Monetary Amount</w:t>
      </w:r>
    </w:p>
    <w:p w14:paraId="00CF2FF9" w14:textId="5038EA36"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hyperlink w:anchor="_E98_Currency" w:history="1">
        <w:r w:rsidRPr="002067EC">
          <w:rPr>
            <w:rStyle w:val="Hyperlink"/>
            <w:lang w:val="en-US" w:eastAsia="el-GR"/>
          </w:rPr>
          <w:t>E98</w:t>
        </w:r>
      </w:hyperlink>
      <w:r w:rsidRPr="00C259F1">
        <w:rPr>
          <w:lang w:val="en-US" w:eastAsia="el-GR"/>
        </w:rPr>
        <w:t xml:space="preserve"> Currency</w:t>
      </w:r>
    </w:p>
    <w:p w14:paraId="7FEA41AE" w14:textId="410AEAE7" w:rsidR="002067EC" w:rsidRDefault="00C259F1" w:rsidP="002067EC">
      <w:r w:rsidRPr="00C259F1">
        <w:rPr>
          <w:lang w:val="en-US" w:eastAsia="el-GR"/>
        </w:rPr>
        <w:t xml:space="preserve">Subproperty of: </w:t>
      </w:r>
      <w:r w:rsidRPr="00C259F1">
        <w:rPr>
          <w:lang w:val="en-US" w:eastAsia="el-GR"/>
        </w:rPr>
        <w:tab/>
      </w:r>
      <w:hyperlink w:anchor="_E54_Dimension" w:history="1">
        <w:r w:rsidR="002067EC" w:rsidRPr="0057462B">
          <w:rPr>
            <w:rStyle w:val="Hyperlink"/>
          </w:rPr>
          <w:t>E54</w:t>
        </w:r>
      </w:hyperlink>
      <w:r w:rsidR="002067EC" w:rsidRPr="0057462B">
        <w:t xml:space="preserve"> Dimension</w:t>
      </w:r>
      <w:r w:rsidR="002067EC">
        <w:t xml:space="preserve">. </w:t>
      </w:r>
      <w:hyperlink w:anchor="_P91_has_unit" w:history="1">
        <w:r w:rsidR="002067EC" w:rsidRPr="002067EC">
          <w:rPr>
            <w:rStyle w:val="Hyperlink"/>
            <w:lang w:val="en-US" w:eastAsia="el-GR"/>
          </w:rPr>
          <w:t>P91</w:t>
        </w:r>
      </w:hyperlink>
      <w:r w:rsidR="002067EC" w:rsidRPr="00C259F1">
        <w:rPr>
          <w:lang w:val="en-US" w:eastAsia="el-GR"/>
        </w:rPr>
        <w:t xml:space="preserve"> has unit (is unit of)</w:t>
      </w:r>
      <w:r w:rsidR="002067EC">
        <w:rPr>
          <w:lang w:val="en-US" w:eastAsia="el-GR"/>
        </w:rPr>
        <w:t>:</w:t>
      </w:r>
      <w:hyperlink w:anchor="_E58_Measurement_Unit" w:history="1">
        <w:r w:rsidR="002067EC" w:rsidRPr="0057462B">
          <w:rPr>
            <w:rStyle w:val="Hyperlink"/>
          </w:rPr>
          <w:t>E58</w:t>
        </w:r>
      </w:hyperlink>
      <w:r w:rsidR="002067EC" w:rsidRPr="0057462B">
        <w:t xml:space="preserve"> Measurement Unit</w:t>
      </w:r>
    </w:p>
    <w:p w14:paraId="0249E7C9" w14:textId="77777777" w:rsidR="00C259F1" w:rsidRDefault="00C259F1" w:rsidP="00C259F1">
      <w:pPr>
        <w:rPr>
          <w:lang w:val="en-US" w:eastAsia="el-GR"/>
        </w:rPr>
      </w:pPr>
    </w:p>
    <w:p w14:paraId="684DAC26" w14:textId="77777777"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0758A881" w14:textId="77777777" w:rsidR="00C259F1" w:rsidRPr="00C259F1" w:rsidRDefault="00C259F1" w:rsidP="00C259F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F4521F2" w14:textId="77777777" w:rsidR="005D2FB1" w:rsidRPr="00C820E3" w:rsidRDefault="005D2FB1" w:rsidP="005D2FB1">
      <w:pPr>
        <w:pStyle w:val="Heading3"/>
        <w:rPr>
          <w:rFonts w:ascii="Calibri" w:eastAsia="MS Gothic" w:hAnsi="Calibri"/>
          <w:lang w:eastAsia="el-GR"/>
        </w:rPr>
      </w:pPr>
      <w:bookmarkStart w:id="1860" w:name="_P181_has_amount"/>
      <w:bookmarkStart w:id="1861" w:name="_Toc530581489"/>
      <w:bookmarkEnd w:id="1860"/>
      <w:r w:rsidRPr="005D2FB1">
        <w:rPr>
          <w:lang w:eastAsia="el-GR"/>
        </w:rPr>
        <w:t>P181 has amount</w:t>
      </w:r>
      <w:bookmarkEnd w:id="1861"/>
    </w:p>
    <w:p w14:paraId="4A342CE3" w14:textId="2DD173CF" w:rsidR="000901DD" w:rsidRPr="00170F18" w:rsidRDefault="000901DD" w:rsidP="000901DD">
      <w:pPr>
        <w:tabs>
          <w:tab w:val="left" w:pos="-2977"/>
          <w:tab w:val="left" w:pos="-2694"/>
          <w:tab w:val="left" w:pos="1701"/>
        </w:tabs>
        <w:ind w:left="1701" w:hanging="1701"/>
      </w:pPr>
      <w:r>
        <w:t>Domain:</w:t>
      </w:r>
      <w:r>
        <w:tab/>
      </w:r>
      <w:hyperlink w:anchor="_E97_Monetary_Amount" w:history="1">
        <w:r w:rsidRPr="009E102E">
          <w:rPr>
            <w:rStyle w:val="Hyperlink"/>
          </w:rPr>
          <w:t>E97</w:t>
        </w:r>
      </w:hyperlink>
      <w:r w:rsidRPr="00CF398E">
        <w:t xml:space="preserve"> Monetary Amount</w:t>
      </w:r>
    </w:p>
    <w:p w14:paraId="4EAAD090" w14:textId="2E442066"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hyperlink w:anchor="_E60_Number" w:history="1">
        <w:r w:rsidRPr="009E102E">
          <w:rPr>
            <w:rStyle w:val="Hyperlink"/>
            <w:szCs w:val="20"/>
          </w:rPr>
          <w:t>E60</w:t>
        </w:r>
      </w:hyperlink>
      <w:r w:rsidRPr="00CF398E">
        <w:rPr>
          <w:szCs w:val="20"/>
        </w:rPr>
        <w:t xml:space="preserve"> Number</w:t>
      </w:r>
    </w:p>
    <w:p w14:paraId="0A1004D3" w14:textId="626B3067" w:rsidR="000901DD"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hyperlink w:anchor="_E54_Dimension" w:history="1">
        <w:r w:rsidR="009E102E" w:rsidRPr="0057462B">
          <w:rPr>
            <w:rStyle w:val="Hyperlink"/>
          </w:rPr>
          <w:t>E54</w:t>
        </w:r>
      </w:hyperlink>
      <w:r w:rsidR="009E102E" w:rsidRPr="0057462B">
        <w:t xml:space="preserve"> Dimension</w:t>
      </w:r>
      <w:r w:rsidR="009E102E">
        <w:rPr>
          <w:szCs w:val="20"/>
        </w:rPr>
        <w:t xml:space="preserve"> .</w:t>
      </w:r>
      <w:hyperlink w:anchor="_P90_has_value" w:history="1">
        <w:r w:rsidRPr="009E102E">
          <w:rPr>
            <w:rStyle w:val="Hyperlink"/>
            <w:szCs w:val="20"/>
          </w:rPr>
          <w:t>P90</w:t>
        </w:r>
      </w:hyperlink>
      <w:r>
        <w:rPr>
          <w:szCs w:val="20"/>
        </w:rPr>
        <w:t xml:space="preserve"> has value</w:t>
      </w:r>
      <w:r w:rsidR="009E102E">
        <w:rPr>
          <w:szCs w:val="20"/>
        </w:rPr>
        <w:t>:</w:t>
      </w:r>
      <w:hyperlink w:anchor="_E60_Number" w:history="1">
        <w:r w:rsidR="009E102E" w:rsidRPr="0057462B">
          <w:rPr>
            <w:rStyle w:val="Hyperlink"/>
          </w:rPr>
          <w:t>E60</w:t>
        </w:r>
      </w:hyperlink>
      <w:r w:rsidR="009E102E" w:rsidRPr="0057462B">
        <w:t xml:space="preserve"> Number</w:t>
      </w:r>
    </w:p>
    <w:p w14:paraId="2395C455" w14:textId="77777777" w:rsidR="000901DD" w:rsidRDefault="000901DD" w:rsidP="000901DD">
      <w:pPr>
        <w:tabs>
          <w:tab w:val="left" w:pos="-2977"/>
          <w:tab w:val="left" w:pos="-2694"/>
          <w:tab w:val="left" w:pos="1701"/>
        </w:tabs>
        <w:ind w:left="1701" w:hanging="1701"/>
      </w:pPr>
    </w:p>
    <w:p w14:paraId="4399B4C4" w14:textId="77777777"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77777777" w:rsidR="000901DD" w:rsidRPr="00170F18" w:rsidRDefault="000901DD"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0E5C57CE" w14:textId="77777777" w:rsidR="005D2FB1" w:rsidRDefault="005D2FB1" w:rsidP="003F2C92">
      <w:pPr>
        <w:rPr>
          <w:lang w:val="en-US"/>
        </w:rPr>
      </w:pPr>
    </w:p>
    <w:p w14:paraId="2A740B61" w14:textId="3DDB8DA4" w:rsidR="00F413AB" w:rsidRPr="00A94463" w:rsidRDefault="00FC0D19" w:rsidP="00F413AB">
      <w:pPr>
        <w:pStyle w:val="Heading3"/>
      </w:pPr>
      <w:bookmarkStart w:id="1862" w:name="_P182_produced_thing"/>
      <w:bookmarkStart w:id="1863" w:name="_P182_ends_before"/>
      <w:bookmarkStart w:id="1864" w:name="_Toc530581490"/>
      <w:bookmarkEnd w:id="1862"/>
      <w:bookmarkEnd w:id="1863"/>
      <w:r w:rsidRPr="00FC0D19">
        <w:t>P182 ends before or at the start of (starts with or after the end of)</w:t>
      </w:r>
      <w:bookmarkEnd w:id="1864"/>
    </w:p>
    <w:p w14:paraId="40E54AA0" w14:textId="649907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76CB36B" w14:textId="41C0ECE4"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02BDACC"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0D75B687" w14:textId="77777777" w:rsidR="00F413AB" w:rsidRPr="00A70C69" w:rsidRDefault="00F413AB" w:rsidP="00F413AB">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77E81A8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1E4EA3CF"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49EEEBEE"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jc w:val="both"/>
        <w:rPr>
          <w:color w:val="000000"/>
          <w:lang w:val="en-US" w:eastAsia="el-GR"/>
        </w:rPr>
      </w:pPr>
    </w:p>
    <w:p w14:paraId="72B3C62C" w14:textId="77777777" w:rsidR="00F413AB" w:rsidRPr="00A70C69" w:rsidRDefault="00F413AB" w:rsidP="00F413AB">
      <w:pPr>
        <w:jc w:val="both"/>
        <w:rPr>
          <w:lang w:val="en-US" w:eastAsia="el-GR"/>
        </w:rPr>
      </w:pPr>
      <w:r w:rsidRPr="00A70C69">
        <w:rPr>
          <w:color w:val="000000"/>
          <w:lang w:val="en-US" w:eastAsia="el-GR"/>
        </w:rPr>
        <w:t>Scope note:</w:t>
      </w:r>
    </w:p>
    <w:p w14:paraId="75C667EA"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jc w:val="both"/>
        <w:rPr>
          <w:color w:val="000000"/>
          <w:lang w:val="en-US" w:eastAsia="el-GR"/>
        </w:rPr>
      </w:pPr>
    </w:p>
    <w:p w14:paraId="4F4E1261"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12404E9" w14:textId="77777777" w:rsidR="00F413AB" w:rsidRPr="00A70C69" w:rsidRDefault="00F413AB" w:rsidP="00F413AB">
      <w:pPr>
        <w:rPr>
          <w:lang w:val="en-US" w:eastAsia="el-GR"/>
        </w:rPr>
      </w:pPr>
    </w:p>
    <w:p w14:paraId="5DDD00CF"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274FED0" w14:textId="77777777" w:rsidR="00F413AB" w:rsidRDefault="00F413AB" w:rsidP="00F413AB">
      <w:pPr>
        <w:rPr>
          <w:color w:val="000000"/>
          <w:szCs w:val="20"/>
          <w:lang w:val="en-US" w:eastAsia="el-GR"/>
        </w:rPr>
      </w:pPr>
    </w:p>
    <w:p w14:paraId="0A6D3E73" w14:textId="77777777" w:rsidR="0012002F" w:rsidRDefault="0012002F" w:rsidP="0012002F">
      <w:pPr>
        <w:rPr>
          <w:color w:val="000000"/>
          <w:szCs w:val="20"/>
          <w:lang w:val="en-US" w:eastAsia="el-GR"/>
        </w:rPr>
      </w:pPr>
      <w:bookmarkStart w:id="1865" w:name="_P183_ends_before"/>
      <w:bookmarkEnd w:id="1865"/>
    </w:p>
    <w:p w14:paraId="1C017EEC" w14:textId="77777777" w:rsidR="0012002F" w:rsidRDefault="0012002F" w:rsidP="0012002F">
      <w:pPr>
        <w:keepNext/>
        <w:jc w:val="center"/>
      </w:pPr>
      <w:r>
        <w:rPr>
          <w:noProof/>
          <w:color w:val="000000"/>
          <w:szCs w:val="20"/>
          <w:lang w:val="en-US"/>
        </w:rPr>
        <w:drawing>
          <wp:inline distT="0" distB="0" distL="0" distR="0" wp14:anchorId="0D3EC154" wp14:editId="3B8B68CA">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2">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6EDF9B" w14:textId="72A3828D" w:rsidR="0012002F" w:rsidRPr="00063D21" w:rsidRDefault="0012002F" w:rsidP="0012002F">
      <w:pPr>
        <w:pStyle w:val="Caption"/>
        <w:jc w:val="center"/>
        <w:rPr>
          <w:color w:val="000000"/>
          <w:szCs w:val="20"/>
          <w:lang w:val="en-US" w:eastAsia="el-GR"/>
        </w:rPr>
      </w:pPr>
      <w:bookmarkStart w:id="1866" w:name="_Toc493149728"/>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9</w:t>
      </w:r>
      <w:r w:rsidR="00191968">
        <w:rPr>
          <w:noProof/>
        </w:rPr>
        <w:fldChar w:fldCharType="end"/>
      </w:r>
      <w:r>
        <w:t xml:space="preserve">: Temporal entity </w:t>
      </w:r>
      <w:r w:rsidRPr="007608DF">
        <w:t>A</w:t>
      </w:r>
      <w:r w:rsidRPr="00A06028">
        <w:t xml:space="preserve"> ends before or with the start of </w:t>
      </w:r>
      <w:r>
        <w:t>temporal entity B. Here A is longer than B</w:t>
      </w:r>
      <w:bookmarkEnd w:id="1866"/>
    </w:p>
    <w:p w14:paraId="3884F5CE" w14:textId="77777777" w:rsidR="0012002F" w:rsidRDefault="0012002F" w:rsidP="0012002F">
      <w:pPr>
        <w:keepNext/>
        <w:jc w:val="center"/>
      </w:pPr>
      <w:r>
        <w:rPr>
          <w:noProof/>
          <w:lang w:val="en-US"/>
        </w:rPr>
        <w:drawing>
          <wp:inline distT="0" distB="0" distL="0" distR="0" wp14:anchorId="6E3FECD7" wp14:editId="256DDDAE">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FD6B807" w14:textId="3BD38C48" w:rsidR="0012002F" w:rsidRDefault="0012002F" w:rsidP="0012002F">
      <w:pPr>
        <w:pStyle w:val="Caption"/>
        <w:jc w:val="center"/>
      </w:pPr>
      <w:bookmarkStart w:id="1867" w:name="_Toc493149729"/>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10</w:t>
      </w:r>
      <w:r w:rsidR="00191968">
        <w:rPr>
          <w:noProof/>
        </w:rPr>
        <w:fldChar w:fldCharType="end"/>
      </w:r>
      <w:r>
        <w:t xml:space="preserve">: Temporal entity </w:t>
      </w:r>
      <w:r w:rsidRPr="007608DF">
        <w:t>A</w:t>
      </w:r>
      <w:r w:rsidRPr="00ED0FC7">
        <w:t xml:space="preserve"> ends before or with the start of </w:t>
      </w:r>
      <w:r>
        <w:t>temporal entity</w:t>
      </w:r>
      <w:r w:rsidRPr="00ED0FC7">
        <w:t xml:space="preserve"> B</w:t>
      </w:r>
      <w:bookmarkEnd w:id="1867"/>
      <w:r>
        <w:t xml:space="preserve">. Here A is shorter </w:t>
      </w:r>
    </w:p>
    <w:p w14:paraId="4B5EC1D4" w14:textId="77777777" w:rsidR="0012002F" w:rsidRDefault="0012002F" w:rsidP="0012002F">
      <w:pPr>
        <w:pStyle w:val="Caption"/>
        <w:jc w:val="center"/>
      </w:pPr>
      <w:r>
        <w:lastRenderedPageBreak/>
        <w:t>than B</w:t>
      </w:r>
    </w:p>
    <w:p w14:paraId="4D0F3B95" w14:textId="77777777" w:rsidR="00F413AB" w:rsidRPr="00886686" w:rsidRDefault="00F413AB" w:rsidP="00F413AB">
      <w:pPr>
        <w:pStyle w:val="Heading3"/>
      </w:pPr>
      <w:bookmarkStart w:id="1868" w:name="_Toc530581491"/>
      <w:r w:rsidRPr="00886686">
        <w:t>P</w:t>
      </w:r>
      <w:r>
        <w:t>1</w:t>
      </w:r>
      <w:r w:rsidRPr="00886686">
        <w:t>8</w:t>
      </w:r>
      <w:r>
        <w:t>3</w:t>
      </w:r>
      <w:r w:rsidRPr="00886686">
        <w:t xml:space="preserve"> ends before</w:t>
      </w:r>
      <w:r>
        <w:t xml:space="preserve"> the start of (starts after the end of)</w:t>
      </w:r>
      <w:bookmarkEnd w:id="1868"/>
    </w:p>
    <w:p w14:paraId="5C6D9D0B" w14:textId="2DD8A789"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00222D61">
        <w:rPr>
          <w:color w:val="000000"/>
          <w:lang w:val="en-US" w:eastAsia="el-GR"/>
        </w:rPr>
        <w:t xml:space="preserve"> </w:t>
      </w:r>
      <w:r w:rsidRPr="00A70C69">
        <w:rPr>
          <w:color w:val="000000"/>
          <w:lang w:val="en-US" w:eastAsia="el-GR"/>
        </w:rPr>
        <w:t>Temporal Entity</w:t>
      </w:r>
    </w:p>
    <w:p w14:paraId="742E87A2" w14:textId="6542E73E"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8164D7C" w14:textId="77777777" w:rsidR="00F413AB" w:rsidRPr="00A70C69" w:rsidRDefault="00F413AB" w:rsidP="00F413AB">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4AA75CA5"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119A148A" w14:textId="77777777" w:rsidR="00F413AB" w:rsidRPr="00A70C69" w:rsidRDefault="00F413AB" w:rsidP="00F413AB">
      <w:pPr>
        <w:ind w:left="2160" w:hanging="2160"/>
        <w:jc w:val="both"/>
        <w:rPr>
          <w:color w:val="000000"/>
          <w:lang w:val="en-US" w:eastAsia="el-GR"/>
        </w:rPr>
      </w:pPr>
    </w:p>
    <w:p w14:paraId="5F12A981"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9FD9C9E" w14:textId="77777777" w:rsidR="00F413AB" w:rsidRPr="00A70C69" w:rsidRDefault="00F413AB" w:rsidP="00F413AB">
      <w:pPr>
        <w:jc w:val="both"/>
        <w:rPr>
          <w:color w:val="000000"/>
          <w:lang w:val="en-US" w:eastAsia="el-GR"/>
        </w:rPr>
      </w:pPr>
    </w:p>
    <w:p w14:paraId="416E42AC" w14:textId="77777777" w:rsidR="00F413AB" w:rsidRPr="00A70C69" w:rsidRDefault="00F413AB" w:rsidP="00F413AB">
      <w:pPr>
        <w:jc w:val="both"/>
        <w:rPr>
          <w:lang w:val="en-US" w:eastAsia="el-GR"/>
        </w:rPr>
      </w:pPr>
      <w:r w:rsidRPr="00A70C69">
        <w:rPr>
          <w:color w:val="000000"/>
          <w:lang w:val="en-US" w:eastAsia="el-GR"/>
        </w:rPr>
        <w:t>Scope note:</w:t>
      </w:r>
    </w:p>
    <w:p w14:paraId="3E00A231"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F413AB">
      <w:pPr>
        <w:jc w:val="both"/>
        <w:rPr>
          <w:color w:val="000000"/>
          <w:lang w:val="en-US" w:eastAsia="el-GR"/>
        </w:rPr>
      </w:pPr>
    </w:p>
    <w:p w14:paraId="5E9E18F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jc w:val="both"/>
        <w:textAlignment w:val="baseline"/>
        <w:rPr>
          <w:rFonts w:cs="Arial"/>
          <w:b/>
          <w:bCs/>
          <w:color w:val="980000"/>
          <w:lang w:val="en-US" w:eastAsia="el-GR"/>
        </w:rPr>
      </w:pPr>
    </w:p>
    <w:p w14:paraId="24E71D31" w14:textId="77777777" w:rsidR="0012002F" w:rsidRDefault="0012002F" w:rsidP="0012002F">
      <w:pPr>
        <w:ind w:left="720"/>
        <w:jc w:val="both"/>
        <w:textAlignment w:val="baseline"/>
        <w:rPr>
          <w:rFonts w:cs="Arial"/>
          <w:b/>
          <w:bCs/>
          <w:color w:val="980000"/>
          <w:lang w:val="en-US" w:eastAsia="el-GR"/>
        </w:rPr>
      </w:pPr>
    </w:p>
    <w:p w14:paraId="515797A6" w14:textId="77777777" w:rsidR="0012002F" w:rsidRDefault="0012002F" w:rsidP="0012002F">
      <w:pPr>
        <w:keepNext/>
        <w:jc w:val="center"/>
        <w:textAlignment w:val="baseline"/>
      </w:pPr>
      <w:r>
        <w:rPr>
          <w:noProof/>
          <w:lang w:val="en-US"/>
        </w:rPr>
        <w:drawing>
          <wp:inline distT="0" distB="0" distL="0" distR="0" wp14:anchorId="4422C944" wp14:editId="05902187">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286193A6" w14:textId="38B43435"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11</w:t>
      </w:r>
      <w:r w:rsidR="00191968">
        <w:rPr>
          <w:noProof/>
        </w:rPr>
        <w:fldChar w:fldCharType="end"/>
      </w:r>
      <w:r>
        <w:t xml:space="preserve">: Temporal entity </w:t>
      </w:r>
      <w:r w:rsidRPr="007608DF">
        <w:t>A</w:t>
      </w:r>
      <w:r w:rsidRPr="00585552">
        <w:t xml:space="preserve"> ends before the start of </w:t>
      </w:r>
      <w:r>
        <w:t>temporal entity</w:t>
      </w:r>
      <w:r w:rsidRPr="00585552">
        <w:t xml:space="preserve"> B.</w:t>
      </w:r>
      <w:r>
        <w:t xml:space="preserve"> Here A is longer than B</w:t>
      </w:r>
    </w:p>
    <w:p w14:paraId="426A00B3" w14:textId="77777777" w:rsidR="0012002F" w:rsidRDefault="0012002F" w:rsidP="0012002F">
      <w:pPr>
        <w:keepNext/>
        <w:jc w:val="center"/>
      </w:pPr>
      <w:r>
        <w:rPr>
          <w:noProof/>
          <w:lang w:val="en-US"/>
        </w:rPr>
        <w:drawing>
          <wp:inline distT="0" distB="0" distL="0" distR="0" wp14:anchorId="0562FA22" wp14:editId="4122A5C5">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7A9B21C" w14:textId="0702C952"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12</w:t>
      </w:r>
      <w:r w:rsidR="00191968">
        <w:rPr>
          <w:noProof/>
        </w:rPr>
        <w:fldChar w:fldCharType="end"/>
      </w:r>
      <w:r>
        <w:t xml:space="preserve">: Temporal entity </w:t>
      </w:r>
      <w:r w:rsidRPr="007608DF">
        <w:t>A</w:t>
      </w:r>
      <w:r w:rsidRPr="003B738B">
        <w:t xml:space="preserve"> ends before the start of </w:t>
      </w:r>
      <w:r>
        <w:t>temporal entity B. Here A is shorter than B</w:t>
      </w:r>
    </w:p>
    <w:p w14:paraId="4F1FFA1B" w14:textId="19D9BDD1" w:rsidR="00F413AB" w:rsidRPr="0012002F" w:rsidRDefault="00F413AB" w:rsidP="00F413AB">
      <w:pPr>
        <w:jc w:val="center"/>
        <w:textAlignment w:val="baseline"/>
        <w:rPr>
          <w:rFonts w:cs="Arial"/>
          <w:b/>
          <w:bCs/>
          <w:color w:val="980000"/>
          <w:lang w:eastAsia="el-GR"/>
        </w:rPr>
      </w:pPr>
    </w:p>
    <w:p w14:paraId="18CAACDC" w14:textId="77777777" w:rsidR="00F413AB" w:rsidRPr="00886686" w:rsidRDefault="00F413AB" w:rsidP="00F413AB">
      <w:pPr>
        <w:pStyle w:val="Heading3"/>
      </w:pPr>
      <w:bookmarkStart w:id="1869" w:name="_P184_ends_before"/>
      <w:bookmarkStart w:id="1870" w:name="_Toc530581492"/>
      <w:bookmarkEnd w:id="1869"/>
      <w:r>
        <w:t>P184</w:t>
      </w:r>
      <w:r w:rsidRPr="00886686">
        <w:t xml:space="preserve"> </w:t>
      </w:r>
      <w:r>
        <w:t>ends before or with the end of (</w:t>
      </w:r>
      <w:r w:rsidRPr="00886686">
        <w:t>ends with or after</w:t>
      </w:r>
      <w:r>
        <w:t xml:space="preserve"> the end of)</w:t>
      </w:r>
      <w:bookmarkEnd w:id="1870"/>
      <w:r>
        <w:t xml:space="preserve"> </w:t>
      </w:r>
    </w:p>
    <w:p w14:paraId="32563F9A" w14:textId="7524D8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1D2BBF5" w14:textId="2C65C705"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C8164A4" w14:textId="77777777" w:rsidR="00F413AB" w:rsidRPr="00A70C69" w:rsidRDefault="00F413AB" w:rsidP="00F413AB">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AFEE21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6F343F3B"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P114 is equal in time to: E2 Temporal Entity</w:t>
      </w:r>
    </w:p>
    <w:p w14:paraId="426AA116"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 finishes (is finished by): E2 Temporal Entity</w:t>
      </w:r>
    </w:p>
    <w:p w14:paraId="0FB29CF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P115i is finished by: E2 Temporal Entity</w:t>
      </w:r>
    </w:p>
    <w:p w14:paraId="523D6123" w14:textId="77777777" w:rsidR="00F413AB" w:rsidRPr="00A70C69" w:rsidRDefault="00F413AB" w:rsidP="00F413AB">
      <w:pPr>
        <w:ind w:left="2160" w:hanging="720"/>
        <w:jc w:val="both"/>
        <w:rPr>
          <w:color w:val="000000"/>
          <w:lang w:val="en-US" w:eastAsia="el-GR"/>
        </w:rPr>
      </w:pPr>
    </w:p>
    <w:p w14:paraId="17C463A5" w14:textId="77777777" w:rsidR="00F413AB" w:rsidRPr="00A70C69" w:rsidRDefault="00F413AB" w:rsidP="00F413AB">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jc w:val="both"/>
        <w:rPr>
          <w:color w:val="000000"/>
          <w:lang w:val="en-US" w:eastAsia="el-GR"/>
        </w:rPr>
      </w:pPr>
    </w:p>
    <w:p w14:paraId="08CD52D0" w14:textId="77777777" w:rsidR="00F413AB" w:rsidRPr="00A70C69" w:rsidRDefault="00F413AB" w:rsidP="00F413AB">
      <w:pPr>
        <w:jc w:val="both"/>
        <w:rPr>
          <w:lang w:val="en-US" w:eastAsia="el-GR"/>
        </w:rPr>
      </w:pPr>
      <w:r w:rsidRPr="00A70C69">
        <w:rPr>
          <w:color w:val="000000"/>
          <w:lang w:val="en-US" w:eastAsia="el-GR"/>
        </w:rPr>
        <w:t>Scope note:</w:t>
      </w:r>
    </w:p>
    <w:p w14:paraId="47EEBD7E"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F413AB">
      <w:pPr>
        <w:rPr>
          <w:lang w:val="en-US" w:eastAsia="el-GR"/>
        </w:rPr>
      </w:pPr>
    </w:p>
    <w:p w14:paraId="0185E028"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F413AB">
      <w:pPr>
        <w:jc w:val="both"/>
        <w:rPr>
          <w:color w:val="000000"/>
          <w:lang w:val="en-US" w:eastAsia="el-GR"/>
        </w:rPr>
      </w:pPr>
    </w:p>
    <w:p w14:paraId="5D4E049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151309C9" w14:textId="4C5A1951" w:rsidR="00F413AB" w:rsidRDefault="00F413AB" w:rsidP="00F413AB">
      <w:pPr>
        <w:rPr>
          <w:lang w:val="en-US"/>
        </w:rPr>
      </w:pPr>
    </w:p>
    <w:p w14:paraId="391BDAB2" w14:textId="77777777" w:rsidR="0012002F" w:rsidRPr="00A70C69" w:rsidRDefault="0012002F" w:rsidP="0012002F">
      <w:pPr>
        <w:jc w:val="both"/>
        <w:rPr>
          <w:color w:val="000000"/>
          <w:lang w:val="en-US" w:eastAsia="el-GR"/>
        </w:rPr>
      </w:pPr>
    </w:p>
    <w:p w14:paraId="7CA1B966" w14:textId="77777777" w:rsidR="0012002F" w:rsidRDefault="0012002F" w:rsidP="0012002F">
      <w:pPr>
        <w:keepNext/>
        <w:jc w:val="center"/>
      </w:pPr>
      <w:r>
        <w:rPr>
          <w:noProof/>
          <w:lang w:val="en-US"/>
        </w:rPr>
        <w:lastRenderedPageBreak/>
        <w:drawing>
          <wp:inline distT="0" distB="0" distL="0" distR="0" wp14:anchorId="064EC361" wp14:editId="16AA0375">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36">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527CFB" w14:textId="7A253994" w:rsidR="0012002F" w:rsidRDefault="0012002F" w:rsidP="0012002F">
      <w:pPr>
        <w:pStyle w:val="Caption"/>
        <w:jc w:val="center"/>
      </w:pPr>
      <w:bookmarkStart w:id="1871" w:name="_Toc493149732"/>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13</w:t>
      </w:r>
      <w:r w:rsidR="00191968">
        <w:rPr>
          <w:noProof/>
        </w:rPr>
        <w:fldChar w:fldCharType="end"/>
      </w:r>
      <w:r>
        <w:t xml:space="preserve">: Temporal entity </w:t>
      </w:r>
      <w:r w:rsidRPr="007608DF">
        <w:t>A</w:t>
      </w:r>
      <w:r w:rsidRPr="009E47AE">
        <w:t xml:space="preserve"> ends before or with the end of </w:t>
      </w:r>
      <w:r>
        <w:t>temporal entity B.</w:t>
      </w:r>
      <w:bookmarkEnd w:id="1871"/>
      <w:r>
        <w:t xml:space="preserve"> Here A is longer than B</w:t>
      </w:r>
    </w:p>
    <w:p w14:paraId="6E919DFF" w14:textId="77777777" w:rsidR="0012002F" w:rsidRDefault="0012002F" w:rsidP="0012002F">
      <w:pPr>
        <w:keepNext/>
        <w:jc w:val="center"/>
      </w:pPr>
      <w:r>
        <w:rPr>
          <w:noProof/>
          <w:lang w:val="en-US"/>
        </w:rPr>
        <w:drawing>
          <wp:inline distT="0" distB="0" distL="0" distR="0" wp14:anchorId="13536138" wp14:editId="00C5604A">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6367204B" w14:textId="0AEAE2C8" w:rsidR="0012002F" w:rsidRDefault="0012002F" w:rsidP="0012002F">
      <w:pPr>
        <w:pStyle w:val="Caption"/>
        <w:jc w:val="center"/>
      </w:pPr>
      <w:bookmarkStart w:id="1872" w:name="_Toc493149733"/>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14</w:t>
      </w:r>
      <w:r w:rsidR="00191968">
        <w:rPr>
          <w:noProof/>
        </w:rPr>
        <w:fldChar w:fldCharType="end"/>
      </w:r>
      <w:r>
        <w:t xml:space="preserve">: Temporal entity </w:t>
      </w:r>
      <w:r w:rsidRPr="007608DF">
        <w:t>A</w:t>
      </w:r>
      <w:r w:rsidRPr="002B7D06">
        <w:t xml:space="preserve"> ends before or with the end of </w:t>
      </w:r>
      <w:r>
        <w:t xml:space="preserve">temporal entity B. </w:t>
      </w:r>
      <w:bookmarkEnd w:id="1872"/>
      <w:r>
        <w:t>Here A is shorter than B</w:t>
      </w:r>
    </w:p>
    <w:p w14:paraId="378A0753" w14:textId="77777777" w:rsidR="0012002F" w:rsidRDefault="0012002F" w:rsidP="00F413AB">
      <w:pPr>
        <w:rPr>
          <w:lang w:val="en-US"/>
        </w:rPr>
      </w:pPr>
    </w:p>
    <w:p w14:paraId="166B15A0" w14:textId="77777777" w:rsidR="00F413AB" w:rsidRDefault="00F413AB" w:rsidP="00F413AB">
      <w:pPr>
        <w:jc w:val="center"/>
        <w:rPr>
          <w:lang w:val="en-US"/>
        </w:rPr>
      </w:pPr>
    </w:p>
    <w:p w14:paraId="2529580B" w14:textId="77777777" w:rsidR="00F413AB" w:rsidRPr="00886686" w:rsidRDefault="00F413AB" w:rsidP="00F413AB">
      <w:pPr>
        <w:pStyle w:val="Heading3"/>
      </w:pPr>
      <w:bookmarkStart w:id="1873" w:name="_P185_ends_before"/>
      <w:bookmarkStart w:id="1874" w:name="_Toc530581493"/>
      <w:bookmarkEnd w:id="1873"/>
      <w:r>
        <w:t>P185</w:t>
      </w:r>
      <w:r w:rsidRPr="00886686">
        <w:t xml:space="preserve"> </w:t>
      </w:r>
      <w:r>
        <w:t>ends before the end of (</w:t>
      </w:r>
      <w:r w:rsidRPr="00886686">
        <w:t>ends after</w:t>
      </w:r>
      <w:r>
        <w:t xml:space="preserve"> the end of)</w:t>
      </w:r>
      <w:bookmarkEnd w:id="1874"/>
    </w:p>
    <w:p w14:paraId="3E236B53" w14:textId="2A7DB53E"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FD91402" w14:textId="09BA6EC2"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5E18E27"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691770EA" w14:textId="77777777" w:rsidR="00F413AB" w:rsidRPr="00A70C69" w:rsidRDefault="00F413AB" w:rsidP="00F413AB">
      <w:pPr>
        <w:ind w:left="1440" w:hanging="1440"/>
        <w:jc w:val="both"/>
        <w:rPr>
          <w:color w:val="000000"/>
          <w:lang w:val="en-US" w:eastAsia="el-GR"/>
        </w:rPr>
      </w:pPr>
      <w:r w:rsidRPr="00A70C69">
        <w:rPr>
          <w:color w:val="000000"/>
          <w:lang w:val="en-US" w:eastAsia="el-GR"/>
        </w:rPr>
        <w:t xml:space="preserve">Superproperty of:  </w:t>
      </w:r>
    </w:p>
    <w:p w14:paraId="4353BFD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7EF4489D" w14:textId="77777777" w:rsidR="00F413AB" w:rsidRPr="00A70C69" w:rsidRDefault="00F413AB" w:rsidP="00F413AB">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7C92AC3D" w14:textId="77777777" w:rsidR="00F413AB" w:rsidRPr="00A70C69" w:rsidRDefault="00F413AB" w:rsidP="00F413AB">
      <w:pPr>
        <w:ind w:left="2160" w:hanging="720"/>
        <w:jc w:val="both"/>
        <w:rPr>
          <w:lang w:val="en-US" w:eastAsia="el-GR"/>
        </w:rPr>
      </w:pPr>
      <w:r w:rsidRPr="00A70C69">
        <w:rPr>
          <w:lang w:val="en-US" w:eastAsia="el-GR"/>
        </w:rPr>
        <w:t>E2 Temporal Entity.P117 occurs during (includes): E2 Temporal Entity</w:t>
      </w:r>
    </w:p>
    <w:p w14:paraId="21E68E15" w14:textId="77777777" w:rsidR="00F413AB" w:rsidRPr="00A70C69" w:rsidRDefault="00F413AB" w:rsidP="00F413AB">
      <w:pPr>
        <w:ind w:left="2160" w:hanging="720"/>
        <w:jc w:val="both"/>
        <w:rPr>
          <w:lang w:val="en-US" w:eastAsia="el-GR"/>
        </w:rPr>
      </w:pPr>
      <w:r w:rsidRPr="00A70C69">
        <w:rPr>
          <w:lang w:val="en-US" w:eastAsia="el-GR"/>
        </w:rPr>
        <w:t>E2 Temporal Entity.</w:t>
      </w:r>
      <w:bookmarkStart w:id="1875" w:name="_Toc443664470"/>
      <w:r w:rsidRPr="00A70C69">
        <w:rPr>
          <w:lang w:val="en-US" w:eastAsia="el-GR"/>
        </w:rPr>
        <w:t>P118 overlaps in time with (is overlapped in time by)</w:t>
      </w:r>
      <w:bookmarkEnd w:id="1875"/>
      <w:r w:rsidRPr="00A70C69">
        <w:rPr>
          <w:lang w:val="en-US" w:eastAsia="el-GR"/>
        </w:rPr>
        <w:t>: E2 Temporal Entity</w:t>
      </w:r>
    </w:p>
    <w:p w14:paraId="24E58117"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jc w:val="both"/>
        <w:rPr>
          <w:color w:val="000000"/>
          <w:lang w:val="en-US" w:eastAsia="el-GR"/>
        </w:rPr>
      </w:pPr>
    </w:p>
    <w:p w14:paraId="7F27FDD4" w14:textId="77777777" w:rsidR="00F413AB" w:rsidRPr="00A70C69" w:rsidRDefault="00F413AB" w:rsidP="00F413AB">
      <w:pPr>
        <w:jc w:val="both"/>
        <w:rPr>
          <w:lang w:val="en-US" w:eastAsia="el-GR"/>
        </w:rPr>
      </w:pPr>
      <w:r w:rsidRPr="00A70C69">
        <w:rPr>
          <w:color w:val="000000"/>
          <w:lang w:val="en-US" w:eastAsia="el-GR"/>
        </w:rPr>
        <w:t>Scope note:</w:t>
      </w:r>
    </w:p>
    <w:p w14:paraId="3C41AFCB"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F413AB">
      <w:pPr>
        <w:rPr>
          <w:lang w:val="en-US" w:eastAsia="el-GR"/>
        </w:rPr>
      </w:pPr>
    </w:p>
    <w:p w14:paraId="50FBF6F4"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F413AB">
      <w:pPr>
        <w:jc w:val="both"/>
        <w:rPr>
          <w:color w:val="000000"/>
          <w:lang w:val="en-US" w:eastAsia="el-GR"/>
        </w:rPr>
      </w:pPr>
    </w:p>
    <w:p w14:paraId="748EDBE1" w14:textId="77777777" w:rsidR="00F413AB" w:rsidRDefault="00F413AB" w:rsidP="00F413AB">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562399E3" w14:textId="77777777" w:rsidR="0012002F" w:rsidRDefault="0012002F" w:rsidP="0012002F">
      <w:pPr>
        <w:rPr>
          <w:lang w:val="en-US"/>
        </w:rPr>
      </w:pPr>
    </w:p>
    <w:p w14:paraId="2ED386C9" w14:textId="77777777" w:rsidR="0012002F" w:rsidRDefault="0012002F" w:rsidP="0012002F">
      <w:pPr>
        <w:keepNext/>
        <w:jc w:val="center"/>
      </w:pPr>
      <w:r>
        <w:rPr>
          <w:noProof/>
          <w:lang w:val="en-US"/>
        </w:rPr>
        <w:drawing>
          <wp:inline distT="0" distB="0" distL="0" distR="0" wp14:anchorId="1CC4B2E5" wp14:editId="410FBEB4">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3E6A763" w14:textId="06090FB1" w:rsidR="0012002F" w:rsidRPr="00AA60B8"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15</w:t>
      </w:r>
      <w:r w:rsidR="00191968">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14:paraId="42B036B0" w14:textId="77777777" w:rsidR="0012002F" w:rsidRDefault="0012002F" w:rsidP="0012002F">
      <w:pPr>
        <w:keepNext/>
        <w:jc w:val="center"/>
      </w:pPr>
      <w:r>
        <w:rPr>
          <w:noProof/>
          <w:lang w:val="en-US"/>
        </w:rPr>
        <w:drawing>
          <wp:inline distT="0" distB="0" distL="0" distR="0" wp14:anchorId="1413CC1F" wp14:editId="568A74BD">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7D2EE0D7" w14:textId="0ABEEE15" w:rsidR="0012002F" w:rsidRPr="00AA60B8"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16</w:t>
      </w:r>
      <w:r w:rsidR="00191968">
        <w:rPr>
          <w:noProof/>
        </w:rPr>
        <w:fldChar w:fldCharType="end"/>
      </w:r>
      <w:r>
        <w:t xml:space="preserve">: Temporal entity </w:t>
      </w:r>
      <w:r w:rsidRPr="007608DF">
        <w:t>A</w:t>
      </w:r>
      <w:r w:rsidRPr="00A516D7">
        <w:t xml:space="preserve"> ends before the end of </w:t>
      </w:r>
      <w:r>
        <w:t>temporal entity</w:t>
      </w:r>
      <w:r w:rsidRPr="00A516D7">
        <w:t xml:space="preserve"> B. </w:t>
      </w:r>
      <w:r>
        <w:t>Here A is shorter than B</w:t>
      </w:r>
    </w:p>
    <w:p w14:paraId="0A748F52" w14:textId="77777777" w:rsidR="0012002F" w:rsidRPr="00AA60B8" w:rsidRDefault="0012002F" w:rsidP="0012002F">
      <w:pPr>
        <w:rPr>
          <w:lang w:val="en-US"/>
        </w:rPr>
      </w:pPr>
    </w:p>
    <w:p w14:paraId="34AAEFF7" w14:textId="77777777" w:rsidR="0012002F" w:rsidRPr="00AA60B8" w:rsidRDefault="0012002F" w:rsidP="0012002F">
      <w:pPr>
        <w:rPr>
          <w:lang w:val="en-US"/>
        </w:rPr>
      </w:pPr>
    </w:p>
    <w:p w14:paraId="4C62CF54" w14:textId="67158D1B" w:rsidR="00F413AB" w:rsidRDefault="00F413AB" w:rsidP="00F413AB">
      <w:pPr>
        <w:jc w:val="center"/>
        <w:rPr>
          <w:lang w:val="en-US"/>
        </w:rPr>
      </w:pPr>
    </w:p>
    <w:p w14:paraId="05B8B92A" w14:textId="77777777" w:rsidR="00F413AB" w:rsidRPr="00AA60B8" w:rsidRDefault="00F413AB" w:rsidP="00F413AB">
      <w:pPr>
        <w:rPr>
          <w:lang w:val="en-US"/>
        </w:rPr>
      </w:pPr>
    </w:p>
    <w:p w14:paraId="12B485C0" w14:textId="51A127DD" w:rsidR="00426C52" w:rsidRPr="00F413AB" w:rsidRDefault="00426C52" w:rsidP="00426C52">
      <w:pPr>
        <w:pStyle w:val="Heading3"/>
      </w:pPr>
      <w:bookmarkStart w:id="1876" w:name="_Toc427859799"/>
      <w:bookmarkStart w:id="1877" w:name="_Toc530581494"/>
      <w:r w:rsidRPr="00F413AB">
        <w:rPr>
          <w:rFonts w:eastAsia="MS Mincho"/>
        </w:rPr>
        <w:t>P1</w:t>
      </w:r>
      <w:r>
        <w:rPr>
          <w:rFonts w:eastAsia="MS Mincho"/>
        </w:rPr>
        <w:t>86</w:t>
      </w:r>
      <w:r w:rsidRPr="00F413AB">
        <w:rPr>
          <w:rFonts w:eastAsia="MS Mincho"/>
        </w:rPr>
        <w:t xml:space="preserve"> produced thing of product type </w:t>
      </w:r>
      <w:bookmarkEnd w:id="1876"/>
      <w:r w:rsidRPr="00F413AB">
        <w:rPr>
          <w:rFonts w:eastAsia="MS Mincho"/>
        </w:rPr>
        <w:t>(is produced by</w:t>
      </w:r>
      <w:r w:rsidRPr="00F413AB">
        <w:t>)</w:t>
      </w:r>
      <w:bookmarkEnd w:id="1877"/>
    </w:p>
    <w:p w14:paraId="327BCD60" w14:textId="77777777"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lastRenderedPageBreak/>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4D755E6B" w14:textId="77777777" w:rsidR="00565184" w:rsidRPr="00C076BB" w:rsidRDefault="00565184" w:rsidP="00565184">
      <w:pPr>
        <w:pStyle w:val="Heading3"/>
      </w:pPr>
      <w:bookmarkStart w:id="1878" w:name="_Toc530581495"/>
      <w:r w:rsidRPr="00C076BB">
        <w:t>P187 has production plan (is production plan for)</w:t>
      </w:r>
      <w:bookmarkEnd w:id="1878"/>
    </w:p>
    <w:p w14:paraId="2AB40052" w14:textId="77777777" w:rsidR="00565184" w:rsidRDefault="00565184" w:rsidP="00565184">
      <w:pPr>
        <w:pStyle w:val="BodyText"/>
        <w:rPr>
          <w:rFonts w:ascii="Times New Roman" w:hAnsi="Times New Roman" w:cs="Times New Roman"/>
        </w:rPr>
      </w:pPr>
    </w:p>
    <w:p w14:paraId="567D0E46" w14:textId="77777777" w:rsidR="00565184" w:rsidRDefault="00565184" w:rsidP="00565184">
      <w:r>
        <w:t>Domain:</w:t>
      </w:r>
      <w:r>
        <w:tab/>
      </w:r>
      <w:r>
        <w:tab/>
        <w:t>E99 Product Type</w:t>
      </w:r>
    </w:p>
    <w:p w14:paraId="16996E05" w14:textId="77777777" w:rsidR="00565184" w:rsidRDefault="00565184" w:rsidP="00565184">
      <w:pPr>
        <w:pStyle w:val="FootnoteText"/>
        <w:widowControl/>
      </w:pPr>
      <w:r>
        <w:t>Range:</w:t>
      </w:r>
      <w:r>
        <w:tab/>
      </w:r>
      <w:r>
        <w:tab/>
        <w:t>E29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38966F3" w14:textId="77777777" w:rsidR="00565184" w:rsidRDefault="00565184" w:rsidP="00565184">
      <w:pPr>
        <w:jc w:val="both"/>
        <w:rPr>
          <w:color w:val="000000"/>
          <w:szCs w:val="20"/>
        </w:rPr>
      </w:pPr>
    </w:p>
    <w:p w14:paraId="193F4588" w14:textId="77777777" w:rsidR="00565184" w:rsidRDefault="00565184" w:rsidP="00565184">
      <w:pPr>
        <w:jc w:val="both"/>
        <w:rPr>
          <w:szCs w:val="20"/>
        </w:rPr>
      </w:pPr>
      <w:r>
        <w:rPr>
          <w:szCs w:val="20"/>
        </w:rPr>
        <w:t>Examples:</w:t>
      </w:r>
      <w:r>
        <w:rPr>
          <w:szCs w:val="20"/>
        </w:rPr>
        <w:tab/>
      </w:r>
    </w:p>
    <w:p w14:paraId="2B5B304C" w14:textId="77777777" w:rsidR="00565184" w:rsidRDefault="00565184" w:rsidP="00565184">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6458AECC" w14:textId="77777777" w:rsidR="00565184" w:rsidRDefault="00565184" w:rsidP="00565184">
      <w:pPr>
        <w:pStyle w:val="Heading3"/>
        <w:rPr>
          <w:szCs w:val="20"/>
        </w:rPr>
      </w:pPr>
      <w:bookmarkStart w:id="1879" w:name="_Toc530581496"/>
      <w:r>
        <w:rPr>
          <w:szCs w:val="20"/>
        </w:rPr>
        <w:t xml:space="preserve">P188 </w:t>
      </w:r>
      <w:r>
        <w:t>requires production tool (is production tool for)</w:t>
      </w:r>
      <w:bookmarkEnd w:id="1879"/>
    </w:p>
    <w:p w14:paraId="28911A7F" w14:textId="77777777" w:rsidR="00565184" w:rsidRDefault="00565184" w:rsidP="00565184">
      <w:r>
        <w:t>Domain:</w:t>
      </w:r>
      <w:r>
        <w:tab/>
      </w:r>
      <w:r>
        <w:tab/>
        <w:t>E99 Product Type</w:t>
      </w:r>
    </w:p>
    <w:p w14:paraId="61B2533A" w14:textId="77777777" w:rsidR="00565184" w:rsidRDefault="00565184" w:rsidP="00565184">
      <w:pPr>
        <w:pStyle w:val="FootnoteText"/>
        <w:widowControl/>
      </w:pPr>
      <w:r>
        <w:t>Range:</w:t>
      </w:r>
      <w:r>
        <w:tab/>
      </w:r>
      <w:r>
        <w:tab/>
        <w:t>E19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jc w:val="both"/>
        <w:rPr>
          <w:color w:val="000000"/>
          <w:szCs w:val="20"/>
        </w:rPr>
      </w:pPr>
    </w:p>
    <w:p w14:paraId="4DC9DBEF" w14:textId="77777777" w:rsidR="00565184" w:rsidRDefault="00565184" w:rsidP="00565184">
      <w:pPr>
        <w:jc w:val="both"/>
        <w:rPr>
          <w:szCs w:val="20"/>
        </w:rPr>
      </w:pPr>
      <w:r>
        <w:rPr>
          <w:szCs w:val="20"/>
        </w:rPr>
        <w:t>Examples:</w:t>
      </w:r>
      <w:r>
        <w:rPr>
          <w:szCs w:val="20"/>
        </w:rPr>
        <w:tab/>
      </w:r>
    </w:p>
    <w:p w14:paraId="540733D1" w14:textId="77777777" w:rsidR="00565184" w:rsidRPr="00281D6C" w:rsidRDefault="00565184" w:rsidP="00565184">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1DBBB890" w14:textId="77777777" w:rsidR="00832985" w:rsidRPr="00BA0BF5" w:rsidRDefault="00832985" w:rsidP="00832985"/>
    <w:p w14:paraId="481D3011" w14:textId="5AEA30D6" w:rsidR="00191968" w:rsidRPr="00191968" w:rsidRDefault="00191968" w:rsidP="00191968">
      <w:pPr>
        <w:pStyle w:val="Heading3"/>
      </w:pPr>
      <w:bookmarkStart w:id="1880" w:name="_Toc530581497"/>
      <w:r w:rsidRPr="00191968">
        <w:t>P189 approximates</w:t>
      </w:r>
      <w:bookmarkEnd w:id="1880"/>
      <w:r w:rsidRPr="00191968">
        <w:t xml:space="preserve"> </w:t>
      </w:r>
    </w:p>
    <w:p w14:paraId="62B33410" w14:textId="7CD205C3" w:rsidR="00191968" w:rsidRPr="00191968" w:rsidRDefault="00191968" w:rsidP="00191968">
      <w:r w:rsidRPr="00191968">
        <w:t>Domain</w:t>
      </w:r>
      <w:r>
        <w:tab/>
      </w:r>
      <w:r>
        <w:tab/>
      </w:r>
      <w:hyperlink w:anchor="_E53_Place" w:history="1">
        <w:r w:rsidRPr="00191968">
          <w:t>E53</w:t>
        </w:r>
      </w:hyperlink>
      <w:r w:rsidRPr="00191968">
        <w:t xml:space="preserve"> Place</w:t>
      </w:r>
    </w:p>
    <w:p w14:paraId="0FE137F6" w14:textId="2DD96411" w:rsidR="00191968" w:rsidRPr="00191968" w:rsidRDefault="00191968" w:rsidP="00191968">
      <w:r w:rsidRPr="00191968">
        <w:t xml:space="preserve">Range: </w:t>
      </w:r>
      <w:r>
        <w:tab/>
      </w:r>
      <w:r>
        <w:tab/>
      </w:r>
      <w:hyperlink w:anchor="_E53_Place" w:history="1">
        <w:r w:rsidRPr="00191968">
          <w:t>E53</w:t>
        </w:r>
      </w:hyperlink>
      <w:r w:rsidRPr="00191968">
        <w:t xml:space="preserve"> Place</w:t>
      </w:r>
    </w:p>
    <w:p w14:paraId="4E2C8C4B" w14:textId="77777777" w:rsidR="00191968" w:rsidRPr="004620C0" w:rsidRDefault="00191968" w:rsidP="00191968">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7956AE53" w14:textId="317DF609" w:rsidR="00191968" w:rsidRPr="00191968" w:rsidRDefault="00191968" w:rsidP="00191968">
      <w:pPr>
        <w:ind w:left="1418" w:hanging="1418"/>
        <w:jc w:val="both"/>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0D6A9DE4" w14:textId="77777777" w:rsidR="00191968" w:rsidRPr="00191968" w:rsidRDefault="00191968" w:rsidP="00191968">
      <w:pPr>
        <w:ind w:left="1440"/>
      </w:pPr>
      <w:r w:rsidRPr="00191968">
        <w:t xml:space="preserve">In common documentation practice, find or encounter spots e.g. in archaeology, botany or zoology are often related to the closest village, river or other named place without detailing the relation, e.g. if it is </w:t>
      </w:r>
      <w:r w:rsidRPr="00191968">
        <w:lastRenderedPageBreak/>
        <w:t xml:space="preserve">located within the village or in a certain distance of the specified place. In this case the stated “phenomenal” place found in the documentation can be seen as approximation of the actual encounter spot without more specific knowledge. </w:t>
      </w:r>
    </w:p>
    <w:p w14:paraId="4E37F17E" w14:textId="10B58DC3" w:rsidR="00191968" w:rsidRDefault="00191968" w:rsidP="00191968">
      <w:pPr>
        <w:ind w:left="1440"/>
      </w:pPr>
      <w:r w:rsidRPr="00191968">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w:t>
      </w:r>
      <w:r w:rsidR="00B77718" w:rsidRPr="00191968">
        <w:t>methodology</w:t>
      </w:r>
      <w:r w:rsidRPr="00191968">
        <w:t xml:space="preserve"> is known a maximum deviation from the measured point can be calculated and the encounter or feature may be related to the resulting circle using the P171 at some place within property.</w:t>
      </w:r>
    </w:p>
    <w:p w14:paraId="2305C0EA" w14:textId="59888E5D" w:rsidR="00191968" w:rsidRPr="00ED1D17" w:rsidRDefault="00191968" w:rsidP="00ED1D17">
      <w:pPr>
        <w:ind w:left="1418" w:hanging="1418"/>
        <w:jc w:val="both"/>
        <w:rPr>
          <w:szCs w:val="20"/>
        </w:rPr>
      </w:pPr>
      <w:r w:rsidRPr="0057462B">
        <w:rPr>
          <w:szCs w:val="20"/>
        </w:rPr>
        <w:t xml:space="preserve">Examples: </w:t>
      </w:r>
      <w:r w:rsidRPr="0057462B">
        <w:rPr>
          <w:szCs w:val="20"/>
        </w:rPr>
        <w:tab/>
      </w:r>
    </w:p>
    <w:p w14:paraId="2EC69665" w14:textId="13324289" w:rsidR="00191968" w:rsidRPr="00D67862" w:rsidRDefault="00191968" w:rsidP="00191968">
      <w:r w:rsidRPr="00D67862">
        <w:t xml:space="preserve">In First Order Logic: </w:t>
      </w:r>
    </w:p>
    <w:p w14:paraId="13845BD0" w14:textId="6D845591" w:rsidR="00191968" w:rsidRPr="001B5F8B" w:rsidRDefault="00191968" w:rsidP="00191968">
      <w:pPr>
        <w:rPr>
          <w:lang w:val="en-US"/>
        </w:rPr>
      </w:pPr>
      <w:r w:rsidRPr="001B5F8B">
        <w:rPr>
          <w:lang w:val="en-US"/>
        </w:rPr>
        <w:tab/>
      </w:r>
      <w:r w:rsidRPr="001B5F8B">
        <w:rPr>
          <w:lang w:val="en-US"/>
        </w:rPr>
        <w:tab/>
        <w:t>P</w:t>
      </w:r>
      <w:r>
        <w:rPr>
          <w:lang w:val="en-US"/>
        </w:rPr>
        <w:t>189</w:t>
      </w:r>
      <w:r w:rsidRPr="001B5F8B">
        <w:rPr>
          <w:lang w:val="en-US"/>
        </w:rPr>
        <w:t xml:space="preserve">(x,y) </w:t>
      </w:r>
      <w:r w:rsidRPr="001B5F8B">
        <w:rPr>
          <w:rFonts w:ascii="Cambria Math" w:hAnsi="Cambria Math" w:cs="Cambria Math"/>
          <w:lang w:val="en-US"/>
        </w:rPr>
        <w:t>⊃</w:t>
      </w:r>
      <w:r w:rsidRPr="001B5F8B">
        <w:rPr>
          <w:lang w:val="en-US"/>
        </w:rPr>
        <w:t xml:space="preserve"> E</w:t>
      </w:r>
      <w:r>
        <w:rPr>
          <w:lang w:val="en-US"/>
        </w:rPr>
        <w:t>53</w:t>
      </w:r>
      <w:r w:rsidRPr="001B5F8B">
        <w:rPr>
          <w:lang w:val="en-US"/>
        </w:rPr>
        <w:t>(x)</w:t>
      </w:r>
    </w:p>
    <w:p w14:paraId="57C2FA1A" w14:textId="39CADEE2" w:rsidR="00191968" w:rsidRPr="00210EA0" w:rsidRDefault="00191968" w:rsidP="00191968">
      <w:pPr>
        <w:rPr>
          <w:lang w:val="es-ES"/>
        </w:rPr>
      </w:pPr>
      <w:r w:rsidRPr="001B5F8B">
        <w:rPr>
          <w:lang w:val="en-US"/>
        </w:rPr>
        <w:tab/>
      </w:r>
      <w:r w:rsidRPr="001B5F8B">
        <w:rPr>
          <w:lang w:val="en-US"/>
        </w:rPr>
        <w:tab/>
        <w:t>P</w:t>
      </w:r>
      <w:r>
        <w:rPr>
          <w:lang w:val="en-US"/>
        </w:rPr>
        <w:t>189</w:t>
      </w:r>
      <w:r w:rsidRPr="001B5F8B">
        <w:rPr>
          <w:lang w:val="en-US"/>
        </w:rPr>
        <w:t xml:space="preserve">(x,y) </w:t>
      </w:r>
      <w:r w:rsidRPr="00210EA0">
        <w:rPr>
          <w:rFonts w:ascii="Cambria Math" w:hAnsi="Cambria Math" w:cs="Cambria Math"/>
          <w:lang w:val="es-ES"/>
        </w:rPr>
        <w:t>⊃</w:t>
      </w:r>
      <w:r w:rsidRPr="00210EA0">
        <w:rPr>
          <w:lang w:val="es-ES"/>
        </w:rPr>
        <w:t xml:space="preserve"> E</w:t>
      </w:r>
      <w:r>
        <w:rPr>
          <w:lang w:val="en-US"/>
        </w:rPr>
        <w:t>53</w:t>
      </w:r>
      <w:r w:rsidRPr="00210EA0">
        <w:rPr>
          <w:lang w:val="es-ES"/>
        </w:rPr>
        <w:t xml:space="preserve"> (y) </w:t>
      </w:r>
    </w:p>
    <w:p w14:paraId="6E01927B" w14:textId="768EB867" w:rsidR="00191968" w:rsidRPr="00F36C8C" w:rsidRDefault="00191968" w:rsidP="00191968">
      <w:pPr>
        <w:rPr>
          <w:lang w:val="es-ES"/>
        </w:rPr>
      </w:pPr>
      <w:r w:rsidRPr="00210EA0">
        <w:rPr>
          <w:lang w:val="es-ES"/>
        </w:rPr>
        <w:tab/>
      </w:r>
      <w:r w:rsidRPr="00210EA0">
        <w:rPr>
          <w:lang w:val="es-ES"/>
        </w:rPr>
        <w:tab/>
      </w:r>
      <w:r w:rsidRPr="00F36C8C">
        <w:rPr>
          <w:lang w:val="es-ES"/>
        </w:rPr>
        <w:t>P</w:t>
      </w:r>
      <w:r>
        <w:rPr>
          <w:lang w:val="en-U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Pr>
          <w:lang w:val="en-U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4D5D6D1F" w14:textId="77777777" w:rsidR="00191968" w:rsidRPr="00F36C8C" w:rsidRDefault="00191968" w:rsidP="00191968">
      <w:pPr>
        <w:rPr>
          <w:lang w:val="es-ES"/>
        </w:rPr>
      </w:pPr>
    </w:p>
    <w:p w14:paraId="14302298" w14:textId="57542637" w:rsidR="00191968" w:rsidRPr="0057462B" w:rsidRDefault="00191968" w:rsidP="00191968">
      <w:r w:rsidRPr="0057462B">
        <w:t>Properties:</w:t>
      </w:r>
      <w:r w:rsidRPr="0057462B">
        <w:tab/>
        <w:t>P</w:t>
      </w:r>
      <w:r>
        <w:t>189</w:t>
      </w:r>
      <w:r w:rsidRPr="0057462B">
        <w:t xml:space="preserve">.1 has type: </w:t>
      </w:r>
      <w:hyperlink w:anchor="_E55_Type" w:history="1">
        <w:r w:rsidRPr="0057462B">
          <w:rPr>
            <w:rStyle w:val="Hyperlink"/>
          </w:rPr>
          <w:t>E55</w:t>
        </w:r>
      </w:hyperlink>
      <w:r w:rsidRPr="0057462B">
        <w:t xml:space="preserve"> Type</w:t>
      </w:r>
    </w:p>
    <w:p w14:paraId="42B236E7" w14:textId="77777777" w:rsidR="00191968" w:rsidRPr="00191968" w:rsidRDefault="00191968" w:rsidP="00191968">
      <w:pPr>
        <w:ind w:left="1440"/>
      </w:pPr>
    </w:p>
    <w:p w14:paraId="43402E0A" w14:textId="77777777" w:rsidR="00F413AB" w:rsidRPr="00BA0BF5" w:rsidRDefault="00F413AB" w:rsidP="00E128F7"/>
    <w:p w14:paraId="7467E80A" w14:textId="137D714B" w:rsidR="00E128F7" w:rsidRPr="00F00F26" w:rsidRDefault="008019E6" w:rsidP="003E1F1D">
      <w:pPr>
        <w:pStyle w:val="Heading1"/>
        <w:rPr>
          <w:lang w:val="en-US"/>
        </w:rPr>
      </w:pPr>
      <w:r w:rsidRPr="00DC0B91">
        <w:rPr>
          <w:lang w:val="en-US"/>
        </w:rPr>
        <w:br w:type="page"/>
      </w:r>
      <w:bookmarkStart w:id="1881" w:name="_Toc530581498"/>
      <w:r w:rsidRPr="00E128F7">
        <w:lastRenderedPageBreak/>
        <w:t>References:</w:t>
      </w:r>
      <w:bookmarkEnd w:id="1881"/>
    </w:p>
    <w:p w14:paraId="46F8ED92" w14:textId="77777777" w:rsidR="00D21BEE" w:rsidRPr="00177F9F" w:rsidRDefault="00D21BEE" w:rsidP="00D21BEE">
      <w:pPr>
        <w:spacing w:before="120" w:after="120"/>
        <w:ind w:hanging="720"/>
      </w:pPr>
      <w:r w:rsidRPr="003D1961">
        <w:t>Aczel</w:t>
      </w:r>
      <w:r w:rsidRPr="00130F56">
        <w:t>,</w:t>
      </w:r>
      <w:r>
        <w:t xml:space="preserve"> A. D., </w:t>
      </w:r>
      <w:r w:rsidRPr="00B219F1">
        <w:t>2007.</w:t>
      </w:r>
      <w:r>
        <w:t xml:space="preserve"> </w:t>
      </w:r>
      <w:r w:rsidRPr="00B219F1">
        <w:t>The artist and the mathematician: the story of Nicolas Bourbaki, the genius mathematician who never existed</w:t>
      </w:r>
      <w:r>
        <w:t>. London: High Stakes.</w:t>
      </w:r>
    </w:p>
    <w:p w14:paraId="56BEC62A" w14:textId="77777777" w:rsidR="00D21BEE" w:rsidRPr="0057462B" w:rsidRDefault="00D21BEE" w:rsidP="00D21BEE">
      <w:pPr>
        <w:spacing w:before="120" w:after="120"/>
        <w:ind w:hanging="720"/>
      </w:pPr>
      <w:r w:rsidRPr="0057462B">
        <w:t>Allen, J.</w:t>
      </w:r>
      <w:r>
        <w:t xml:space="preserve">, </w:t>
      </w:r>
      <w:r w:rsidRPr="0057462B">
        <w:t xml:space="preserve">1983 Maintaining  knowledge about temporal intervals. </w:t>
      </w:r>
      <w:r w:rsidRPr="00B831F4">
        <w:rPr>
          <w:i/>
          <w:iCs/>
        </w:rPr>
        <w:t>Communications of the ACM,</w:t>
      </w:r>
      <w:r w:rsidRPr="0057462B">
        <w:t xml:space="preserve"> </w:t>
      </w:r>
      <w:r w:rsidRPr="00B831F4">
        <w:rPr>
          <w:b/>
        </w:rPr>
        <w:t>26</w:t>
      </w:r>
      <w:r w:rsidRPr="0057462B">
        <w:t>, pp. 832-843.</w:t>
      </w:r>
    </w:p>
    <w:p w14:paraId="6FC52813" w14:textId="77777777" w:rsidR="00D21BEE" w:rsidRPr="00177F9F" w:rsidRDefault="00D21BEE" w:rsidP="00D21BEE">
      <w:pPr>
        <w:spacing w:before="120" w:after="120"/>
        <w:ind w:hanging="720"/>
      </w:pPr>
      <w:r w:rsidRPr="00343309">
        <w:t xml:space="preserve">Atlas, R.D., </w:t>
      </w:r>
      <w:r>
        <w:t xml:space="preserve">2001. </w:t>
      </w:r>
      <w:r w:rsidRPr="00343309">
        <w:t>Enron’s collapse: The Options; A Trend Toward Liquidation, Not Company Reorganization</w:t>
      </w:r>
      <w:r>
        <w:t>.</w:t>
      </w:r>
      <w:r w:rsidRPr="00343309">
        <w:t xml:space="preserve"> The New York Times</w:t>
      </w:r>
      <w:r>
        <w:t>, 30 November.</w:t>
      </w:r>
    </w:p>
    <w:p w14:paraId="799F538A" w14:textId="77777777" w:rsidR="00D21BEE" w:rsidRPr="00F06AAC" w:rsidRDefault="00D21BEE" w:rsidP="00D21BEE">
      <w:pPr>
        <w:spacing w:before="120" w:after="120"/>
        <w:ind w:hanging="720"/>
      </w:pPr>
      <w:r w:rsidRPr="00B831F4">
        <w:rPr>
          <w:bCs/>
          <w:lang w:val="en-US"/>
        </w:rPr>
        <w:t>Barber</w:t>
      </w:r>
      <w:r>
        <w:t xml:space="preserve">, N,. 1994. </w:t>
      </w:r>
      <w:r w:rsidRPr="00F06AAC">
        <w:t>World War II</w:t>
      </w:r>
      <w:r>
        <w:t>. London: Evans Brothers.</w:t>
      </w:r>
    </w:p>
    <w:p w14:paraId="7054D209" w14:textId="77777777" w:rsidR="00D21BEE" w:rsidRDefault="00D21BEE" w:rsidP="00D21BEE">
      <w:pPr>
        <w:spacing w:before="120" w:after="120"/>
        <w:ind w:hanging="720"/>
      </w:pPr>
      <w:r w:rsidRPr="00082526">
        <w:t>Barber</w:t>
      </w:r>
      <w:r>
        <w:t xml:space="preserve">, R. L. N. </w:t>
      </w:r>
      <w:r w:rsidRPr="00082526">
        <w:t>1999.</w:t>
      </w:r>
      <w:r>
        <w:t xml:space="preserve"> </w:t>
      </w:r>
      <w:r w:rsidRPr="00082526">
        <w:t>Athens</w:t>
      </w:r>
      <w:r>
        <w:t>. London: A.&amp; C. Black</w:t>
      </w:r>
      <w:r w:rsidRPr="00082526">
        <w:t>.</w:t>
      </w:r>
    </w:p>
    <w:p w14:paraId="010A9BAF" w14:textId="77777777" w:rsidR="00D21BEE" w:rsidRDefault="00D21BEE" w:rsidP="00D21BEE">
      <w:pPr>
        <w:spacing w:before="120" w:after="120"/>
        <w:ind w:hanging="720"/>
      </w:pPr>
      <w:r w:rsidRPr="003D1961">
        <w:t>Barton</w:t>
      </w:r>
      <w:r w:rsidRPr="00F5535B">
        <w:t>,</w:t>
      </w:r>
      <w:r>
        <w:t xml:space="preserve"> S. J., </w:t>
      </w:r>
      <w:r w:rsidRPr="00300F12">
        <w:t>1992.</w:t>
      </w:r>
      <w:r w:rsidRPr="00B831F4">
        <w:rPr>
          <w:lang w:val="en-US"/>
        </w:rPr>
        <w:t xml:space="preserve"> </w:t>
      </w:r>
      <w:r w:rsidRPr="00300F12">
        <w:t>The study of an electrically insulating resin for humid environments</w:t>
      </w:r>
      <w:r w:rsidRPr="00B831F4">
        <w:rPr>
          <w:lang w:val="en-US"/>
        </w:rPr>
        <w:t>.</w:t>
      </w:r>
      <w:r>
        <w:t xml:space="preserve"> </w:t>
      </w:r>
      <w:r w:rsidRPr="00B831F4">
        <w:rPr>
          <w:highlight w:val="yellow"/>
          <w:lang w:val="en-US"/>
        </w:rPr>
        <w:t>London:</w:t>
      </w:r>
      <w:r w:rsidRPr="00B831F4">
        <w:rPr>
          <w:lang w:val="en-US"/>
        </w:rPr>
        <w:t xml:space="preserve"> </w:t>
      </w:r>
      <w:r w:rsidRPr="00300F12">
        <w:t>Kingston University</w:t>
      </w:r>
      <w:r>
        <w:t xml:space="preserve"> Press</w:t>
      </w:r>
      <w:r w:rsidRPr="00B831F4">
        <w:rPr>
          <w:lang w:val="en-US"/>
        </w:rPr>
        <w:t>.</w:t>
      </w:r>
      <w:r w:rsidRPr="00300F12">
        <w:t xml:space="preserve"> </w:t>
      </w:r>
    </w:p>
    <w:p w14:paraId="0F033828" w14:textId="77777777" w:rsidR="00D21BEE" w:rsidRDefault="00D21BEE" w:rsidP="00D21BEE">
      <w:pPr>
        <w:spacing w:before="120" w:after="120"/>
        <w:ind w:hanging="720"/>
      </w:pPr>
      <w:r w:rsidRPr="0032733C">
        <w:t>Beckman, O.</w:t>
      </w:r>
      <w:r>
        <w:t xml:space="preserve">, </w:t>
      </w:r>
      <w:r w:rsidRPr="0032733C">
        <w:t>1998</w:t>
      </w:r>
      <w:r>
        <w:t xml:space="preserve">. </w:t>
      </w:r>
      <w:r w:rsidRPr="0032733C">
        <w:t>Celsius, Linne and the Celsius Temperature Scale</w:t>
      </w:r>
      <w:r>
        <w:t xml:space="preserve">. </w:t>
      </w:r>
      <w:r w:rsidRPr="0032733C">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p>
    <w:p w14:paraId="098E1720" w14:textId="77777777" w:rsidR="00D21BEE" w:rsidRDefault="00D21BEE" w:rsidP="00D21BEE">
      <w:pPr>
        <w:spacing w:before="120" w:after="120"/>
        <w:ind w:hanging="720"/>
      </w:pPr>
      <w:r w:rsidRPr="00484C76">
        <w:t>Berkoff</w:t>
      </w:r>
      <w:r w:rsidRPr="00307020">
        <w:t>, S.</w:t>
      </w:r>
      <w:r>
        <w:t xml:space="preserve">, 2013. </w:t>
      </w:r>
      <w:r w:rsidRPr="00307020">
        <w:t xml:space="preserve"> Sturm und Drang</w:t>
      </w:r>
      <w:r>
        <w:t xml:space="preserve">. </w:t>
      </w:r>
      <w:r w:rsidRPr="000C0BEB">
        <w:t>London</w:t>
      </w:r>
      <w:r>
        <w:t>:</w:t>
      </w:r>
      <w:r w:rsidRPr="000C0BEB">
        <w:t xml:space="preserve"> </w:t>
      </w:r>
      <w:r w:rsidRPr="00307020">
        <w:t>Bloomsbury</w:t>
      </w:r>
      <w:r>
        <w:t>.</w:t>
      </w:r>
    </w:p>
    <w:p w14:paraId="2B19D545" w14:textId="77777777" w:rsidR="00D21BEE" w:rsidRPr="00AD2F94" w:rsidRDefault="00D21BEE" w:rsidP="00D21BEE">
      <w:pPr>
        <w:spacing w:before="120" w:after="120"/>
        <w:ind w:hanging="720"/>
      </w:pPr>
      <w:r w:rsidRPr="000E587B">
        <w:t>Bortolatto</w:t>
      </w:r>
      <w:r w:rsidRPr="00CA7BBA">
        <w:t xml:space="preserve">, L. R., </w:t>
      </w:r>
      <w:r w:rsidRPr="00140D3B">
        <w:t>1981</w:t>
      </w:r>
      <w:r>
        <w:t xml:space="preserve">. </w:t>
      </w:r>
      <w:r w:rsidRPr="00CA7BBA">
        <w:t>Tout l'oeuvre peint de Monet, 1870-1899</w:t>
      </w:r>
      <w:r>
        <w:t>. Paris.</w:t>
      </w:r>
      <w:r w:rsidRPr="00CA7BBA">
        <w:t xml:space="preserve"> </w:t>
      </w:r>
    </w:p>
    <w:p w14:paraId="19178176" w14:textId="77777777" w:rsidR="00D21BEE" w:rsidRPr="00035ADB" w:rsidRDefault="00D21BEE" w:rsidP="00D21BEE">
      <w:pPr>
        <w:spacing w:before="120" w:after="120"/>
        <w:ind w:hanging="720"/>
      </w:pPr>
      <w:r>
        <w:t>Braithwaite, A.,</w:t>
      </w:r>
      <w:r w:rsidRPr="00035ADB">
        <w:t xml:space="preserve"> </w:t>
      </w:r>
      <w:r w:rsidRPr="00E11851">
        <w:t>1977</w:t>
      </w:r>
      <w:r>
        <w:t>.</w:t>
      </w:r>
      <w:r w:rsidRPr="00035ADB">
        <w:t xml:space="preserve"> </w:t>
      </w:r>
      <w:r w:rsidRPr="00540069">
        <w:rPr>
          <w:i/>
        </w:rPr>
        <w:t>Bath from Roman time.</w:t>
      </w:r>
      <w:r>
        <w:t xml:space="preserve"> Cambridge: </w:t>
      </w:r>
      <w:r w:rsidRPr="00035ADB">
        <w:t>Dinosaur Publ</w:t>
      </w:r>
      <w:r>
        <w:t>ications for Bath City Council.</w:t>
      </w:r>
    </w:p>
    <w:p w14:paraId="35CE4F57" w14:textId="77777777" w:rsidR="00D21BEE" w:rsidRPr="00B831F4" w:rsidRDefault="00D21BEE" w:rsidP="00D21BEE">
      <w:pPr>
        <w:spacing w:before="120" w:after="120"/>
        <w:ind w:hanging="720"/>
        <w:rPr>
          <w:bCs/>
          <w:lang w:val="en-US"/>
        </w:rPr>
      </w:pPr>
      <w:r w:rsidRPr="00B831F4">
        <w:rPr>
          <w:bCs/>
          <w:lang w:val="en-US"/>
        </w:rPr>
        <w:t>British Museum. 1972. Treasures of Tutankhamun, [Exhibition catalogue]. London: British Museum.</w:t>
      </w:r>
    </w:p>
    <w:p w14:paraId="46C69908" w14:textId="77777777" w:rsidR="00D21BEE" w:rsidRDefault="00D21BEE" w:rsidP="00D21BEE">
      <w:pPr>
        <w:spacing w:before="120" w:after="120"/>
        <w:ind w:hanging="720"/>
      </w:pPr>
      <w:r w:rsidRPr="00294DBF">
        <w:t>Brown</w:t>
      </w:r>
      <w:r>
        <w:t>, L.,</w:t>
      </w:r>
      <w:r w:rsidRPr="00D27614">
        <w:t xml:space="preserve"> </w:t>
      </w:r>
      <w:r>
        <w:t xml:space="preserve">and </w:t>
      </w:r>
      <w:r w:rsidRPr="00D27614">
        <w:t>Lenny</w:t>
      </w:r>
      <w:r>
        <w:t xml:space="preserve">, H., 1979. </w:t>
      </w:r>
      <w:r w:rsidRPr="00D27614">
        <w:t>Nelson Mandela</w:t>
      </w:r>
      <w:r>
        <w:t>. London: Dorling Kindersley.</w:t>
      </w:r>
    </w:p>
    <w:p w14:paraId="4BE99096" w14:textId="77777777" w:rsidR="00D21BEE" w:rsidRPr="003D1961" w:rsidRDefault="00D21BEE" w:rsidP="00D21BEE">
      <w:pPr>
        <w:spacing w:before="120" w:after="120"/>
        <w:ind w:hanging="720"/>
      </w:pPr>
      <w:r w:rsidRPr="003D1961">
        <w:t xml:space="preserve">Butson, T., </w:t>
      </w:r>
      <w:r w:rsidRPr="002248DB">
        <w:t>1986.</w:t>
      </w:r>
      <w:r>
        <w:t xml:space="preserve"> </w:t>
      </w:r>
      <w:r w:rsidRPr="003D1961">
        <w:t>Mikhail Gorbachev</w:t>
      </w:r>
      <w:r>
        <w:t>.</w:t>
      </w:r>
      <w:r w:rsidRPr="00515C43">
        <w:t xml:space="preserve"> New York</w:t>
      </w:r>
      <w:r>
        <w:t>:</w:t>
      </w:r>
      <w:r w:rsidRPr="00515C43">
        <w:t xml:space="preserve"> Chelsea House</w:t>
      </w:r>
      <w:r>
        <w:t>.</w:t>
      </w:r>
      <w:r w:rsidRPr="003D1961">
        <w:t xml:space="preserve"> </w:t>
      </w:r>
    </w:p>
    <w:p w14:paraId="5A5CABAC" w14:textId="77777777" w:rsidR="00D21BEE" w:rsidRDefault="00D21BEE" w:rsidP="00D21BEE">
      <w:pPr>
        <w:spacing w:before="120" w:after="120"/>
        <w:ind w:hanging="720"/>
      </w:pPr>
      <w:r w:rsidRPr="00B831F4">
        <w:rPr>
          <w:bCs/>
        </w:rPr>
        <w:t>Cali, J., and Dougil</w:t>
      </w:r>
      <w:r w:rsidRPr="00B831F4">
        <w:rPr>
          <w:bCs/>
          <w:lang w:val="en-US"/>
        </w:rPr>
        <w:t>, J., 2012. Shinto Shrines, A Guide to the Sacred Sites of Japan's Ancient Religion. Honolulu: University of Hawaii Press.</w:t>
      </w:r>
    </w:p>
    <w:p w14:paraId="3032D5E1" w14:textId="77777777" w:rsidR="00D21BEE" w:rsidRPr="00B831F4" w:rsidRDefault="00D21BEE" w:rsidP="00D21BEE">
      <w:pPr>
        <w:spacing w:before="120" w:after="120"/>
        <w:ind w:hanging="720"/>
        <w:rPr>
          <w:b/>
          <w:bCs/>
          <w:lang w:val="en-US"/>
        </w:rPr>
      </w:pPr>
      <w:r w:rsidRPr="00B831F4">
        <w:rPr>
          <w:bCs/>
          <w:lang w:val="en-US"/>
        </w:rPr>
        <w:t xml:space="preserve">Camardo, D., </w:t>
      </w:r>
      <w:r w:rsidRPr="00B831F4">
        <w:rPr>
          <w:lang w:val="en-US"/>
        </w:rPr>
        <w:t>2013.</w:t>
      </w:r>
      <w:r w:rsidRPr="00B831F4">
        <w:rPr>
          <w:bCs/>
          <w:lang w:val="en-US"/>
        </w:rPr>
        <w:t xml:space="preserve"> Herculaneum from the ad 79 eruption to the medieval period, analysis of the documentary, iconographic and archaeological sources, with new data on the beginning of exploration at the ancient town,</w:t>
      </w:r>
      <w:r w:rsidRPr="00B831F4">
        <w:rPr>
          <w:b/>
          <w:bCs/>
          <w:lang w:val="en-US"/>
        </w:rPr>
        <w:t xml:space="preserve"> </w:t>
      </w:r>
      <w:r w:rsidRPr="00B831F4">
        <w:rPr>
          <w:lang w:val="en-US"/>
        </w:rPr>
        <w:t xml:space="preserve">Papers of the British School at Rome, </w:t>
      </w:r>
      <w:r w:rsidRPr="00B831F4">
        <w:rPr>
          <w:b/>
          <w:lang w:val="en-US"/>
        </w:rPr>
        <w:t>81</w:t>
      </w:r>
      <w:r w:rsidRPr="00B831F4">
        <w:rPr>
          <w:lang w:val="en-US"/>
        </w:rPr>
        <w:t>, pp.303-340</w:t>
      </w:r>
    </w:p>
    <w:p w14:paraId="2943DDE6" w14:textId="77777777" w:rsidR="00D21BEE" w:rsidRPr="0057462B" w:rsidRDefault="00D21BEE" w:rsidP="00D21BEE">
      <w:pPr>
        <w:spacing w:before="120" w:after="120"/>
        <w:ind w:hanging="720"/>
      </w:pPr>
      <w:r w:rsidRPr="008B4F45">
        <w:t>Carroll,</w:t>
      </w:r>
      <w:r>
        <w:t xml:space="preserve"> L. </w:t>
      </w:r>
      <w:r w:rsidRPr="008B4F45">
        <w:t>1981.</w:t>
      </w:r>
      <w:r>
        <w:t xml:space="preserve"> </w:t>
      </w:r>
      <w:r w:rsidRPr="008B4F45">
        <w:t>Jabberwocky and Other Poems</w:t>
      </w:r>
      <w:r>
        <w:t>. London: Macmillan Children's Books.</w:t>
      </w:r>
    </w:p>
    <w:p w14:paraId="2BA48D22" w14:textId="77777777" w:rsidR="00D21BEE" w:rsidRPr="0057462B" w:rsidRDefault="00D21BEE" w:rsidP="00D21BEE">
      <w:pPr>
        <w:spacing w:before="120" w:after="120"/>
        <w:ind w:hanging="720"/>
      </w:pPr>
      <w:r>
        <w:t xml:space="preserve">Casson, S., </w:t>
      </w:r>
      <w:r w:rsidRPr="00082526">
        <w:t>1942.</w:t>
      </w:r>
      <w:r w:rsidRPr="00B831F4">
        <w:rPr>
          <w:lang w:val="en-US"/>
        </w:rPr>
        <w:t xml:space="preserve"> </w:t>
      </w:r>
      <w:r w:rsidRPr="003D1961">
        <w:t>Greece</w:t>
      </w:r>
      <w:r>
        <w:t>. London</w:t>
      </w:r>
      <w:r w:rsidRPr="00B831F4">
        <w:rPr>
          <w:lang w:val="en-US"/>
        </w:rPr>
        <w:t>:</w:t>
      </w:r>
      <w:r>
        <w:t xml:space="preserve"> Oxford University Press.</w:t>
      </w:r>
    </w:p>
    <w:p w14:paraId="62C71D41" w14:textId="77777777" w:rsidR="00D21BEE" w:rsidRPr="006B4DB8" w:rsidRDefault="00D21BEE" w:rsidP="00D21BEE">
      <w:pPr>
        <w:spacing w:before="120" w:after="120"/>
        <w:ind w:hanging="720"/>
      </w:pPr>
      <w:r w:rsidRPr="006B4DB8">
        <w:t>Chan</w:t>
      </w:r>
      <w:r>
        <w:t xml:space="preserve">, H., </w:t>
      </w:r>
      <w:r w:rsidRPr="00521CDC">
        <w:t>2011.</w:t>
      </w:r>
      <w:r>
        <w:t xml:space="preserve"> </w:t>
      </w:r>
      <w:r w:rsidRPr="006B4DB8">
        <w:t>Ming Taizu (r. 1368-98) and the foundation of the Ming Dynasty in China</w:t>
      </w:r>
      <w:r>
        <w:t xml:space="preserve">. </w:t>
      </w:r>
      <w:r w:rsidRPr="00521CDC">
        <w:t>Far</w:t>
      </w:r>
      <w:r>
        <w:t xml:space="preserve">nham: Ashgate Variorum. </w:t>
      </w:r>
    </w:p>
    <w:p w14:paraId="0BBA2088" w14:textId="77777777" w:rsidR="00D21BEE" w:rsidRPr="00631292" w:rsidRDefault="00D21BEE" w:rsidP="00D21BEE">
      <w:pPr>
        <w:spacing w:before="120" w:after="120"/>
        <w:ind w:hanging="720"/>
      </w:pPr>
      <w:r w:rsidRPr="000745B0">
        <w:t>Chester, D.</w:t>
      </w:r>
      <w:r w:rsidRPr="003D1961">
        <w:t xml:space="preserve">K., </w:t>
      </w:r>
      <w:r>
        <w:t xml:space="preserve">2001. </w:t>
      </w:r>
      <w:r w:rsidRPr="00461263">
        <w:t>The 1755 Lisbon earthquake</w:t>
      </w:r>
      <w:r>
        <w:t>.</w:t>
      </w:r>
      <w:r w:rsidRPr="003D1961">
        <w:t xml:space="preserve"> Progress in physical geography: an international review of geographical work in the natural and environmental sciences</w:t>
      </w:r>
      <w:r w:rsidRPr="00461263">
        <w:t xml:space="preserve">, </w:t>
      </w:r>
      <w:r w:rsidRPr="00B831F4">
        <w:rPr>
          <w:bCs/>
        </w:rPr>
        <w:t>25</w:t>
      </w:r>
      <w:r>
        <w:t>(</w:t>
      </w:r>
      <w:r w:rsidRPr="003D1961">
        <w:t>3</w:t>
      </w:r>
      <w:r>
        <w:t>)</w:t>
      </w:r>
      <w:r w:rsidRPr="003D1961">
        <w:t>, pp. 363-384.</w:t>
      </w:r>
    </w:p>
    <w:p w14:paraId="7E7EB3AE" w14:textId="77777777" w:rsidR="00D21BEE" w:rsidRPr="00E128F7" w:rsidRDefault="00D21BEE" w:rsidP="00D21BEE">
      <w:pPr>
        <w:spacing w:before="120" w:after="120"/>
        <w:ind w:hanging="720"/>
      </w:pPr>
      <w:r w:rsidRPr="00E128F7">
        <w:t>Childe, G.V., 1963. The Bronze Age. New York: Biblo &amp; Tannen.</w:t>
      </w:r>
    </w:p>
    <w:p w14:paraId="5DC015D7" w14:textId="26B394CF" w:rsidR="00D21BEE" w:rsidRPr="00B831F4" w:rsidRDefault="00D21BEE" w:rsidP="00D21BEE">
      <w:pPr>
        <w:spacing w:before="120" w:after="120"/>
        <w:ind w:hanging="720"/>
        <w:rPr>
          <w:bCs/>
          <w:lang w:val="en-US"/>
        </w:rPr>
      </w:pPr>
      <w:r w:rsidRPr="00B831F4">
        <w:rPr>
          <w:bCs/>
          <w:lang w:val="en-US"/>
        </w:rPr>
        <w:t>Chipp, J</w:t>
      </w:r>
      <w:r w:rsidR="0095010D" w:rsidRPr="00B97E35">
        <w:rPr>
          <w:bCs/>
          <w:lang w:val="en-US"/>
        </w:rPr>
        <w:t>.</w:t>
      </w:r>
      <w:r w:rsidRPr="00B831F4">
        <w:rPr>
          <w:bCs/>
          <w:lang w:val="en-US"/>
        </w:rPr>
        <w:t xml:space="preserve"> H., 1988.  Picasso's Guernica: history, transformations, meanings. Berkeley: University of California Press.</w:t>
      </w:r>
    </w:p>
    <w:p w14:paraId="2D12CE38" w14:textId="77777777" w:rsidR="00D21BEE" w:rsidRPr="00B831F4" w:rsidRDefault="00D21BEE" w:rsidP="00D21BEE">
      <w:pPr>
        <w:spacing w:before="120" w:after="120"/>
        <w:ind w:hanging="720"/>
        <w:rPr>
          <w:bCs/>
          <w:lang w:val="en-US"/>
        </w:rPr>
      </w:pPr>
      <w:r w:rsidRPr="00B831F4">
        <w:rPr>
          <w:bCs/>
          <w:lang w:val="en-US"/>
        </w:rPr>
        <w:t xml:space="preserve">Clarke, J., 1992. London Town in the desert Famed bridge centrepiece of Brit-mania in Arizona lake Havasu City, Ariz. Toronto Star, 21 November 1992, p.G16 </w:t>
      </w:r>
    </w:p>
    <w:p w14:paraId="457E1083" w14:textId="77777777" w:rsidR="00D21BEE" w:rsidRPr="0057462B" w:rsidRDefault="00D21BEE" w:rsidP="00D21BEE">
      <w:pPr>
        <w:spacing w:before="120" w:after="120"/>
        <w:ind w:hanging="720"/>
      </w:pPr>
      <w:r w:rsidRPr="00647ED4">
        <w:t>Cooper, B.L.</w:t>
      </w:r>
      <w:r>
        <w:t>,</w:t>
      </w:r>
      <w:r w:rsidRPr="00665BA5">
        <w:t xml:space="preserve"> </w:t>
      </w:r>
      <w:r w:rsidRPr="00647ED4">
        <w:t>2008</w:t>
      </w:r>
      <w:r>
        <w:t xml:space="preserve">. </w:t>
      </w:r>
      <w:r w:rsidRPr="00647ED4">
        <w:t>Blue Suede Shoes: A Rockabilly Session by Carl Perkins and friends</w:t>
      </w:r>
      <w:r>
        <w:t xml:space="preserve">. Popular music </w:t>
      </w:r>
      <w:r w:rsidRPr="00647ED4">
        <w:t>and society</w:t>
      </w:r>
      <w:r>
        <w:t xml:space="preserve">. </w:t>
      </w:r>
      <w:r w:rsidRPr="00B831F4">
        <w:rPr>
          <w:b/>
        </w:rPr>
        <w:t>31</w:t>
      </w:r>
      <w:r>
        <w:t xml:space="preserve"> (3),</w:t>
      </w:r>
      <w:r w:rsidRPr="00647ED4">
        <w:t xml:space="preserve"> </w:t>
      </w:r>
      <w:r>
        <w:t xml:space="preserve">pp. </w:t>
      </w:r>
      <w:r w:rsidRPr="00647ED4">
        <w:t>398-399</w:t>
      </w:r>
      <w:r>
        <w:t>.</w:t>
      </w:r>
    </w:p>
    <w:p w14:paraId="104C4716" w14:textId="77777777" w:rsidR="00D21BEE" w:rsidRPr="003D1961" w:rsidRDefault="00D21BEE" w:rsidP="00D21BEE">
      <w:pPr>
        <w:spacing w:before="120" w:after="120"/>
        <w:ind w:hanging="720"/>
      </w:pPr>
      <w:r w:rsidRPr="003D1961">
        <w:t>Correl</w:t>
      </w:r>
      <w:r w:rsidRPr="00B831F4">
        <w:rPr>
          <w:lang w:val="en-US"/>
        </w:rPr>
        <w:t xml:space="preserve">l, </w:t>
      </w:r>
      <w:r w:rsidRPr="003D1961">
        <w:t>J</w:t>
      </w:r>
      <w:r w:rsidRPr="00661124">
        <w:t>. Lee</w:t>
      </w:r>
      <w:r w:rsidRPr="003D1961">
        <w:t>,</w:t>
      </w:r>
      <w:r w:rsidRPr="00661124">
        <w:t xml:space="preserve"> 1972.</w:t>
      </w:r>
      <w:r w:rsidRPr="003D1961">
        <w:t xml:space="preserve"> We</w:t>
      </w:r>
      <w:r w:rsidRPr="00661124">
        <w:t>lcome to the land of the Navajo.</w:t>
      </w:r>
      <w:r w:rsidRPr="003D1961">
        <w:t xml:space="preserve"> </w:t>
      </w:r>
      <w:r w:rsidRPr="00B831F4">
        <w:rPr>
          <w:rFonts w:eastAsia="Arial Unicode MS"/>
          <w:color w:val="392529"/>
          <w:lang w:val="en-US" w:eastAsia="el-GR"/>
        </w:rPr>
        <w:t>A Book of Information about the Navajo Indians. 3</w:t>
      </w:r>
      <w:r w:rsidRPr="00B831F4">
        <w:rPr>
          <w:rFonts w:eastAsia="Arial Unicode MS"/>
          <w:color w:val="392529"/>
          <w:vertAlign w:val="superscript"/>
          <w:lang w:val="en-US" w:eastAsia="el-GR"/>
        </w:rPr>
        <w:t>rd</w:t>
      </w:r>
      <w:r w:rsidRPr="00B831F4">
        <w:rPr>
          <w:rFonts w:eastAsia="Arial Unicode MS"/>
          <w:color w:val="392529"/>
          <w:lang w:val="en-US" w:eastAsia="el-GR"/>
        </w:rPr>
        <w:t xml:space="preserve"> edition. Watson, L. Editha, ed. </w:t>
      </w:r>
      <w:r w:rsidRPr="00E9094F">
        <w:t xml:space="preserve">Arizona: </w:t>
      </w:r>
      <w:r w:rsidRPr="003D1961">
        <w:t>Window rock</w:t>
      </w:r>
      <w:r w:rsidRPr="00661124">
        <w:t>.</w:t>
      </w:r>
    </w:p>
    <w:p w14:paraId="594FD422" w14:textId="77777777" w:rsidR="00D21BEE" w:rsidRDefault="00D21BEE" w:rsidP="00D21BEE">
      <w:pPr>
        <w:spacing w:before="120" w:after="120"/>
        <w:ind w:hanging="720"/>
      </w:pPr>
      <w:r w:rsidRPr="00307020">
        <w:t>Cox</w:t>
      </w:r>
      <w:r>
        <w:t xml:space="preserve">, N., 2000. </w:t>
      </w:r>
      <w:r w:rsidRPr="00307020">
        <w:t>Cubism</w:t>
      </w:r>
      <w:r>
        <w:t>. London: Phaidon.</w:t>
      </w:r>
    </w:p>
    <w:p w14:paraId="6689FE95" w14:textId="77777777" w:rsidR="00D21BEE" w:rsidRPr="0057462B" w:rsidRDefault="00D21BEE" w:rsidP="00D21BEE">
      <w:pPr>
        <w:spacing w:before="120" w:after="120"/>
        <w:ind w:hanging="720"/>
      </w:pPr>
      <w:r w:rsidRPr="00B07D8C">
        <w:t xml:space="preserve">Craig, N. C. </w:t>
      </w:r>
      <w:r>
        <w:t xml:space="preserve">and </w:t>
      </w:r>
      <w:r w:rsidRPr="00B07D8C">
        <w:t>Gislason, E. A.</w:t>
      </w:r>
      <w:r>
        <w:t xml:space="preserve">, </w:t>
      </w:r>
      <w:r w:rsidRPr="00D052E8">
        <w:t>2002.</w:t>
      </w:r>
      <w:r>
        <w:t xml:space="preserve"> </w:t>
      </w:r>
      <w:r w:rsidRPr="00B07D8C">
        <w:t>First Law of Thermodynamics; Irreversible and Reversible Processes</w:t>
      </w:r>
      <w:r>
        <w:t xml:space="preserve">. </w:t>
      </w:r>
      <w:r w:rsidRPr="00B07D8C">
        <w:t>Journal of chemical education</w:t>
      </w:r>
      <w:r>
        <w:t>,</w:t>
      </w:r>
      <w:r w:rsidRPr="00B07D8C">
        <w:t xml:space="preserve"> </w:t>
      </w:r>
      <w:r>
        <w:t>(79) 2,</w:t>
      </w:r>
      <w:r w:rsidRPr="00B07D8C">
        <w:t xml:space="preserve"> </w:t>
      </w:r>
      <w:r>
        <w:t xml:space="preserve">p. </w:t>
      </w:r>
      <w:r w:rsidRPr="00B07D8C">
        <w:t>193</w:t>
      </w:r>
      <w:r>
        <w:t>.</w:t>
      </w:r>
    </w:p>
    <w:p w14:paraId="56F878FD" w14:textId="77777777" w:rsidR="00D21BEE" w:rsidRPr="003D1961" w:rsidRDefault="00D21BEE" w:rsidP="00D21BEE">
      <w:pPr>
        <w:spacing w:before="120" w:after="120"/>
        <w:ind w:hanging="720"/>
      </w:pPr>
      <w:r w:rsidRPr="003D1961">
        <w:t>Crocker</w:t>
      </w:r>
      <w:r>
        <w:t>,</w:t>
      </w:r>
      <w:r w:rsidRPr="00130F56">
        <w:t xml:space="preserve"> </w:t>
      </w:r>
      <w:r w:rsidRPr="003D1961">
        <w:t>B.,</w:t>
      </w:r>
      <w:r w:rsidRPr="00130F56">
        <w:t xml:space="preserve"> </w:t>
      </w:r>
      <w:r w:rsidRPr="002248DB">
        <w:t>2012.</w:t>
      </w:r>
      <w:r>
        <w:t xml:space="preserve"> B</w:t>
      </w:r>
      <w:r w:rsidRPr="003D1961">
        <w:t>etty Crocker vegetarian cooking</w:t>
      </w:r>
      <w:r>
        <w:t>.</w:t>
      </w:r>
      <w:r w:rsidRPr="00266FE8">
        <w:t xml:space="preserve"> Hoboke</w:t>
      </w:r>
      <w:r>
        <w:t>n</w:t>
      </w:r>
      <w:r w:rsidRPr="00B831F4">
        <w:rPr>
          <w:lang w:val="en-US"/>
        </w:rPr>
        <w:t xml:space="preserve">: </w:t>
      </w:r>
      <w:r w:rsidRPr="00266FE8">
        <w:t>Wiley</w:t>
      </w:r>
      <w:r>
        <w:t>.</w:t>
      </w:r>
      <w:r w:rsidRPr="003D1961">
        <w:t xml:space="preserve"> </w:t>
      </w:r>
    </w:p>
    <w:p w14:paraId="15465A1B" w14:textId="77777777" w:rsidR="00D21BEE" w:rsidRPr="0057462B" w:rsidRDefault="00D21BEE" w:rsidP="00D21BEE">
      <w:pPr>
        <w:spacing w:before="120" w:after="120"/>
        <w:ind w:hanging="720"/>
      </w:pPr>
      <w:r>
        <w:t xml:space="preserve">Dalrymple, W., </w:t>
      </w:r>
      <w:r w:rsidRPr="00632C5C">
        <w:t>2017.</w:t>
      </w:r>
      <w:r>
        <w:t xml:space="preserve"> Koh-i-Noor</w:t>
      </w:r>
      <w:r w:rsidRPr="00632C5C">
        <w:t>: the history of the world's most infamous diamond</w:t>
      </w:r>
      <w:r>
        <w:t>. London: Bloomsbury Publishing.</w:t>
      </w:r>
    </w:p>
    <w:p w14:paraId="46FB6944" w14:textId="77777777" w:rsidR="00D21BEE" w:rsidRPr="0057462B" w:rsidRDefault="00D21BEE" w:rsidP="00D21BEE">
      <w:pPr>
        <w:spacing w:before="120" w:after="120"/>
        <w:ind w:hanging="720"/>
      </w:pPr>
      <w:r w:rsidRPr="0032733C">
        <w:t>Daniel, B. C.</w:t>
      </w:r>
      <w:r>
        <w:t xml:space="preserve">, </w:t>
      </w:r>
      <w:r w:rsidRPr="0032733C">
        <w:t>2014</w:t>
      </w:r>
      <w:r>
        <w:t xml:space="preserve">. </w:t>
      </w:r>
      <w:r w:rsidRPr="0032733C">
        <w:t>A graceful retu</w:t>
      </w:r>
      <w:r>
        <w:t>rn</w:t>
      </w:r>
      <w:r w:rsidRPr="0032733C">
        <w:t xml:space="preserve"> of the drachma</w:t>
      </w:r>
      <w:r>
        <w:t xml:space="preserve">. </w:t>
      </w:r>
      <w:r w:rsidRPr="0032733C">
        <w:t>European economic review</w:t>
      </w:r>
      <w:r>
        <w:t xml:space="preserve">, vol. </w:t>
      </w:r>
      <w:r w:rsidRPr="00346C02">
        <w:t>71,</w:t>
      </w:r>
      <w:r>
        <w:t xml:space="preserve"> pp. </w:t>
      </w:r>
      <w:r w:rsidRPr="0032733C">
        <w:t>228-243</w:t>
      </w:r>
      <w:r>
        <w:t>.</w:t>
      </w:r>
    </w:p>
    <w:p w14:paraId="36023D08" w14:textId="77777777" w:rsidR="00D21BEE" w:rsidRPr="00B831F4" w:rsidRDefault="00D21BEE" w:rsidP="00D21BEE">
      <w:pPr>
        <w:spacing w:before="120" w:after="120"/>
        <w:ind w:hanging="720"/>
        <w:rPr>
          <w:bCs/>
          <w:lang w:val="en-US"/>
        </w:rPr>
      </w:pPr>
      <w:r w:rsidRPr="0061610A">
        <w:t>Dewey</w:t>
      </w:r>
      <w:r w:rsidRPr="00B831F4">
        <w:rPr>
          <w:bCs/>
          <w:lang w:val="en-US"/>
        </w:rPr>
        <w:t xml:space="preserve">, D., 2003. The Little Mermaid.  Scandinavian Review, </w:t>
      </w:r>
      <w:r w:rsidRPr="00B831F4">
        <w:rPr>
          <w:b/>
          <w:bCs/>
          <w:lang w:val="en-US"/>
        </w:rPr>
        <w:t>91</w:t>
      </w:r>
      <w:r w:rsidRPr="00B831F4">
        <w:rPr>
          <w:bCs/>
          <w:lang w:val="en-US"/>
        </w:rPr>
        <w:t xml:space="preserve"> (1), p.34.</w:t>
      </w:r>
    </w:p>
    <w:p w14:paraId="0EEC21E5" w14:textId="77777777" w:rsidR="00D21BEE" w:rsidRPr="00071601" w:rsidRDefault="00D21BEE" w:rsidP="00D21BEE">
      <w:pPr>
        <w:spacing w:before="120" w:after="120"/>
        <w:ind w:hanging="720"/>
      </w:pPr>
      <w:r>
        <w:lastRenderedPageBreak/>
        <w:t xml:space="preserve">Doerr M., Hiebel G., Eide Ø, CRMgeo: Linking the CIDOC CRM to GeoSPARQL through a Spatiotemporal  Refinement, TECHNICAL REPORT: ICS-FORTH/TR-435, April 2013 </w:t>
      </w:r>
    </w:p>
    <w:p w14:paraId="13DCF455" w14:textId="77777777" w:rsidR="00D21BEE" w:rsidRDefault="00D21BEE" w:rsidP="00D21BEE">
      <w:pPr>
        <w:spacing w:before="120" w:after="120"/>
        <w:ind w:hanging="720"/>
      </w:pPr>
      <w:r w:rsidRPr="00E370F8">
        <w:t>Dolan, J. W.</w:t>
      </w:r>
      <w:r>
        <w:t xml:space="preserve">, </w:t>
      </w:r>
      <w:r w:rsidRPr="00E370F8">
        <w:t>2005</w:t>
      </w:r>
      <w:r>
        <w:t xml:space="preserve">. </w:t>
      </w:r>
      <w:r w:rsidRPr="00E370F8">
        <w:t>The Bermuda Triangle</w:t>
      </w:r>
      <w:r>
        <w:t xml:space="preserve">.  </w:t>
      </w:r>
      <w:r w:rsidRPr="00E370F8">
        <w:t>LC GC North America</w:t>
      </w:r>
      <w:r>
        <w:t>,</w:t>
      </w:r>
      <w:r w:rsidRPr="00E370F8">
        <w:t xml:space="preserve"> </w:t>
      </w:r>
      <w:r w:rsidRPr="00B831F4">
        <w:rPr>
          <w:b/>
        </w:rPr>
        <w:t>23</w:t>
      </w:r>
      <w:r>
        <w:t xml:space="preserve"> (4),</w:t>
      </w:r>
      <w:r w:rsidRPr="00E370F8">
        <w:t xml:space="preserve"> </w:t>
      </w:r>
      <w:r>
        <w:t xml:space="preserve">pp. </w:t>
      </w:r>
      <w:r w:rsidRPr="00E370F8">
        <w:t>370-375</w:t>
      </w:r>
      <w:r>
        <w:t>.</w:t>
      </w:r>
    </w:p>
    <w:p w14:paraId="1E9625D1" w14:textId="77777777" w:rsidR="00D21BEE" w:rsidRPr="00B831F4" w:rsidRDefault="00D21BEE" w:rsidP="00D21BEE">
      <w:pPr>
        <w:spacing w:before="120" w:after="120"/>
        <w:ind w:hanging="720"/>
        <w:rPr>
          <w:bCs/>
          <w:lang w:val="en-US"/>
        </w:rPr>
      </w:pPr>
      <w:r w:rsidRPr="00B831F4">
        <w:rPr>
          <w:bCs/>
          <w:lang w:val="en-US"/>
        </w:rPr>
        <w:t>Droste, M., Gössel, P., 2006. The Bauhaus 1919-1933, reform and avant-garde, Köln: Taschen.</w:t>
      </w:r>
    </w:p>
    <w:p w14:paraId="01357A9A" w14:textId="77777777" w:rsidR="00D21BEE" w:rsidRDefault="00D21BEE" w:rsidP="00D21BEE">
      <w:pPr>
        <w:spacing w:before="120" w:after="120"/>
        <w:ind w:hanging="720"/>
      </w:pPr>
      <w:r w:rsidRPr="00065179">
        <w:t>Edwards</w:t>
      </w:r>
      <w:r>
        <w:t xml:space="preserve">,  </w:t>
      </w:r>
      <w:r w:rsidRPr="005F2FAA">
        <w:t>I. E. S</w:t>
      </w:r>
      <w:r>
        <w:t xml:space="preserve">., </w:t>
      </w:r>
      <w:r w:rsidRPr="005F2FAA">
        <w:t>1979</w:t>
      </w:r>
      <w:r>
        <w:t xml:space="preserve">. </w:t>
      </w:r>
      <w:r w:rsidRPr="00065179">
        <w:t>Tutankhamun: his tomb and its treasures</w:t>
      </w:r>
      <w:r>
        <w:t>, London:</w:t>
      </w:r>
      <w:r w:rsidRPr="005F2FAA">
        <w:t xml:space="preserve"> Gollancz</w:t>
      </w:r>
      <w:r>
        <w:t>.</w:t>
      </w:r>
    </w:p>
    <w:p w14:paraId="7BAD17D8" w14:textId="77777777" w:rsidR="00D21BEE" w:rsidRPr="00177F9F" w:rsidRDefault="00D21BEE" w:rsidP="00D21BEE">
      <w:pPr>
        <w:spacing w:before="120" w:after="120"/>
        <w:ind w:hanging="720"/>
      </w:pPr>
      <w:r w:rsidRPr="003D1961">
        <w:t xml:space="preserve">Ellery Queen, </w:t>
      </w:r>
      <w:r w:rsidRPr="002248DB">
        <w:t>1964.</w:t>
      </w:r>
      <w:r>
        <w:t xml:space="preserve">  </w:t>
      </w:r>
      <w:r w:rsidRPr="00E45BC8">
        <w:rPr>
          <w:i/>
        </w:rPr>
        <w:t>Ellery Queen's Book of Mystery Stories.</w:t>
      </w:r>
      <w:r w:rsidRPr="003D1961">
        <w:t xml:space="preserve"> London</w:t>
      </w:r>
      <w:r w:rsidRPr="00B831F4">
        <w:rPr>
          <w:lang w:val="en-US"/>
        </w:rPr>
        <w:t xml:space="preserve">. </w:t>
      </w:r>
    </w:p>
    <w:p w14:paraId="3A78B8A0" w14:textId="77777777" w:rsidR="00D21BEE" w:rsidRPr="00AA71F2" w:rsidRDefault="00D21BEE" w:rsidP="00D21BEE">
      <w:pPr>
        <w:spacing w:before="120" w:after="120"/>
        <w:ind w:hanging="720"/>
        <w:rPr>
          <w:rStyle w:val="Hyperlink"/>
        </w:rPr>
      </w:pPr>
      <w:r w:rsidRPr="00294DBF">
        <w:t>Evans</w:t>
      </w:r>
      <w:r w:rsidRPr="00B831F4">
        <w:rPr>
          <w:rStyle w:val="Hyperlink"/>
          <w:color w:val="auto"/>
          <w:u w:val="none"/>
        </w:rPr>
        <w:t>, A., 1921-36.</w:t>
      </w:r>
      <w:r>
        <w:rPr>
          <w:rStyle w:val="Hyperlink"/>
        </w:rPr>
        <w:t xml:space="preserve"> </w:t>
      </w:r>
      <w:r>
        <w:rPr>
          <w:rStyle w:val="Hyperlink"/>
          <w:i/>
          <w:color w:val="auto"/>
          <w:u w:val="none"/>
        </w:rPr>
        <w:t>The palace of Mino</w:t>
      </w:r>
      <w:r>
        <w:rPr>
          <w:rStyle w:val="Hyperlink"/>
          <w:i/>
          <w:color w:val="auto"/>
          <w:u w:val="none"/>
          <w:lang w:val="en-US"/>
        </w:rPr>
        <w:t>s:</w:t>
      </w:r>
      <w:r w:rsidRPr="00B831F4">
        <w:rPr>
          <w:rStyle w:val="Hyperlink"/>
          <w:i/>
          <w:color w:val="auto"/>
          <w:u w:val="none"/>
        </w:rPr>
        <w:t xml:space="preserve"> a comparative account of the successive stages of the early Cretan civilization as illustrated by the discoveries at Knossos</w:t>
      </w:r>
      <w:r w:rsidRPr="00B831F4">
        <w:rPr>
          <w:rStyle w:val="Hyperlink"/>
          <w:color w:val="auto"/>
          <w:u w:val="none"/>
        </w:rPr>
        <w:t xml:space="preserve">. London: Macmillan &amp; Co. </w:t>
      </w:r>
    </w:p>
    <w:p w14:paraId="444F9A95" w14:textId="77777777" w:rsidR="00D21BEE" w:rsidRPr="00AD2F94" w:rsidRDefault="00D21BEE" w:rsidP="00D21BEE">
      <w:pPr>
        <w:spacing w:before="120" w:after="120"/>
        <w:ind w:hanging="720"/>
      </w:pPr>
      <w:r w:rsidRPr="003D1961">
        <w:t>Exxon Mobil Corp</w:t>
      </w:r>
      <w:r w:rsidRPr="00B831F4">
        <w:rPr>
          <w:lang w:val="en-US"/>
        </w:rPr>
        <w:t xml:space="preserve">, 2006. Mergent's dividend achievers. </w:t>
      </w:r>
      <w:r w:rsidRPr="00B831F4">
        <w:rPr>
          <w:b/>
          <w:lang w:val="en-US"/>
        </w:rPr>
        <w:t>3</w:t>
      </w:r>
      <w:r w:rsidRPr="00B831F4">
        <w:rPr>
          <w:lang w:val="en-US"/>
        </w:rPr>
        <w:t xml:space="preserve"> (3), pp. 97-97.</w:t>
      </w:r>
    </w:p>
    <w:p w14:paraId="3CEA1268" w14:textId="77777777" w:rsidR="00D21BEE" w:rsidRPr="00E60986" w:rsidRDefault="00D21BEE" w:rsidP="00D21BEE">
      <w:pPr>
        <w:spacing w:before="120" w:after="120"/>
        <w:ind w:hanging="720"/>
        <w:rPr>
          <w:rStyle w:val="Hyperlink"/>
        </w:rPr>
      </w:pPr>
      <w:r w:rsidRPr="00294DBF">
        <w:t>Farnie</w:t>
      </w:r>
      <w:r w:rsidRPr="00B831F4">
        <w:rPr>
          <w:rFonts w:eastAsia="MS Gothic"/>
        </w:rPr>
        <w:t xml:space="preserve">, D. A., 1980. The Manchester Ship Canal and the rise of the Port of Manchester, 1894-1975. Manchester: Manchester University Press. </w:t>
      </w:r>
    </w:p>
    <w:p w14:paraId="7AD0F62C" w14:textId="77777777" w:rsidR="00D21BEE" w:rsidRPr="00177F9F" w:rsidRDefault="00D21BEE" w:rsidP="00D21BEE">
      <w:pPr>
        <w:spacing w:before="120" w:after="120"/>
        <w:ind w:hanging="720"/>
      </w:pPr>
      <w:r w:rsidRPr="00D54680">
        <w:t>Farrand</w:t>
      </w:r>
      <w:r>
        <w:t>, M., 1913</w:t>
      </w:r>
      <w:r w:rsidRPr="0056364C">
        <w:t>.</w:t>
      </w:r>
      <w:r w:rsidRPr="00B831F4">
        <w:rPr>
          <w:lang w:val="en-US"/>
        </w:rPr>
        <w:t xml:space="preserve"> </w:t>
      </w:r>
      <w:r>
        <w:rPr>
          <w:i/>
        </w:rPr>
        <w:t>The Framing of the c</w:t>
      </w:r>
      <w:r w:rsidRPr="000878BC">
        <w:rPr>
          <w:i/>
        </w:rPr>
        <w:t>onstitution of the United States</w:t>
      </w:r>
      <w:r w:rsidRPr="000878BC">
        <w:rPr>
          <w:i/>
          <w:lang w:val="en-US"/>
        </w:rPr>
        <w:t>.</w:t>
      </w:r>
      <w:r w:rsidRPr="00B831F4">
        <w:rPr>
          <w:lang w:val="en-US"/>
        </w:rPr>
        <w:t xml:space="preserve"> United States: </w:t>
      </w:r>
      <w:r>
        <w:t>Yale University Press</w:t>
      </w:r>
      <w:r w:rsidRPr="00B831F4">
        <w:rPr>
          <w:lang w:val="en-US"/>
        </w:rPr>
        <w:t>.</w:t>
      </w:r>
    </w:p>
    <w:p w14:paraId="3D80E062" w14:textId="77777777" w:rsidR="00D21BEE" w:rsidRPr="0057462B" w:rsidRDefault="00D21BEE" w:rsidP="00D21BEE">
      <w:pPr>
        <w:spacing w:before="120" w:after="120"/>
        <w:ind w:hanging="720"/>
      </w:pPr>
      <w:r w:rsidRPr="0057462B">
        <w:t>Gangemi, A., Guarino, N., Masolo, C., Oltramari, A., &amp; Schneider, L. 2002</w:t>
      </w:r>
      <w:r>
        <w:t xml:space="preserve">. </w:t>
      </w:r>
      <w:r w:rsidRPr="0057462B">
        <w:t xml:space="preserve">Sweetening ontologies with </w:t>
      </w:r>
      <w:r>
        <w:t>DOLCE. In A.</w:t>
      </w:r>
      <w:r w:rsidRPr="0057462B">
        <w:t xml:space="preserve">Gómez-Pérez &amp; V. R. Benjamins (eds), </w:t>
      </w:r>
      <w:r w:rsidRPr="00B831F4">
        <w:rPr>
          <w:i/>
          <w:iCs/>
        </w:rPr>
        <w:t>Knowledge Engineering and Knowledge Management. Ontologies and the Semantic Web, 13</w:t>
      </w:r>
      <w:r w:rsidRPr="00B831F4">
        <w:rPr>
          <w:i/>
          <w:iCs/>
          <w:vertAlign w:val="superscript"/>
        </w:rPr>
        <w:t>th</w:t>
      </w:r>
      <w:r w:rsidRPr="00B831F4">
        <w:rPr>
          <w:i/>
          <w:iCs/>
        </w:rPr>
        <w:t xml:space="preserve"> International Conference, EKAW 2002, October 1-4, 2002, Siguenza, Spain, Proceedings</w:t>
      </w:r>
      <w:r w:rsidRPr="0057462B">
        <w:t>. Lecture Notes in Computer Science 2473 Springer 2002, ISBN 3-540-44268-5: pp.166-181.</w:t>
      </w:r>
    </w:p>
    <w:p w14:paraId="142CE6BF" w14:textId="77777777" w:rsidR="00D21BEE" w:rsidRPr="00B831F4" w:rsidRDefault="00D21BEE" w:rsidP="00D21BEE">
      <w:pPr>
        <w:spacing w:before="120" w:after="120"/>
        <w:ind w:hanging="720"/>
        <w:rPr>
          <w:bCs/>
          <w:lang w:val="en-US"/>
        </w:rPr>
      </w:pPr>
      <w:r w:rsidRPr="00B831F4">
        <w:rPr>
          <w:bCs/>
          <w:lang w:val="en-US"/>
        </w:rPr>
        <w:t>George, A. R.,</w:t>
      </w:r>
      <w:r w:rsidRPr="00B831F4">
        <w:rPr>
          <w:lang w:val="en-US"/>
        </w:rPr>
        <w:t xml:space="preserve"> 2000.</w:t>
      </w:r>
      <w:r w:rsidRPr="00B831F4">
        <w:rPr>
          <w:bCs/>
          <w:lang w:val="en-US"/>
        </w:rPr>
        <w:t xml:space="preserve"> The final sack of Nineveh. The discovery, documentation, and destruction of King Sennacherib's throne room at Nineveh, Iraq. </w:t>
      </w:r>
      <w:r w:rsidRPr="00B831F4">
        <w:rPr>
          <w:lang w:val="en-US"/>
        </w:rPr>
        <w:t xml:space="preserve">Journal of the Royal Asiatic Society, </w:t>
      </w:r>
      <w:r w:rsidRPr="00B831F4">
        <w:rPr>
          <w:b/>
          <w:lang w:val="en-US"/>
        </w:rPr>
        <w:t xml:space="preserve">10 </w:t>
      </w:r>
      <w:r w:rsidRPr="00B831F4">
        <w:rPr>
          <w:lang w:val="en-US"/>
        </w:rPr>
        <w:t>(1),  pp.84-85.</w:t>
      </w:r>
    </w:p>
    <w:p w14:paraId="199CEA62" w14:textId="77777777" w:rsidR="00D21BEE" w:rsidRDefault="00D21BEE" w:rsidP="00D21BEE">
      <w:pPr>
        <w:spacing w:before="120" w:after="120"/>
        <w:ind w:hanging="720"/>
      </w:pPr>
      <w:r>
        <w:t>Georgoula, E., ed</w:t>
      </w:r>
      <w:r w:rsidRPr="00B831F4">
        <w:rPr>
          <w:lang w:val="en-US"/>
        </w:rPr>
        <w:t>s</w:t>
      </w:r>
      <w:r>
        <w:t>., 2005</w:t>
      </w:r>
      <w:r w:rsidRPr="00B831F4">
        <w:rPr>
          <w:lang w:val="en-US"/>
        </w:rPr>
        <w:t xml:space="preserve">. </w:t>
      </w:r>
      <w:r w:rsidRPr="009E123E">
        <w:t>Greek treasures from the Benaki Museum in Athens</w:t>
      </w:r>
      <w:r>
        <w:t>. Sydney: Powerhous Pub. in association with Benaki Museum.</w:t>
      </w:r>
    </w:p>
    <w:p w14:paraId="33D85F89" w14:textId="77777777" w:rsidR="00D21BEE" w:rsidRPr="00B831F4" w:rsidRDefault="00D21BEE" w:rsidP="00D21BEE">
      <w:pPr>
        <w:spacing w:before="120" w:after="120"/>
        <w:ind w:hanging="720"/>
        <w:rPr>
          <w:lang w:val="en-US"/>
        </w:rPr>
      </w:pPr>
      <w:r w:rsidRPr="00672F8B">
        <w:t>Gergatsoulis</w:t>
      </w:r>
      <w:r w:rsidRPr="00B831F4">
        <w:rPr>
          <w:lang w:val="en-US"/>
        </w:rPr>
        <w:t>, M. et al., 2010. Mapping Cultural Metadata Schemas to CIDOC Conceptual Reference Model. In Lecture Notes in Computers Science, pp. 404-413</w:t>
      </w:r>
    </w:p>
    <w:p w14:paraId="0ED5CB83" w14:textId="77777777" w:rsidR="00D21BEE" w:rsidRPr="00AD2F94" w:rsidRDefault="00D21BEE" w:rsidP="00D21BEE">
      <w:pPr>
        <w:spacing w:before="120" w:after="120"/>
        <w:ind w:hanging="720"/>
      </w:pPr>
      <w:r w:rsidRPr="003D1961">
        <w:t xml:space="preserve">Getty Trust J. P., 1990. Art &amp; architecture thesaurus. New York: Oxford University Press. </w:t>
      </w:r>
    </w:p>
    <w:p w14:paraId="3AED11AB" w14:textId="77777777" w:rsidR="00D21BEE" w:rsidRPr="00AC101A" w:rsidRDefault="00D21BEE" w:rsidP="00D21BEE">
      <w:pPr>
        <w:spacing w:before="120" w:after="120"/>
        <w:ind w:hanging="720"/>
      </w:pPr>
      <w:r w:rsidRPr="00AB7C7A">
        <w:t xml:space="preserve">Gibson, J. L., </w:t>
      </w:r>
      <w:r w:rsidRPr="00AC101A">
        <w:t>1986.</w:t>
      </w:r>
      <w:r>
        <w:t xml:space="preserve"> </w:t>
      </w:r>
      <w:r w:rsidRPr="003D1961">
        <w:t>Ian McKellen</w:t>
      </w:r>
      <w:r>
        <w:t>. London:</w:t>
      </w:r>
      <w:r w:rsidRPr="00AC101A">
        <w:t xml:space="preserve"> </w:t>
      </w:r>
      <w:r>
        <w:t xml:space="preserve">Weidenfeld and Nicolson.  </w:t>
      </w:r>
    </w:p>
    <w:p w14:paraId="33CBA5FD" w14:textId="77777777" w:rsidR="00D21BEE" w:rsidRPr="003D1961" w:rsidRDefault="00D21BEE" w:rsidP="00D21BEE">
      <w:pPr>
        <w:spacing w:before="120" w:after="120"/>
        <w:ind w:hanging="720"/>
      </w:pPr>
      <w:r w:rsidRPr="003D1961">
        <w:t xml:space="preserve">Gleick, J., </w:t>
      </w:r>
      <w:r w:rsidRPr="002248DB">
        <w:t>2003.</w:t>
      </w:r>
      <w:r w:rsidRPr="00B831F4">
        <w:rPr>
          <w:lang w:val="en-US"/>
        </w:rPr>
        <w:t xml:space="preserve"> </w:t>
      </w:r>
      <w:r w:rsidRPr="00473025">
        <w:rPr>
          <w:i/>
        </w:rPr>
        <w:t>Isaac Newton</w:t>
      </w:r>
      <w:r w:rsidRPr="00473025">
        <w:rPr>
          <w:i/>
          <w:lang w:val="en-US"/>
        </w:rPr>
        <w:t>.</w:t>
      </w:r>
      <w:r w:rsidRPr="00515C43">
        <w:t xml:space="preserve"> London</w:t>
      </w:r>
      <w:r w:rsidRPr="00B831F4">
        <w:rPr>
          <w:lang w:val="en-US"/>
        </w:rPr>
        <w:t xml:space="preserve">: </w:t>
      </w:r>
      <w:r w:rsidRPr="00515C43">
        <w:t>Fourth Estate</w:t>
      </w:r>
      <w:r>
        <w:t>.</w:t>
      </w:r>
    </w:p>
    <w:p w14:paraId="26AB9EB9" w14:textId="77777777" w:rsidR="00D21BEE" w:rsidRPr="00B831F4" w:rsidRDefault="00D21BEE" w:rsidP="00D21BEE">
      <w:pPr>
        <w:spacing w:before="120" w:after="120"/>
        <w:ind w:hanging="720"/>
        <w:rPr>
          <w:bCs/>
          <w:lang w:val="en-US"/>
        </w:rPr>
      </w:pPr>
      <w:r w:rsidRPr="00B831F4">
        <w:rPr>
          <w:bCs/>
          <w:lang w:val="en-US"/>
        </w:rPr>
        <w:t>Gregor</w:t>
      </w:r>
      <w:r w:rsidRPr="00E44215">
        <w:t>, H.,</w:t>
      </w:r>
      <w:r w:rsidRPr="004A07CC">
        <w:t xml:space="preserve"> 1971.</w:t>
      </w:r>
      <w:r w:rsidRPr="00035ADB">
        <w:t xml:space="preserve"> The S.S. Great Britain. London</w:t>
      </w:r>
      <w:r w:rsidRPr="00A503D2">
        <w:t xml:space="preserve">: </w:t>
      </w:r>
      <w:r w:rsidRPr="00957D18">
        <w:t xml:space="preserve">Published for the S.S. Great Britain Project by Macmillan, </w:t>
      </w:r>
    </w:p>
    <w:p w14:paraId="20F4E172" w14:textId="77777777" w:rsidR="00D21BEE" w:rsidRDefault="00D21BEE" w:rsidP="00D21BEE">
      <w:pPr>
        <w:spacing w:before="120" w:after="120"/>
        <w:ind w:hanging="720"/>
      </w:pPr>
      <w:r w:rsidRPr="003D1961">
        <w:t>Gurcke</w:t>
      </w:r>
      <w:r w:rsidRPr="00544307">
        <w:t>,</w:t>
      </w:r>
      <w:r>
        <w:t xml:space="preserve"> K.,</w:t>
      </w:r>
      <w:r w:rsidRPr="00544307">
        <w:t xml:space="preserve"> </w:t>
      </w:r>
      <w:r w:rsidRPr="0006140D">
        <w:t>1987.</w:t>
      </w:r>
      <w:r>
        <w:t xml:space="preserve"> </w:t>
      </w:r>
      <w:r w:rsidRPr="00544307">
        <w:t>Bricks and brickmaking</w:t>
      </w:r>
      <w:r>
        <w:t xml:space="preserve">: </w:t>
      </w:r>
      <w:r w:rsidRPr="003D1961">
        <w:t>a handbook for historical archaeology</w:t>
      </w:r>
      <w:r w:rsidRPr="00B831F4">
        <w:rPr>
          <w:lang w:val="en-US"/>
        </w:rPr>
        <w:t>.</w:t>
      </w:r>
      <w:r>
        <w:t xml:space="preserve"> Moscow, </w:t>
      </w:r>
      <w:r w:rsidRPr="00C34178">
        <w:t>Idaho</w:t>
      </w:r>
      <w:r w:rsidRPr="00E61012">
        <w:t>:</w:t>
      </w:r>
      <w:r w:rsidRPr="0006140D">
        <w:t xml:space="preserve">University of Idaho </w:t>
      </w:r>
      <w:r>
        <w:t>Press</w:t>
      </w:r>
      <w:r w:rsidRPr="00B831F4">
        <w:rPr>
          <w:lang w:val="en-US"/>
        </w:rPr>
        <w:t>.</w:t>
      </w:r>
    </w:p>
    <w:p w14:paraId="6D799BC4" w14:textId="77777777" w:rsidR="00D21BEE" w:rsidRPr="00B831F4" w:rsidRDefault="00D21BEE" w:rsidP="00D21BEE">
      <w:pPr>
        <w:spacing w:before="120" w:after="120"/>
        <w:ind w:hanging="720"/>
        <w:rPr>
          <w:bCs/>
          <w:highlight w:val="yellow"/>
          <w:lang w:val="en-US"/>
        </w:rPr>
      </w:pPr>
      <w:r w:rsidRPr="00B831F4">
        <w:rPr>
          <w:bCs/>
          <w:lang w:val="en-US"/>
        </w:rPr>
        <w:t xml:space="preserve">Håfors, B., 2010. Conservation of the wood of the Swedish warship Vasa of A.D. 1628, evaluation of polyethylene glycol conservation programmes. Göteborg: Acta Universitatis Gothoburgensis. </w:t>
      </w:r>
    </w:p>
    <w:p w14:paraId="6D59A7BC" w14:textId="77777777" w:rsidR="00D21BEE" w:rsidRPr="00A550B0" w:rsidRDefault="00D21BEE" w:rsidP="00D21BEE">
      <w:pPr>
        <w:spacing w:before="120" w:after="120"/>
        <w:ind w:hanging="720"/>
      </w:pPr>
      <w:r w:rsidRPr="00F9703C">
        <w:t>Hagensen</w:t>
      </w:r>
      <w:r w:rsidRPr="00A550B0">
        <w:t xml:space="preserve"> Boyer, M., </w:t>
      </w:r>
      <w:r>
        <w:t xml:space="preserve">1959. </w:t>
      </w:r>
      <w:r w:rsidRPr="00A550B0">
        <w:t>Japanese export lacquers from the seventeenth century in the National Museum of Denmark</w:t>
      </w:r>
      <w:r>
        <w:t>. Copenhagen: National Museum.</w:t>
      </w:r>
      <w:r w:rsidRPr="00A550B0">
        <w:t xml:space="preserve"> </w:t>
      </w:r>
    </w:p>
    <w:p w14:paraId="2384C91D" w14:textId="77777777" w:rsidR="00D21BEE" w:rsidRPr="00631292" w:rsidRDefault="00D21BEE" w:rsidP="00D21BEE">
      <w:pPr>
        <w:spacing w:before="120" w:after="120"/>
        <w:ind w:hanging="720"/>
      </w:pPr>
      <w:r w:rsidRPr="00BC2D3F">
        <w:t>Hallam,</w:t>
      </w:r>
      <w:r>
        <w:t xml:space="preserve"> A., 1975. </w:t>
      </w:r>
      <w:r w:rsidRPr="00631292">
        <w:t>Jurassic environments. Cambridge: Cambridge University Press.</w:t>
      </w:r>
    </w:p>
    <w:p w14:paraId="38243414" w14:textId="77777777" w:rsidR="00D21BEE" w:rsidRPr="00B831F4" w:rsidRDefault="00D21BEE" w:rsidP="00D21BEE">
      <w:pPr>
        <w:spacing w:before="120" w:after="120"/>
        <w:ind w:hanging="720"/>
        <w:rPr>
          <w:bCs/>
          <w:lang w:val="en-US"/>
        </w:rPr>
      </w:pPr>
      <w:r w:rsidRPr="00B831F4">
        <w:rPr>
          <w:bCs/>
          <w:lang w:val="en-US"/>
        </w:rPr>
        <w:t>Harbutt, F., 2010. Yalta 1945: Europe and America at the crossroads. Cambridge: Cambridge University Press.</w:t>
      </w:r>
    </w:p>
    <w:p w14:paraId="5FEEB53C" w14:textId="77777777" w:rsidR="00D21BEE" w:rsidRDefault="00D21BEE" w:rsidP="00D21BEE">
      <w:pPr>
        <w:spacing w:before="120" w:after="120"/>
        <w:ind w:hanging="720"/>
      </w:pPr>
      <w:r w:rsidRPr="004C236D">
        <w:t>Harrison.</w:t>
      </w:r>
      <w:r>
        <w:t xml:space="preserve"> R.J. </w:t>
      </w:r>
      <w:r w:rsidRPr="004C236D">
        <w:t>c2004</w:t>
      </w:r>
      <w:r>
        <w:t xml:space="preserve">. </w:t>
      </w:r>
      <w:r w:rsidRPr="00631292">
        <w:t>Symbols and warriors, images of the European Bronze Age.</w:t>
      </w:r>
      <w:r w:rsidRPr="00E128F7">
        <w:t xml:space="preserve"> </w:t>
      </w:r>
      <w:r>
        <w:t xml:space="preserve">Bristol: </w:t>
      </w:r>
      <w:r w:rsidRPr="004C236D">
        <w:t>West</w:t>
      </w:r>
      <w:r>
        <w:t>ern Academic &amp; Specialist Press</w:t>
      </w:r>
      <w:r w:rsidRPr="004C236D">
        <w:t>.</w:t>
      </w:r>
    </w:p>
    <w:p w14:paraId="63ABB40F" w14:textId="77777777" w:rsidR="00D21BEE" w:rsidRPr="00177F9F" w:rsidRDefault="00D21BEE" w:rsidP="00D21BEE">
      <w:pPr>
        <w:spacing w:before="120" w:after="120"/>
        <w:ind w:hanging="720"/>
      </w:pPr>
      <w:r w:rsidRPr="007A2079">
        <w:t xml:space="preserve">Hartle, J. B., </w:t>
      </w:r>
      <w:r w:rsidRPr="00EC058E">
        <w:t>2003.</w:t>
      </w:r>
      <w:r>
        <w:t xml:space="preserve"> </w:t>
      </w:r>
      <w:r w:rsidRPr="007A2079">
        <w:t>Gravity: an introduction to Einstein's general relativity</w:t>
      </w:r>
      <w:r>
        <w:t>. San Francisco: Addison-Wesley.</w:t>
      </w:r>
      <w:r w:rsidRPr="007A2079">
        <w:t xml:space="preserve"> </w:t>
      </w:r>
    </w:p>
    <w:p w14:paraId="4D27878E" w14:textId="77777777" w:rsidR="00D21BEE" w:rsidRPr="0057462B" w:rsidRDefault="00D21BEE" w:rsidP="00D21BEE">
      <w:pPr>
        <w:spacing w:before="120" w:after="120"/>
        <w:ind w:hanging="720"/>
      </w:pPr>
      <w:r>
        <w:t xml:space="preserve">Hau, L. V., et al., </w:t>
      </w:r>
      <w:r w:rsidRPr="00411A97">
        <w:t>1999</w:t>
      </w:r>
      <w:r>
        <w:t xml:space="preserve">. </w:t>
      </w:r>
      <w:r w:rsidRPr="00411A97">
        <w:t>Light speed reduction to 17 metres per second In an ultrecold atomic gas</w:t>
      </w:r>
      <w:r>
        <w:t xml:space="preserve">. </w:t>
      </w:r>
      <w:r w:rsidRPr="00411A97">
        <w:t>Nature</w:t>
      </w:r>
      <w:r>
        <w:t>,</w:t>
      </w:r>
      <w:r w:rsidRPr="00411A97">
        <w:t xml:space="preserve"> </w:t>
      </w:r>
      <w:r>
        <w:t>no</w:t>
      </w:r>
      <w:r w:rsidRPr="00411A97">
        <w:t xml:space="preserve"> </w:t>
      </w:r>
      <w:r>
        <w:t>6720,</w:t>
      </w:r>
      <w:r w:rsidRPr="00411A97">
        <w:t xml:space="preserve"> </w:t>
      </w:r>
      <w:r>
        <w:t xml:space="preserve">pp. </w:t>
      </w:r>
      <w:r w:rsidRPr="00411A97">
        <w:t>594-597</w:t>
      </w:r>
      <w:r>
        <w:t>.</w:t>
      </w:r>
    </w:p>
    <w:p w14:paraId="00881FD7" w14:textId="77777777" w:rsidR="00D21BEE" w:rsidRPr="00B831F4" w:rsidRDefault="00D21BEE" w:rsidP="00D21BEE">
      <w:pPr>
        <w:spacing w:before="120" w:after="120"/>
        <w:ind w:hanging="720"/>
        <w:rPr>
          <w:rStyle w:val="Hyperlink"/>
          <w:color w:val="auto"/>
          <w:u w:val="none"/>
        </w:rPr>
      </w:pPr>
      <w:r w:rsidRPr="00294DBF">
        <w:t>Hawass</w:t>
      </w:r>
      <w:r w:rsidRPr="00B831F4">
        <w:rPr>
          <w:rStyle w:val="Hyperlink"/>
          <w:color w:val="auto"/>
          <w:u w:val="none"/>
        </w:rPr>
        <w:t xml:space="preserve">, Z., 2000. </w:t>
      </w:r>
      <w:r w:rsidRPr="00B831F4">
        <w:rPr>
          <w:rStyle w:val="Hyperlink"/>
          <w:i/>
          <w:color w:val="auto"/>
          <w:u w:val="none"/>
        </w:rPr>
        <w:t>The mysteries of Abu Simbel, Ramesses II and the temples of the rising sun</w:t>
      </w:r>
      <w:r w:rsidRPr="00B831F4">
        <w:rPr>
          <w:rStyle w:val="Hyperlink"/>
          <w:color w:val="auto"/>
          <w:u w:val="none"/>
        </w:rPr>
        <w:t>. Cairo: American University in Cairo.</w:t>
      </w:r>
    </w:p>
    <w:p w14:paraId="013A3900" w14:textId="77777777" w:rsidR="00D21BEE" w:rsidRPr="00AD2F94" w:rsidRDefault="00D21BEE" w:rsidP="00D21BEE">
      <w:pPr>
        <w:spacing w:before="120" w:after="120"/>
        <w:ind w:hanging="720"/>
      </w:pPr>
      <w:r w:rsidRPr="00294DBF">
        <w:t>Hegen</w:t>
      </w:r>
      <w:r>
        <w:t xml:space="preserve">, E., </w:t>
      </w:r>
      <w:r w:rsidRPr="008D47D1">
        <w:t>1966</w:t>
      </w:r>
      <w:r>
        <w:t xml:space="preserve">. </w:t>
      </w:r>
      <w:r w:rsidRPr="008D47D1">
        <w:t>Highways into the Upper Amazon Basin. Pioneer lands in Southern Colombia, Ecuador and Northern Peru</w:t>
      </w:r>
      <w:r>
        <w:t xml:space="preserve">. Gainesville: </w:t>
      </w:r>
      <w:r w:rsidRPr="008D47D1">
        <w:t>Universi</w:t>
      </w:r>
      <w:r>
        <w:t>ty of Florida Press.</w:t>
      </w:r>
    </w:p>
    <w:p w14:paraId="31A969D4" w14:textId="77777777" w:rsidR="00D21BEE" w:rsidRPr="00AD2F94" w:rsidRDefault="00D21BEE" w:rsidP="00D21BEE">
      <w:pPr>
        <w:spacing w:before="120" w:after="120"/>
        <w:ind w:hanging="720"/>
      </w:pPr>
      <w:r w:rsidRPr="00672F8B">
        <w:t>Herbert</w:t>
      </w:r>
      <w:r w:rsidRPr="0009086F">
        <w:t xml:space="preserve">, C. M., </w:t>
      </w:r>
      <w:r w:rsidRPr="007B7022">
        <w:t>1994</w:t>
      </w:r>
      <w:r>
        <w:t xml:space="preserve">. </w:t>
      </w:r>
      <w:r w:rsidRPr="0009086F">
        <w:t>The story of Webster's third, Philip Gove's controversial dictionary and its critics</w:t>
      </w:r>
      <w:r>
        <w:t>.</w:t>
      </w:r>
      <w:r w:rsidRPr="0009086F">
        <w:t xml:space="preserve"> Cambridge</w:t>
      </w:r>
      <w:r>
        <w:t>: Cambridge University Press.</w:t>
      </w:r>
    </w:p>
    <w:p w14:paraId="4B4DAB2A" w14:textId="77777777" w:rsidR="00D21BEE" w:rsidRPr="00276825" w:rsidRDefault="00D21BEE" w:rsidP="00D21BEE">
      <w:pPr>
        <w:spacing w:before="120" w:after="120"/>
        <w:ind w:hanging="720"/>
      </w:pPr>
      <w:r>
        <w:t xml:space="preserve">Hershberger, A. J., Jenkins, T. M. and Robacker, C., 2015. </w:t>
      </w:r>
      <w:r w:rsidRPr="00276825">
        <w:t>Molecular Genetic Variability of Spigelia marilandica and S. gentianoides</w:t>
      </w:r>
      <w:r>
        <w:t xml:space="preserve">, </w:t>
      </w:r>
      <w:r w:rsidRPr="00276825">
        <w:t>Journal of the American society for horticultural science</w:t>
      </w:r>
      <w:r>
        <w:t xml:space="preserve">, </w:t>
      </w:r>
      <w:r w:rsidRPr="00B831F4">
        <w:rPr>
          <w:b/>
        </w:rPr>
        <w:t>140</w:t>
      </w:r>
      <w:r>
        <w:t xml:space="preserve"> (</w:t>
      </w:r>
      <w:r w:rsidRPr="00276825">
        <w:t>2</w:t>
      </w:r>
      <w:r>
        <w:t>), pp.</w:t>
      </w:r>
      <w:r w:rsidRPr="00276825">
        <w:t xml:space="preserve"> 120-128</w:t>
      </w:r>
      <w:r>
        <w:t>.</w:t>
      </w:r>
    </w:p>
    <w:p w14:paraId="7DAC3DD6" w14:textId="77777777" w:rsidR="00D21BEE" w:rsidRPr="00137E1F" w:rsidRDefault="00D21BEE" w:rsidP="00D21BEE">
      <w:pPr>
        <w:spacing w:before="120" w:after="120"/>
        <w:ind w:hanging="720"/>
      </w:pPr>
      <w:r w:rsidRPr="00672F8B">
        <w:t>Hilmo</w:t>
      </w:r>
      <w:r>
        <w:t xml:space="preserve">, M.A., </w:t>
      </w:r>
      <w:r w:rsidRPr="00672F8B">
        <w:t>2004</w:t>
      </w:r>
      <w:r>
        <w:t xml:space="preserve">. </w:t>
      </w:r>
      <w:r w:rsidRPr="00137E1F">
        <w:t xml:space="preserve">Medieval images, icons, and illustrated English literary texts, from the Ruthwell Cross to the Ellesmere </w:t>
      </w:r>
      <w:r w:rsidRPr="00137E1F">
        <w:lastRenderedPageBreak/>
        <w:t>Chauce</w:t>
      </w:r>
      <w:r>
        <w:t xml:space="preserve">. Aldershot: </w:t>
      </w:r>
      <w:r w:rsidRPr="00B831F4">
        <w:rPr>
          <w:shd w:val="clear" w:color="auto" w:fill="FFFFFF"/>
        </w:rPr>
        <w:t>Ashgate Publishing.</w:t>
      </w:r>
    </w:p>
    <w:p w14:paraId="53CD3F84" w14:textId="77777777" w:rsidR="00D21BEE" w:rsidRPr="00B831F4" w:rsidRDefault="00D21BEE" w:rsidP="00D21BEE">
      <w:pPr>
        <w:spacing w:before="120" w:after="120"/>
        <w:ind w:hanging="720"/>
        <w:rPr>
          <w:bCs/>
          <w:lang w:val="en-US"/>
        </w:rPr>
      </w:pPr>
      <w:r w:rsidRPr="00FF3CFB">
        <w:t>Hind, A., M., 1923</w:t>
      </w:r>
      <w:r>
        <w:t xml:space="preserve">. </w:t>
      </w:r>
      <w:r w:rsidRPr="00FF3CFB">
        <w:t>A Catalogue of Rembrandt's Etchings, chronologically arran</w:t>
      </w:r>
      <w:r>
        <w:t xml:space="preserve">ged and completely illustrated. London: </w:t>
      </w:r>
      <w:r w:rsidRPr="00FF3CFB">
        <w:t>Methuen &amp; Co</w:t>
      </w:r>
      <w:r>
        <w:t xml:space="preserve">. </w:t>
      </w:r>
    </w:p>
    <w:p w14:paraId="040A7FB3" w14:textId="77777777" w:rsidR="00D21BEE" w:rsidRDefault="00D21BEE" w:rsidP="00D21BEE">
      <w:pPr>
        <w:spacing w:before="120" w:after="120"/>
        <w:ind w:hanging="720"/>
      </w:pPr>
      <w:r w:rsidRPr="007D6D7B">
        <w:t>Holliday</w:t>
      </w:r>
      <w:r>
        <w:t xml:space="preserve">, I., </w:t>
      </w:r>
      <w:r w:rsidRPr="007D6D7B">
        <w:t>Marcou</w:t>
      </w:r>
      <w:r>
        <w:t xml:space="preserve">, G., and </w:t>
      </w:r>
      <w:r w:rsidRPr="007D6D7B">
        <w:t>Vickerman</w:t>
      </w:r>
      <w:r>
        <w:t xml:space="preserve">, R. W., </w:t>
      </w:r>
      <w:r w:rsidRPr="007D6D7B">
        <w:t>1991</w:t>
      </w:r>
      <w:r w:rsidRPr="00B831F4">
        <w:rPr>
          <w:lang w:val="en-US"/>
        </w:rPr>
        <w:t xml:space="preserve">. </w:t>
      </w:r>
      <w:r w:rsidRPr="003D1961">
        <w:t>The Channel Tunnel, public policy</w:t>
      </w:r>
      <w:r w:rsidRPr="00175066">
        <w:t>, regional development, and European integration</w:t>
      </w:r>
      <w:r w:rsidRPr="00B831F4">
        <w:rPr>
          <w:lang w:val="en-US"/>
        </w:rPr>
        <w:t>.</w:t>
      </w:r>
      <w:r w:rsidRPr="007D6D7B">
        <w:t xml:space="preserve"> </w:t>
      </w:r>
      <w:r>
        <w:t>London; New York,</w:t>
      </w:r>
      <w:r w:rsidRPr="007D6D7B">
        <w:t xml:space="preserve"> Belhaven Press</w:t>
      </w:r>
      <w:r w:rsidRPr="00B831F4">
        <w:rPr>
          <w:lang w:val="en-US"/>
        </w:rPr>
        <w:t>.</w:t>
      </w:r>
    </w:p>
    <w:p w14:paraId="21D1BA37" w14:textId="77777777" w:rsidR="00D21BEE" w:rsidRDefault="00D21BEE" w:rsidP="00D21BEE">
      <w:pPr>
        <w:spacing w:before="120" w:after="120"/>
        <w:ind w:hanging="720"/>
      </w:pPr>
      <w:r w:rsidRPr="00294DBF">
        <w:t>Hopkins</w:t>
      </w:r>
      <w:r>
        <w:t>, K.,</w:t>
      </w:r>
      <w:r w:rsidRPr="00214CD4">
        <w:t xml:space="preserve"> </w:t>
      </w:r>
      <w:r>
        <w:t xml:space="preserve">and </w:t>
      </w:r>
      <w:r w:rsidRPr="00214CD4">
        <w:t>Beard</w:t>
      </w:r>
      <w:r>
        <w:t xml:space="preserve">, M., 2005. </w:t>
      </w:r>
      <w:r w:rsidRPr="00777CCB">
        <w:t>The Colosseum</w:t>
      </w:r>
      <w:r>
        <w:t>. London: Profile.</w:t>
      </w:r>
    </w:p>
    <w:p w14:paraId="05E18EB3" w14:textId="77777777" w:rsidR="00D21BEE" w:rsidRPr="009965BE" w:rsidRDefault="00D21BEE" w:rsidP="00D21BEE">
      <w:pPr>
        <w:spacing w:before="120" w:after="120"/>
        <w:ind w:hanging="720"/>
      </w:pPr>
      <w:r w:rsidRPr="003D1961">
        <w:t>Hoyt</w:t>
      </w:r>
      <w:r w:rsidRPr="00B831F4">
        <w:rPr>
          <w:bCs/>
          <w:lang w:val="en-US"/>
        </w:rPr>
        <w:t>, E. P., 1993. 199 days: the battle of Stalingrad.  New York: Tor.</w:t>
      </w:r>
    </w:p>
    <w:p w14:paraId="392C1DC7" w14:textId="77777777" w:rsidR="00D21BEE" w:rsidRPr="0057462B" w:rsidRDefault="00D21BEE" w:rsidP="00D21BEE">
      <w:pPr>
        <w:spacing w:before="120" w:after="120"/>
        <w:ind w:hanging="720"/>
      </w:pPr>
      <w:r>
        <w:t xml:space="preserve">Hufford, D. J., and </w:t>
      </w:r>
      <w:r w:rsidRPr="004F2F00">
        <w:t>Horwitz, P.</w:t>
      </w:r>
      <w:r>
        <w:t>,</w:t>
      </w:r>
      <w:r w:rsidRPr="00AC5A4E">
        <w:t xml:space="preserve"> </w:t>
      </w:r>
      <w:r w:rsidRPr="004F2F00">
        <w:t>2005</w:t>
      </w:r>
      <w:r>
        <w:t xml:space="preserve">. </w:t>
      </w:r>
      <w:r w:rsidRPr="004F2F00">
        <w:t>Fixing the Hole in the Ozone Layer: A Success in the Making</w:t>
      </w:r>
      <w:r>
        <w:t xml:space="preserve">. </w:t>
      </w:r>
      <w:r w:rsidRPr="004F2F00">
        <w:t>Natural resources &amp; environment</w:t>
      </w:r>
      <w:r>
        <w:t xml:space="preserve">, </w:t>
      </w:r>
      <w:r w:rsidRPr="00B831F4">
        <w:rPr>
          <w:b/>
        </w:rPr>
        <w:t xml:space="preserve">19 </w:t>
      </w:r>
      <w:r>
        <w:t>(4)</w:t>
      </w:r>
      <w:r w:rsidRPr="004F2F00">
        <w:t xml:space="preserve">, </w:t>
      </w:r>
      <w:r>
        <w:t xml:space="preserve">pp. </w:t>
      </w:r>
      <w:r w:rsidRPr="004F2F00">
        <w:t>8-14</w:t>
      </w:r>
      <w:r>
        <w:t>.</w:t>
      </w:r>
    </w:p>
    <w:p w14:paraId="6C7F3056" w14:textId="77777777" w:rsidR="00D21BEE" w:rsidRPr="003D1961" w:rsidRDefault="00D21BEE" w:rsidP="00D21BEE">
      <w:pPr>
        <w:spacing w:before="120" w:after="120"/>
        <w:ind w:hanging="720"/>
      </w:pPr>
      <w:r w:rsidRPr="003D1961">
        <w:t>Huray</w:t>
      </w:r>
      <w:r w:rsidRPr="00023C5D">
        <w:t>,</w:t>
      </w:r>
      <w:r>
        <w:t xml:space="preserve"> P.G., </w:t>
      </w:r>
      <w:r w:rsidRPr="004C01BC">
        <w:t>2010.</w:t>
      </w:r>
      <w:r w:rsidRPr="00B831F4">
        <w:rPr>
          <w:lang w:val="en-US"/>
        </w:rPr>
        <w:t xml:space="preserve"> </w:t>
      </w:r>
      <w:r w:rsidRPr="00164429">
        <w:rPr>
          <w:i/>
        </w:rPr>
        <w:t>Maxwell's equations</w:t>
      </w:r>
      <w:r w:rsidRPr="00164429">
        <w:rPr>
          <w:i/>
          <w:lang w:val="en-US"/>
        </w:rPr>
        <w:t>.</w:t>
      </w:r>
      <w:r>
        <w:t xml:space="preserve"> Oxford</w:t>
      </w:r>
      <w:r w:rsidRPr="004C01BC">
        <w:t>: Wiley-Blackwell</w:t>
      </w:r>
      <w:r w:rsidRPr="00B831F4">
        <w:rPr>
          <w:lang w:val="en-US"/>
        </w:rPr>
        <w:t>.</w:t>
      </w:r>
    </w:p>
    <w:p w14:paraId="666E334C" w14:textId="77777777" w:rsidR="00D21BEE" w:rsidRPr="001E25C8" w:rsidRDefault="00D21BEE" w:rsidP="00D21BEE">
      <w:pPr>
        <w:spacing w:before="120" w:after="120"/>
        <w:ind w:hanging="720"/>
      </w:pPr>
      <w:r w:rsidRPr="001E25C8">
        <w:t xml:space="preserve">Ingamells. J., </w:t>
      </w:r>
      <w:r w:rsidRPr="00632C5C">
        <w:t>1990.</w:t>
      </w:r>
      <w:r>
        <w:t xml:space="preserve"> </w:t>
      </w:r>
      <w:r w:rsidRPr="001E25C8">
        <w:t>The Wallace collection</w:t>
      </w:r>
      <w:r>
        <w:t>.</w:t>
      </w:r>
      <w:r w:rsidRPr="001E25C8">
        <w:t xml:space="preserve"> London</w:t>
      </w:r>
      <w:r>
        <w:t>: Scala.</w:t>
      </w:r>
    </w:p>
    <w:p w14:paraId="2CB2E5B8" w14:textId="77777777" w:rsidR="00D21BEE" w:rsidRDefault="00D21BEE" w:rsidP="00D21BEE">
      <w:pPr>
        <w:spacing w:before="120" w:after="120"/>
        <w:ind w:hanging="720"/>
      </w:pPr>
      <w:r w:rsidRPr="0057462B">
        <w:t>International Organization for Standardization (ISO). “</w:t>
      </w:r>
      <w:r w:rsidRPr="00B831F4">
        <w:rPr>
          <w:rStyle w:val="HTMLCite"/>
          <w:i w:val="0"/>
        </w:rPr>
        <w:t xml:space="preserve">ISO 1000. </w:t>
      </w:r>
      <w:r w:rsidRPr="00B831F4">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66238807" w14:textId="77777777" w:rsidR="00D21BEE" w:rsidRPr="0057462B" w:rsidRDefault="00D21BEE" w:rsidP="00D21BEE">
      <w:pPr>
        <w:spacing w:before="120" w:after="120"/>
        <w:ind w:hanging="720"/>
      </w:pPr>
      <w:r w:rsidRPr="0057462B">
        <w:t>International Organization for Standardization (ISO). “</w:t>
      </w:r>
      <w:r w:rsidRPr="00B831F4">
        <w:rPr>
          <w:rStyle w:val="HTMLCite"/>
          <w:i w:val="0"/>
        </w:rPr>
        <w:t>ISO 639. Code for the Representation of Names of Languages”</w:t>
      </w:r>
      <w:r w:rsidRPr="0057462B">
        <w:t>. Reference number: ISO 639:1988 (E/F). Geneva: International Organization for Standardization, 1988. iii + 17 pages.</w:t>
      </w:r>
    </w:p>
    <w:p w14:paraId="7C26599E" w14:textId="77777777" w:rsidR="00D21BEE" w:rsidRPr="008016FD" w:rsidRDefault="00D21BEE" w:rsidP="00D21BEE">
      <w:pPr>
        <w:spacing w:before="120" w:after="120"/>
        <w:ind w:hanging="720"/>
      </w:pPr>
      <w:r w:rsidRPr="008016FD">
        <w:t>Irwin</w:t>
      </w:r>
      <w:r>
        <w:t xml:space="preserve">, W. A., </w:t>
      </w:r>
      <w:r w:rsidRPr="002832EB">
        <w:t>1935.</w:t>
      </w:r>
      <w:r>
        <w:t xml:space="preserve"> </w:t>
      </w:r>
      <w:r w:rsidRPr="008016FD">
        <w:t>The Julius Caesar Murder Case</w:t>
      </w:r>
      <w:r>
        <w:t xml:space="preserve">.  </w:t>
      </w:r>
      <w:r w:rsidRPr="002832EB">
        <w:t>New Yor</w:t>
      </w:r>
      <w:r>
        <w:t>k, London: D. Appleton-Century Co.</w:t>
      </w:r>
      <w:r w:rsidRPr="002832EB">
        <w:t xml:space="preserve"> </w:t>
      </w:r>
    </w:p>
    <w:p w14:paraId="664903DF" w14:textId="77777777" w:rsidR="00D21BEE" w:rsidRPr="00177F9F" w:rsidRDefault="00D21BEE" w:rsidP="00D21BEE">
      <w:pPr>
        <w:spacing w:before="120" w:after="120"/>
        <w:ind w:hanging="720"/>
      </w:pPr>
      <w:r w:rsidRPr="003D1961">
        <w:t>ISO 21127:2014 -  Information and documentation — A reference ontology for the interchange of cultural heritage information</w:t>
      </w:r>
      <w:r w:rsidRPr="00177F9F">
        <w:t>.</w:t>
      </w:r>
    </w:p>
    <w:p w14:paraId="1A267D6C" w14:textId="77777777" w:rsidR="00D21BEE" w:rsidRDefault="00D21BEE" w:rsidP="00D21BEE">
      <w:pPr>
        <w:spacing w:before="120" w:after="120"/>
        <w:ind w:hanging="720"/>
      </w:pPr>
      <w:r>
        <w:t xml:space="preserve">Jones, R. F., </w:t>
      </w:r>
      <w:r w:rsidRPr="00885C6D">
        <w:t>1979.</w:t>
      </w:r>
      <w:r>
        <w:t xml:space="preserve"> </w:t>
      </w:r>
      <w:r w:rsidRPr="00CA0476">
        <w:t>George Washington</w:t>
      </w:r>
      <w:r>
        <w:t>. Boston: Twayne Publishers</w:t>
      </w:r>
      <w:r w:rsidRPr="00CA0476">
        <w:t>.</w:t>
      </w:r>
    </w:p>
    <w:p w14:paraId="51A651EE" w14:textId="77777777" w:rsidR="00D21BEE" w:rsidRPr="00B831F4" w:rsidRDefault="00D21BEE" w:rsidP="00D21BEE">
      <w:pPr>
        <w:spacing w:before="120" w:after="120"/>
        <w:ind w:hanging="720"/>
        <w:rPr>
          <w:lang w:val="de-DE"/>
        </w:rPr>
      </w:pPr>
      <w:r w:rsidRPr="00B831F4">
        <w:rPr>
          <w:lang w:val="de-DE"/>
        </w:rPr>
        <w:t xml:space="preserve">Kershaw, R., 1999. Owed to joy: theme and 6 variations on Beethoven's Ode to joy, in the style of Bach, Mozart, Mendelssohn, Dvořák, Wagner and Scott Joplin: string orchestra. Monmouth: Spartan Press.  </w:t>
      </w:r>
    </w:p>
    <w:p w14:paraId="74A1EC0D" w14:textId="77777777" w:rsidR="00D21BEE" w:rsidRPr="00B831F4" w:rsidRDefault="00D21BEE" w:rsidP="00D21BEE">
      <w:pPr>
        <w:spacing w:before="120" w:after="120"/>
        <w:ind w:hanging="720"/>
        <w:rPr>
          <w:lang w:val="en-US"/>
        </w:rPr>
      </w:pPr>
      <w:r w:rsidRPr="00672F8B">
        <w:t>Kogan</w:t>
      </w:r>
      <w:r>
        <w:t xml:space="preserve">, H., </w:t>
      </w:r>
      <w:r w:rsidRPr="00D43446">
        <w:t>1958.</w:t>
      </w:r>
      <w:r w:rsidRPr="00B831F4">
        <w:rPr>
          <w:lang w:val="en-US"/>
        </w:rPr>
        <w:t xml:space="preserve"> </w:t>
      </w:r>
      <w:r>
        <w:t>The great EB</w:t>
      </w:r>
      <w:r w:rsidRPr="0009086F">
        <w:t>, the story of the Encyclopædia Britannica</w:t>
      </w:r>
      <w:r>
        <w:t>.</w:t>
      </w:r>
      <w:r w:rsidRPr="00D43446">
        <w:t xml:space="preserve"> </w:t>
      </w:r>
      <w:r>
        <w:t xml:space="preserve">Chicago: University of Chicago Press; London: Cambridge University Press. </w:t>
      </w:r>
    </w:p>
    <w:p w14:paraId="02E9B1B4" w14:textId="77777777" w:rsidR="00D21BEE" w:rsidRPr="00576FF9" w:rsidRDefault="00D21BEE" w:rsidP="00D21BEE">
      <w:pPr>
        <w:spacing w:before="120" w:after="120"/>
        <w:ind w:hanging="720"/>
      </w:pPr>
      <w:r w:rsidRPr="00C96BB2">
        <w:t>Kousser</w:t>
      </w:r>
      <w:r>
        <w:t xml:space="preserve">, R., </w:t>
      </w:r>
      <w:r w:rsidRPr="00576FF9">
        <w:t>2005</w:t>
      </w:r>
      <w:r>
        <w:t>. Cr</w:t>
      </w:r>
      <w:r w:rsidRPr="00576FF9">
        <w:t>eating the Past: The Vénus de Milo and the Hellenistic Reception of Classical Greece</w:t>
      </w:r>
      <w:r>
        <w:t xml:space="preserve">, </w:t>
      </w:r>
      <w:r w:rsidRPr="00576FF9">
        <w:t xml:space="preserve">American Journal of Archaeology, </w:t>
      </w:r>
      <w:r w:rsidRPr="00B831F4">
        <w:rPr>
          <w:b/>
        </w:rPr>
        <w:t>109</w:t>
      </w:r>
      <w:r>
        <w:t xml:space="preserve"> (2), </w:t>
      </w:r>
      <w:r w:rsidRPr="00576FF9">
        <w:t>pp.</w:t>
      </w:r>
      <w:r>
        <w:t xml:space="preserve"> </w:t>
      </w:r>
      <w:r w:rsidRPr="00576FF9">
        <w:t>227-250</w:t>
      </w:r>
      <w:r>
        <w:t>.</w:t>
      </w:r>
    </w:p>
    <w:p w14:paraId="5A52E6FC" w14:textId="77777777" w:rsidR="00D21BEE" w:rsidRPr="00952ABF" w:rsidRDefault="00D21BEE" w:rsidP="00D21BEE">
      <w:pPr>
        <w:spacing w:before="120" w:after="120"/>
        <w:ind w:hanging="720"/>
      </w:pPr>
      <w:r w:rsidRPr="00952ABF">
        <w:t>Kouwenhoven</w:t>
      </w:r>
      <w:r>
        <w:t xml:space="preserve">, A., 1997. </w:t>
      </w:r>
      <w:r w:rsidRPr="00A93857">
        <w:t>Newsbriefs</w:t>
      </w:r>
      <w:r w:rsidRPr="003C447D">
        <w:t>:</w:t>
      </w:r>
      <w:r>
        <w:t xml:space="preserve"> World's Oldest Spears, </w:t>
      </w:r>
      <w:r w:rsidRPr="00952ABF">
        <w:t xml:space="preserve">Archaeology, </w:t>
      </w:r>
      <w:r w:rsidRPr="00B831F4">
        <w:rPr>
          <w:b/>
        </w:rPr>
        <w:t>50</w:t>
      </w:r>
      <w:r>
        <w:t xml:space="preserve"> (3). </w:t>
      </w:r>
    </w:p>
    <w:p w14:paraId="39742BEA" w14:textId="77777777" w:rsidR="00D21BEE" w:rsidRDefault="00D21BEE" w:rsidP="00D21BEE">
      <w:pPr>
        <w:spacing w:before="120" w:after="120"/>
        <w:ind w:hanging="720"/>
      </w:pPr>
      <w:r w:rsidRPr="00F9703C">
        <w:t>Kozak</w:t>
      </w:r>
      <w:r w:rsidRPr="00A550B0">
        <w:t xml:space="preserve">, M., </w:t>
      </w:r>
      <w:r w:rsidRPr="00F9703C">
        <w:t>1998.</w:t>
      </w:r>
      <w:r w:rsidRPr="00A550B0">
        <w:t xml:space="preserve"> Greenpeace</w:t>
      </w:r>
      <w:r>
        <w:t>.</w:t>
      </w:r>
      <w:r w:rsidRPr="00A550B0">
        <w:t xml:space="preserve"> Oxford</w:t>
      </w:r>
      <w:r>
        <w:t>:</w:t>
      </w:r>
      <w:r w:rsidRPr="00A550B0">
        <w:t xml:space="preserve"> Heinemann Library</w:t>
      </w:r>
      <w:r>
        <w:t>.</w:t>
      </w:r>
    </w:p>
    <w:p w14:paraId="38C57CBC" w14:textId="77777777" w:rsidR="00D21BEE" w:rsidRPr="00032397" w:rsidRDefault="00D21BEE" w:rsidP="00D21BEE">
      <w:pPr>
        <w:spacing w:before="120" w:after="120"/>
        <w:ind w:hanging="720"/>
      </w:pPr>
      <w:r>
        <w:t xml:space="preserve">Lamb, R., </w:t>
      </w:r>
      <w:r w:rsidRPr="00B831F4">
        <w:rPr>
          <w:rStyle w:val="exlresultdetails"/>
          <w:rFonts w:eastAsia="MS Gothic"/>
        </w:rPr>
        <w:t>2005.</w:t>
      </w:r>
      <w:r>
        <w:t xml:space="preserve"> </w:t>
      </w:r>
      <w:r w:rsidRPr="001B218B">
        <w:t>Alexander The Great and Bucephalus</w:t>
      </w:r>
      <w:r>
        <w:t xml:space="preserve">, </w:t>
      </w:r>
      <w:r w:rsidRPr="00B831F4">
        <w:rPr>
          <w:rStyle w:val="exlresultdetails"/>
          <w:rFonts w:eastAsia="MS Gothic"/>
          <w:i/>
        </w:rPr>
        <w:t>Horse &amp; Rider</w:t>
      </w:r>
      <w:r w:rsidRPr="00B831F4">
        <w:rPr>
          <w:rStyle w:val="exlresultdetails"/>
          <w:rFonts w:eastAsia="MS Gothic"/>
        </w:rPr>
        <w:t xml:space="preserve">, </w:t>
      </w:r>
      <w:r w:rsidRPr="00B831F4">
        <w:rPr>
          <w:rStyle w:val="exlresultdetails"/>
          <w:rFonts w:eastAsia="MS Gothic"/>
          <w:b/>
        </w:rPr>
        <w:t>44</w:t>
      </w:r>
      <w:r w:rsidRPr="00B831F4">
        <w:rPr>
          <w:rStyle w:val="exlresultdetails"/>
          <w:rFonts w:eastAsia="MS Gothic"/>
        </w:rPr>
        <w:t xml:space="preserve"> (6), p.19.</w:t>
      </w:r>
    </w:p>
    <w:p w14:paraId="0B4F1224" w14:textId="77777777" w:rsidR="00D21BEE" w:rsidRDefault="00D21BEE" w:rsidP="00D21BEE">
      <w:pPr>
        <w:spacing w:before="120" w:after="120"/>
        <w:ind w:hanging="720"/>
      </w:pPr>
      <w:r>
        <w:t xml:space="preserve">Lee, S.J., 1991. </w:t>
      </w:r>
      <w:r w:rsidRPr="006D2D08">
        <w:t>The thirty years war</w:t>
      </w:r>
      <w:r>
        <w:t xml:space="preserve">. London: Routledge. </w:t>
      </w:r>
    </w:p>
    <w:p w14:paraId="73779A62" w14:textId="77777777" w:rsidR="00D21BEE" w:rsidRDefault="00D21BEE" w:rsidP="00D21BEE">
      <w:pPr>
        <w:spacing w:before="120" w:after="120"/>
        <w:ind w:hanging="720"/>
      </w:pPr>
      <w:r w:rsidRPr="008E1762">
        <w:t>Lennon, J., 1967.</w:t>
      </w:r>
      <w:r>
        <w:t xml:space="preserve"> </w:t>
      </w:r>
      <w:r w:rsidRPr="008E1762">
        <w:t>Lucy in the sky with diamonds. Words and music by John Lennon and Paul McCartney</w:t>
      </w:r>
      <w:r>
        <w:t>. London: Northern Songs.</w:t>
      </w:r>
    </w:p>
    <w:p w14:paraId="4E6AA15B" w14:textId="77777777" w:rsidR="00D21BEE" w:rsidRPr="00D87392" w:rsidRDefault="00D21BEE" w:rsidP="00D21BEE">
      <w:pPr>
        <w:spacing w:before="120" w:after="120"/>
        <w:ind w:hanging="720"/>
      </w:pPr>
      <w:r w:rsidRPr="00D87392">
        <w:t xml:space="preserve">Lockwood, L., </w:t>
      </w:r>
      <w:r>
        <w:t>2015</w:t>
      </w:r>
      <w:r w:rsidRPr="00172288">
        <w:t>.</w:t>
      </w:r>
      <w:r>
        <w:t xml:space="preserve"> </w:t>
      </w:r>
      <w:r w:rsidRPr="00D87392">
        <w:t>Beethoven's symphonies: an artistic vision</w:t>
      </w:r>
      <w:r>
        <w:t xml:space="preserve">. New York: </w:t>
      </w:r>
      <w:r w:rsidRPr="00D87392">
        <w:t>W. W. Norton &amp; Compa</w:t>
      </w:r>
      <w:r>
        <w:t>ny.</w:t>
      </w:r>
    </w:p>
    <w:p w14:paraId="6BBCEE5B" w14:textId="77777777" w:rsidR="00D21BEE" w:rsidRPr="002A3FAA" w:rsidRDefault="00D21BEE" w:rsidP="00D21BEE">
      <w:pPr>
        <w:spacing w:before="120" w:after="120"/>
        <w:ind w:hanging="720"/>
      </w:pPr>
      <w:r w:rsidRPr="00C96BB2">
        <w:t>Lovell</w:t>
      </w:r>
      <w:r>
        <w:t>, J., and Kluger, J,.</w:t>
      </w:r>
      <w:r w:rsidRPr="002A3FAA">
        <w:t xml:space="preserve"> 1994</w:t>
      </w:r>
      <w:r>
        <w:t xml:space="preserve">. </w:t>
      </w:r>
      <w:r w:rsidRPr="002A3FAA">
        <w:t>Lost Moon: The Perilous Voyage of Apollo 13</w:t>
      </w:r>
      <w:r>
        <w:t>, Boston: Houghton Mifflin Co.</w:t>
      </w:r>
    </w:p>
    <w:p w14:paraId="4A111224" w14:textId="77777777" w:rsidR="00D21BEE" w:rsidRPr="00177F9F" w:rsidRDefault="00D21BEE" w:rsidP="00D21BEE">
      <w:pPr>
        <w:spacing w:before="120" w:after="120"/>
        <w:ind w:hanging="720"/>
      </w:pPr>
      <w:r w:rsidRPr="00033F26">
        <w:t>Lowe</w:t>
      </w:r>
      <w:r>
        <w:t xml:space="preserve"> Fri, M., </w:t>
      </w:r>
      <w:r w:rsidRPr="00033F26">
        <w:t>2011.</w:t>
      </w:r>
      <w:r>
        <w:t xml:space="preserve"> </w:t>
      </w:r>
      <w:r w:rsidRPr="00033F26">
        <w:t>The Minoan double axe, an experimental study of production and use</w:t>
      </w:r>
      <w:r>
        <w:t>. Oxford: Archaeopress.</w:t>
      </w:r>
    </w:p>
    <w:p w14:paraId="0BF1DD4D" w14:textId="77777777" w:rsidR="00D21BEE" w:rsidRPr="006D2D08" w:rsidRDefault="00D21BEE" w:rsidP="00D21BEE">
      <w:pPr>
        <w:spacing w:before="120" w:after="120"/>
        <w:ind w:hanging="720"/>
      </w:pPr>
      <w:r w:rsidRPr="001A46A2">
        <w:t>Macdonald, F.</w:t>
      </w:r>
      <w:r>
        <w:t xml:space="preserve">, </w:t>
      </w:r>
      <w:r w:rsidRPr="001A46A2">
        <w:t>1992</w:t>
      </w:r>
      <w:r>
        <w:t>.</w:t>
      </w:r>
      <w:r w:rsidRPr="001A46A2">
        <w:t xml:space="preserve"> The Italian renaissance</w:t>
      </w:r>
      <w:r>
        <w:t xml:space="preserve">, London: </w:t>
      </w:r>
      <w:r w:rsidRPr="001A46A2">
        <w:t>Collins Educational</w:t>
      </w:r>
      <w:r>
        <w:t>.</w:t>
      </w:r>
    </w:p>
    <w:p w14:paraId="58C38DDD" w14:textId="77777777" w:rsidR="00D21BEE" w:rsidRPr="00F00F26" w:rsidRDefault="00D21BEE" w:rsidP="00D21BEE">
      <w:pPr>
        <w:spacing w:before="120" w:after="120"/>
        <w:ind w:hanging="720"/>
      </w:pPr>
      <w:r w:rsidRPr="003D1961">
        <w:t xml:space="preserve">Maddox, S., </w:t>
      </w:r>
      <w:r>
        <w:t xml:space="preserve">2015. </w:t>
      </w:r>
      <w:r w:rsidRPr="00BF7690">
        <w:rPr>
          <w:i/>
        </w:rPr>
        <w:t>Saving Stalin's Imperial City: Historic Preservation in Leningrad, 1930–1950,</w:t>
      </w:r>
      <w:r w:rsidRPr="00F00F26">
        <w:t xml:space="preserve"> </w:t>
      </w:r>
      <w:r w:rsidRPr="00B831F4">
        <w:rPr>
          <w:rFonts w:eastAsia="MS Gothic"/>
        </w:rPr>
        <w:t>Indiana: University Press</w:t>
      </w:r>
      <w:r w:rsidRPr="003D1961">
        <w:t>.</w:t>
      </w:r>
    </w:p>
    <w:p w14:paraId="61264EA5" w14:textId="77777777" w:rsidR="00D21BEE" w:rsidRPr="00CA7BBA" w:rsidRDefault="00D21BEE" w:rsidP="00D21BEE">
      <w:pPr>
        <w:spacing w:before="120" w:after="120"/>
        <w:ind w:hanging="720"/>
      </w:pPr>
      <w:r w:rsidRPr="00B879C3">
        <w:t xml:space="preserve">McCullough, </w:t>
      </w:r>
      <w:r>
        <w:t xml:space="preserve">C., 2005. </w:t>
      </w:r>
      <w:r w:rsidRPr="0025481B">
        <w:rPr>
          <w:i/>
        </w:rPr>
        <w:t>The merchant of Venice.</w:t>
      </w:r>
      <w:r>
        <w:t xml:space="preserve"> Basingstoke: Palgrave Macmillan.</w:t>
      </w:r>
    </w:p>
    <w:p w14:paraId="15A3F758" w14:textId="77777777" w:rsidR="00D21BEE" w:rsidRPr="00023C5D" w:rsidRDefault="00D21BEE" w:rsidP="00D21BEE">
      <w:pPr>
        <w:spacing w:before="120" w:after="120"/>
        <w:ind w:hanging="720"/>
      </w:pPr>
      <w:r w:rsidRPr="003D1961">
        <w:t>Mellen</w:t>
      </w:r>
      <w:r w:rsidRPr="00023C5D">
        <w:t xml:space="preserve">, J., </w:t>
      </w:r>
      <w:r w:rsidRPr="004C01BC">
        <w:t>2002.</w:t>
      </w:r>
      <w:r w:rsidRPr="00B831F4">
        <w:rPr>
          <w:lang w:val="en-US"/>
        </w:rPr>
        <w:t xml:space="preserve"> </w:t>
      </w:r>
      <w:r w:rsidRPr="004B0E80">
        <w:rPr>
          <w:i/>
        </w:rPr>
        <w:t>Seven samurai</w:t>
      </w:r>
      <w:r w:rsidRPr="004B0E80">
        <w:rPr>
          <w:i/>
          <w:lang w:val="en-US"/>
        </w:rPr>
        <w:t>.</w:t>
      </w:r>
      <w:r w:rsidRPr="00023C5D">
        <w:t xml:space="preserve"> London</w:t>
      </w:r>
      <w:r>
        <w:t>: BFI Pub.</w:t>
      </w:r>
    </w:p>
    <w:p w14:paraId="4E54B7EB" w14:textId="77777777" w:rsidR="00D21BEE" w:rsidRPr="0057462B" w:rsidRDefault="00D21BEE" w:rsidP="00D21BEE">
      <w:pPr>
        <w:spacing w:before="120" w:after="120"/>
        <w:ind w:hanging="720"/>
      </w:pPr>
      <w:r w:rsidRPr="003D1961">
        <w:t>Mhaske</w:t>
      </w:r>
      <w:r w:rsidRPr="00F5535B">
        <w:t>,</w:t>
      </w:r>
      <w:r>
        <w:t xml:space="preserve"> S.T., </w:t>
      </w:r>
      <w:r w:rsidRPr="0006140D">
        <w:t>2011</w:t>
      </w:r>
      <w:r w:rsidRPr="00B831F4">
        <w:rPr>
          <w:lang w:val="en-US"/>
        </w:rPr>
        <w:t xml:space="preserve">. </w:t>
      </w:r>
      <w:r w:rsidRPr="0006140D">
        <w:t>Polycarbonate: Medical applications</w:t>
      </w:r>
      <w:r>
        <w:t xml:space="preserve">, </w:t>
      </w:r>
      <w:r w:rsidRPr="00216DDF">
        <w:rPr>
          <w:i/>
        </w:rPr>
        <w:t>Chemical weekly</w:t>
      </w:r>
      <w:r>
        <w:t xml:space="preserve">, </w:t>
      </w:r>
      <w:r w:rsidRPr="00B831F4">
        <w:rPr>
          <w:b/>
        </w:rPr>
        <w:t>56</w:t>
      </w:r>
      <w:r w:rsidRPr="00B831F4">
        <w:rPr>
          <w:lang w:val="en-US"/>
        </w:rPr>
        <w:t xml:space="preserve"> (</w:t>
      </w:r>
      <w:r>
        <w:t>30</w:t>
      </w:r>
      <w:r w:rsidRPr="00B831F4">
        <w:rPr>
          <w:lang w:val="en-US"/>
        </w:rPr>
        <w:t>)</w:t>
      </w:r>
      <w:r w:rsidRPr="0006140D">
        <w:t xml:space="preserve">, </w:t>
      </w:r>
      <w:r>
        <w:t xml:space="preserve">pp. </w:t>
      </w:r>
      <w:r w:rsidRPr="0006140D">
        <w:t>201-204</w:t>
      </w:r>
      <w:r>
        <w:t>.</w:t>
      </w:r>
    </w:p>
    <w:p w14:paraId="2320A11E" w14:textId="77777777" w:rsidR="00D21BEE" w:rsidRPr="0057462B" w:rsidRDefault="00D21BEE" w:rsidP="00D21BEE">
      <w:pPr>
        <w:spacing w:before="120" w:after="120"/>
        <w:ind w:hanging="720"/>
      </w:pPr>
      <w:r w:rsidRPr="00F025B4">
        <w:t>Mohen</w:t>
      </w:r>
      <w:r>
        <w:t xml:space="preserve">, J. P., </w:t>
      </w:r>
      <w:r w:rsidRPr="00B879C3">
        <w:t>2006</w:t>
      </w:r>
      <w:r>
        <w:t xml:space="preserve">. </w:t>
      </w:r>
      <w:r w:rsidRPr="009170E0">
        <w:rPr>
          <w:i/>
        </w:rPr>
        <w:t>Mona Lisa: inside the painting.</w:t>
      </w:r>
      <w:r w:rsidRPr="00B879C3">
        <w:t xml:space="preserve"> </w:t>
      </w:r>
      <w:r>
        <w:t>New York: Abrams</w:t>
      </w:r>
      <w:r w:rsidRPr="00B879C3">
        <w:t>.</w:t>
      </w:r>
    </w:p>
    <w:p w14:paraId="35D1C135" w14:textId="77777777" w:rsidR="00D21BEE" w:rsidRPr="00177F9F" w:rsidRDefault="00D21BEE" w:rsidP="00D21BEE">
      <w:pPr>
        <w:spacing w:before="120" w:after="120"/>
        <w:ind w:hanging="720"/>
      </w:pPr>
      <w:r w:rsidRPr="00216DDF">
        <w:rPr>
          <w:highlight w:val="yellow"/>
          <w:u w:val="single"/>
        </w:rPr>
        <w:t>Monast,</w:t>
      </w:r>
      <w:r w:rsidRPr="00AC7C41">
        <w:t xml:space="preserve"> J. Tao, B.</w:t>
      </w:r>
      <w:r>
        <w:t xml:space="preserve">, 2003. In Memoriam: </w:t>
      </w:r>
      <w:r w:rsidRPr="0057462B">
        <w:t>Senator Paul Wellstone</w:t>
      </w:r>
      <w:r>
        <w:t xml:space="preserve">. </w:t>
      </w:r>
      <w:r w:rsidRPr="00216DDF">
        <w:rPr>
          <w:i/>
        </w:rPr>
        <w:t>Georgetown international environmental law review,</w:t>
      </w:r>
      <w:r>
        <w:t xml:space="preserve"> </w:t>
      </w:r>
      <w:r w:rsidRPr="00B831F4">
        <w:rPr>
          <w:b/>
        </w:rPr>
        <w:t>15</w:t>
      </w:r>
      <w:r>
        <w:t xml:space="preserve"> (part 2), pp. </w:t>
      </w:r>
      <w:r w:rsidRPr="00FD6DD9">
        <w:t>133-134</w:t>
      </w:r>
      <w:r>
        <w:t>.</w:t>
      </w:r>
    </w:p>
    <w:p w14:paraId="4AEDE8C4" w14:textId="77777777" w:rsidR="00D21BEE" w:rsidRPr="00C27728" w:rsidRDefault="00D21BEE" w:rsidP="00D21BEE">
      <w:pPr>
        <w:spacing w:before="120" w:after="120"/>
        <w:ind w:hanging="720"/>
      </w:pPr>
      <w:r w:rsidRPr="00A05FA3">
        <w:t>Nelson</w:t>
      </w:r>
      <w:r w:rsidRPr="00035ADB">
        <w:t xml:space="preserve">, A. H., (ed.), </w:t>
      </w:r>
      <w:r w:rsidRPr="00ED0E19">
        <w:t>1989.</w:t>
      </w:r>
      <w:r>
        <w:t xml:space="preserve"> </w:t>
      </w:r>
      <w:r w:rsidRPr="00C27728">
        <w:t>Cambridge</w:t>
      </w:r>
      <w:r>
        <w:t>.</w:t>
      </w:r>
      <w:r w:rsidRPr="00C27728">
        <w:t xml:space="preserve"> </w:t>
      </w:r>
      <w:r>
        <w:t xml:space="preserve">Toronto: </w:t>
      </w:r>
      <w:r w:rsidRPr="00C27728">
        <w:t xml:space="preserve">University of </w:t>
      </w:r>
      <w:r>
        <w:t>Toronto Press.</w:t>
      </w:r>
    </w:p>
    <w:p w14:paraId="2407913B" w14:textId="77777777" w:rsidR="00D21BEE" w:rsidRPr="0057462B" w:rsidRDefault="00D21BEE" w:rsidP="00D21BEE">
      <w:pPr>
        <w:spacing w:before="120" w:after="120"/>
        <w:ind w:hanging="720"/>
      </w:pPr>
      <w:r w:rsidRPr="003D1961">
        <w:t>Norman</w:t>
      </w:r>
      <w:r w:rsidRPr="00F5535B">
        <w:t>,</w:t>
      </w:r>
      <w:r>
        <w:t xml:space="preserve"> C. F. W.,</w:t>
      </w:r>
      <w:r w:rsidRPr="00F5535B">
        <w:t xml:space="preserve"> </w:t>
      </w:r>
      <w:r>
        <w:t xml:space="preserve">1986. </w:t>
      </w:r>
      <w:r w:rsidRPr="0006140D">
        <w:t>Corrosion of aluminium</w:t>
      </w:r>
      <w:r w:rsidRPr="00B831F4">
        <w:rPr>
          <w:lang w:val="en-US"/>
        </w:rPr>
        <w:t xml:space="preserve">. </w:t>
      </w:r>
      <w:r w:rsidRPr="0006140D">
        <w:t>University of Manchester</w:t>
      </w:r>
      <w:r>
        <w:t xml:space="preserve"> Press</w:t>
      </w:r>
      <w:r w:rsidRPr="00B831F4">
        <w:rPr>
          <w:lang w:val="en-US"/>
        </w:rPr>
        <w:t>.</w:t>
      </w:r>
    </w:p>
    <w:p w14:paraId="515B38BC" w14:textId="77777777" w:rsidR="00D21BEE" w:rsidRPr="007422E0" w:rsidRDefault="00D21BEE" w:rsidP="00D21BEE">
      <w:pPr>
        <w:spacing w:before="120" w:after="120"/>
        <w:ind w:hanging="720"/>
      </w:pPr>
      <w:r w:rsidRPr="003D1961">
        <w:lastRenderedPageBreak/>
        <w:t>Nuessel</w:t>
      </w:r>
      <w:r w:rsidRPr="007422E0">
        <w:t xml:space="preserve">, F., </w:t>
      </w:r>
      <w:r w:rsidRPr="006D6E2F">
        <w:t>2000.</w:t>
      </w:r>
      <w:r>
        <w:t xml:space="preserve"> </w:t>
      </w:r>
      <w:r w:rsidRPr="007422E0">
        <w:t>The Esperanto language</w:t>
      </w:r>
      <w:r>
        <w:t>. New York: Legas.</w:t>
      </w:r>
    </w:p>
    <w:p w14:paraId="339C55E5" w14:textId="77777777" w:rsidR="00D21BEE" w:rsidRPr="00115B13" w:rsidRDefault="00D21BEE" w:rsidP="00D21BEE">
      <w:pPr>
        <w:spacing w:before="120" w:after="120"/>
        <w:ind w:hanging="720"/>
      </w:pPr>
      <w:r w:rsidRPr="00521CDC">
        <w:t>Overy</w:t>
      </w:r>
      <w:r>
        <w:t xml:space="preserve">, R. J., </w:t>
      </w:r>
      <w:r w:rsidRPr="007642E4">
        <w:t>2012.</w:t>
      </w:r>
      <w:r>
        <w:t xml:space="preserve"> </w:t>
      </w:r>
      <w:r w:rsidRPr="00115B13">
        <w:t>20th century</w:t>
      </w:r>
      <w:r>
        <w:t>. London: Dorling Kindersley.</w:t>
      </w:r>
    </w:p>
    <w:p w14:paraId="0F98049E" w14:textId="77777777" w:rsidR="00D21BEE" w:rsidRPr="00E128F7" w:rsidRDefault="00D21BEE" w:rsidP="00D21BEE">
      <w:pPr>
        <w:spacing w:before="120" w:after="120"/>
        <w:ind w:hanging="720"/>
      </w:pPr>
      <w:r>
        <w:t xml:space="preserve">Owen, J., </w:t>
      </w:r>
      <w:r w:rsidRPr="00FF6037">
        <w:t>2009</w:t>
      </w:r>
      <w:r>
        <w:t xml:space="preserve">. </w:t>
      </w:r>
      <w:r w:rsidRPr="00480837">
        <w:rPr>
          <w:i/>
        </w:rPr>
        <w:t>Forever Amber: The impact of the Amber Room on Russia's cultural stature then, now and in the future,</w:t>
      </w:r>
      <w:r>
        <w:t xml:space="preserve"> </w:t>
      </w:r>
      <w:r w:rsidRPr="00E128F7">
        <w:t>PhD Thesis, ProQuest Dissertations Publishing.</w:t>
      </w:r>
    </w:p>
    <w:p w14:paraId="55F5CD61" w14:textId="77777777" w:rsidR="00D21BEE" w:rsidRPr="00B831F4" w:rsidRDefault="00D21BEE" w:rsidP="00D21BEE">
      <w:pPr>
        <w:spacing w:before="120" w:after="120"/>
        <w:ind w:hanging="720"/>
        <w:rPr>
          <w:lang w:val="en-US"/>
        </w:rPr>
      </w:pPr>
      <w:r w:rsidRPr="003D1961">
        <w:t>Palmer</w:t>
      </w:r>
      <w:r w:rsidRPr="00B831F4">
        <w:rPr>
          <w:lang w:val="en-US"/>
        </w:rPr>
        <w:t xml:space="preserve">, L., R., 1980. </w:t>
      </w:r>
      <w:r w:rsidRPr="00D7764F">
        <w:rPr>
          <w:i/>
          <w:lang w:val="en-US"/>
        </w:rPr>
        <w:t>The Greek language.</w:t>
      </w:r>
      <w:r w:rsidRPr="00B831F4">
        <w:rPr>
          <w:lang w:val="en-US"/>
        </w:rPr>
        <w:t xml:space="preserve"> London: Faber. </w:t>
      </w:r>
    </w:p>
    <w:p w14:paraId="51D4F3FB" w14:textId="77777777" w:rsidR="00D21BEE" w:rsidRPr="009D077F" w:rsidRDefault="00D21BEE" w:rsidP="00D21BEE">
      <w:pPr>
        <w:spacing w:before="120" w:after="120"/>
        <w:ind w:hanging="720"/>
      </w:pPr>
      <w:r w:rsidRPr="009D077F">
        <w:t xml:space="preserve">Paoletti, J. T., </w:t>
      </w:r>
      <w:r w:rsidRPr="003547C0">
        <w:t>2015.</w:t>
      </w:r>
      <w:r>
        <w:t xml:space="preserve"> </w:t>
      </w:r>
      <w:r w:rsidRPr="00DB2413">
        <w:rPr>
          <w:i/>
        </w:rPr>
        <w:t xml:space="preserve">Michelangelo's David: Florentine history and civic identity. </w:t>
      </w:r>
      <w:r w:rsidRPr="009D077F">
        <w:t>New York</w:t>
      </w:r>
      <w:r>
        <w:t>: Cambridge University Press.</w:t>
      </w:r>
    </w:p>
    <w:p w14:paraId="71A0B3AE" w14:textId="77777777" w:rsidR="00D21BEE" w:rsidRPr="007422E0" w:rsidRDefault="00D21BEE" w:rsidP="00D21BEE">
      <w:pPr>
        <w:spacing w:before="120" w:after="120"/>
        <w:ind w:hanging="720"/>
      </w:pPr>
      <w:r w:rsidRPr="003D1961">
        <w:t>Pineda</w:t>
      </w:r>
      <w:r w:rsidRPr="007422E0">
        <w:t xml:space="preserve">, I., </w:t>
      </w:r>
      <w:r w:rsidRPr="005A4716">
        <w:t>1993.</w:t>
      </w:r>
      <w:r>
        <w:t xml:space="preserve"> </w:t>
      </w:r>
      <w:r>
        <w:rPr>
          <w:i/>
        </w:rPr>
        <w:t xml:space="preserve">Spanish language  </w:t>
      </w:r>
      <w:r w:rsidRPr="003B31BE">
        <w:rPr>
          <w:i/>
        </w:rPr>
        <w:t>.</w:t>
      </w:r>
      <w:r>
        <w:t xml:space="preserve"> London: University of London.</w:t>
      </w:r>
    </w:p>
    <w:p w14:paraId="3D1A0FB3" w14:textId="77777777" w:rsidR="00D21BEE" w:rsidRPr="008016FD" w:rsidRDefault="00D21BEE" w:rsidP="00D21BEE">
      <w:pPr>
        <w:spacing w:before="120" w:after="120"/>
        <w:ind w:hanging="720"/>
      </w:pPr>
      <w:r w:rsidRPr="008016FD">
        <w:t>Pipes</w:t>
      </w:r>
      <w:r>
        <w:t xml:space="preserve">, R., </w:t>
      </w:r>
      <w:r w:rsidRPr="002832EB">
        <w:t>1964</w:t>
      </w:r>
      <w:r>
        <w:t>.</w:t>
      </w:r>
      <w:r w:rsidRPr="00B831F4">
        <w:rPr>
          <w:lang w:val="en-US"/>
        </w:rPr>
        <w:t xml:space="preserve"> </w:t>
      </w:r>
      <w:r w:rsidRPr="00D06005">
        <w:rPr>
          <w:i/>
        </w:rPr>
        <w:t>The Formation of the Soviet Union: Communism and Nationalism 1917-1923</w:t>
      </w:r>
      <w:r w:rsidRPr="00D06005">
        <w:rPr>
          <w:i/>
          <w:lang w:val="en-US"/>
        </w:rPr>
        <w:t>.</w:t>
      </w:r>
      <w:r>
        <w:t xml:space="preserve"> Harvard University Pres</w:t>
      </w:r>
      <w:r w:rsidRPr="00B831F4">
        <w:rPr>
          <w:lang w:val="en-US"/>
        </w:rPr>
        <w:t>s.</w:t>
      </w:r>
    </w:p>
    <w:p w14:paraId="2BD918AD" w14:textId="77777777" w:rsidR="00D21BEE" w:rsidRPr="003D1961" w:rsidRDefault="00D21BEE" w:rsidP="00D21BEE">
      <w:pPr>
        <w:spacing w:before="120" w:after="120"/>
        <w:ind w:hanging="720"/>
      </w:pPr>
      <w:r w:rsidRPr="003D1961">
        <w:t>Poe</w:t>
      </w:r>
      <w:r w:rsidRPr="002422BB">
        <w:t xml:space="preserve">, E. A., </w:t>
      </w:r>
      <w:r w:rsidRPr="004C01BC">
        <w:t>1869.</w:t>
      </w:r>
      <w:r w:rsidRPr="00B831F4">
        <w:rPr>
          <w:lang w:val="en-US"/>
        </w:rPr>
        <w:t xml:space="preserve"> </w:t>
      </w:r>
      <w:r w:rsidRPr="00582EDE">
        <w:rPr>
          <w:i/>
        </w:rPr>
        <w:t>The Raven</w:t>
      </w:r>
      <w:r w:rsidRPr="00B831F4">
        <w:rPr>
          <w:lang w:val="en-US"/>
        </w:rPr>
        <w:t xml:space="preserve">. </w:t>
      </w:r>
      <w:r w:rsidRPr="002422BB">
        <w:t>Glasg</w:t>
      </w:r>
      <w:r>
        <w:t>ow</w:t>
      </w:r>
      <w:r w:rsidRPr="00B831F4">
        <w:rPr>
          <w:lang w:val="en-US"/>
        </w:rPr>
        <w:t>.</w:t>
      </w:r>
      <w:r w:rsidRPr="002422BB">
        <w:t xml:space="preserve"> </w:t>
      </w:r>
    </w:p>
    <w:p w14:paraId="429465BC" w14:textId="77777777" w:rsidR="00D21BEE" w:rsidRPr="009965BE" w:rsidRDefault="00D21BEE" w:rsidP="00D21BEE">
      <w:pPr>
        <w:spacing w:before="120" w:after="120"/>
        <w:ind w:hanging="720"/>
      </w:pPr>
      <w:r w:rsidRPr="00484C76">
        <w:t>Pomeroy</w:t>
      </w:r>
      <w:r w:rsidRPr="001B52D0">
        <w:t>, S.B</w:t>
      </w:r>
      <w:r>
        <w:t>.</w:t>
      </w:r>
      <w:r w:rsidRPr="001B52D0">
        <w:t>, 1984</w:t>
      </w:r>
      <w:r>
        <w:t xml:space="preserve">. </w:t>
      </w:r>
      <w:r w:rsidRPr="00582EDE">
        <w:rPr>
          <w:i/>
        </w:rPr>
        <w:t>Women in Hellenistic Egypt, from Alexander to Cleopatra.</w:t>
      </w:r>
      <w:r>
        <w:t xml:space="preserve"> New York</w:t>
      </w:r>
      <w:r w:rsidRPr="001B52D0">
        <w:t>: Schocken Books</w:t>
      </w:r>
      <w:r>
        <w:t>.</w:t>
      </w:r>
    </w:p>
    <w:p w14:paraId="520FC2AD" w14:textId="77777777" w:rsidR="00D21BEE" w:rsidRPr="003D1961" w:rsidRDefault="00D21BEE" w:rsidP="00D21BEE">
      <w:pPr>
        <w:spacing w:before="120" w:after="120"/>
        <w:ind w:hanging="720"/>
      </w:pPr>
      <w:r w:rsidRPr="003D1961">
        <w:t xml:space="preserve">Psimenos, S., 2005. </w:t>
      </w:r>
      <w:r w:rsidRPr="00916C25">
        <w:rPr>
          <w:i/>
        </w:rPr>
        <w:t xml:space="preserve">Unexplored Peloponnese. </w:t>
      </w:r>
      <w:r w:rsidRPr="003D1961">
        <w:t>Greece: Road Editions.</w:t>
      </w:r>
    </w:p>
    <w:p w14:paraId="41AC3779" w14:textId="77777777" w:rsidR="00D21BEE" w:rsidRDefault="00D21BEE" w:rsidP="00D21BEE">
      <w:pPr>
        <w:spacing w:before="120" w:after="120"/>
        <w:ind w:hanging="720"/>
      </w:pPr>
      <w:r w:rsidRPr="00775250">
        <w:t>Reaney</w:t>
      </w:r>
      <w:r>
        <w:t xml:space="preserve">, G., </w:t>
      </w:r>
      <w:r w:rsidRPr="00775250">
        <w:t>1974.</w:t>
      </w:r>
      <w:r>
        <w:t xml:space="preserve"> </w:t>
      </w:r>
      <w:r w:rsidRPr="00775250">
        <w:t>Guillaume de Machaut</w:t>
      </w:r>
      <w:r>
        <w:t>. London:</w:t>
      </w:r>
      <w:r w:rsidRPr="00775250">
        <w:t xml:space="preserve"> Oxford Universi</w:t>
      </w:r>
      <w:r>
        <w:t>ty Press.</w:t>
      </w:r>
    </w:p>
    <w:p w14:paraId="06D8E185" w14:textId="77777777" w:rsidR="00D21BEE" w:rsidRPr="00806CDA" w:rsidRDefault="00D21BEE" w:rsidP="00D21BEE">
      <w:pPr>
        <w:spacing w:before="120" w:after="120"/>
        <w:ind w:hanging="720"/>
      </w:pPr>
      <w:r w:rsidRPr="00806CDA">
        <w:t xml:space="preserve">Richards, J., </w:t>
      </w:r>
      <w:r w:rsidRPr="004F2F00">
        <w:t>2005.</w:t>
      </w:r>
      <w:r>
        <w:t xml:space="preserve"> </w:t>
      </w:r>
      <w:r w:rsidRPr="00480837">
        <w:rPr>
          <w:i/>
        </w:rPr>
        <w:t>Stonehenge.</w:t>
      </w:r>
      <w:r>
        <w:t xml:space="preserve"> Swindon: English Heritage.</w:t>
      </w:r>
    </w:p>
    <w:p w14:paraId="49506682" w14:textId="77777777" w:rsidR="00D21BEE" w:rsidRPr="007422E0" w:rsidRDefault="00D21BEE" w:rsidP="00D21BEE">
      <w:pPr>
        <w:spacing w:before="120" w:after="120"/>
        <w:ind w:hanging="720"/>
      </w:pPr>
      <w:r w:rsidRPr="003D1961">
        <w:t>Rickard</w:t>
      </w:r>
      <w:r w:rsidRPr="007422E0">
        <w:t xml:space="preserve">, P., </w:t>
      </w:r>
      <w:r w:rsidRPr="005A4716">
        <w:t>1974.</w:t>
      </w:r>
      <w:r>
        <w:t xml:space="preserve"> </w:t>
      </w:r>
      <w:r w:rsidRPr="00480837">
        <w:rPr>
          <w:i/>
        </w:rPr>
        <w:t>A history of the French language.</w:t>
      </w:r>
      <w:r>
        <w:t xml:space="preserve"> London: Hutchinson.</w:t>
      </w:r>
    </w:p>
    <w:p w14:paraId="2C797619" w14:textId="77777777" w:rsidR="00D21BEE" w:rsidRPr="00E128F7" w:rsidRDefault="00D21BEE" w:rsidP="00D21BEE">
      <w:pPr>
        <w:spacing w:before="120" w:after="120"/>
        <w:ind w:hanging="720"/>
        <w:rPr>
          <w:lang w:eastAsia="en-GB"/>
        </w:rPr>
      </w:pPr>
      <w:r w:rsidRPr="002514E3">
        <w:t>Rose</w:t>
      </w:r>
      <w:r w:rsidRPr="002514E3">
        <w:rPr>
          <w:lang w:eastAsia="en-GB"/>
        </w:rPr>
        <w:t xml:space="preserve">, H., </w:t>
      </w:r>
      <w:r w:rsidRPr="005E65B2">
        <w:rPr>
          <w:lang w:eastAsia="en-GB"/>
        </w:rPr>
        <w:t>1978.</w:t>
      </w:r>
      <w:r>
        <w:rPr>
          <w:lang w:eastAsia="en-GB"/>
        </w:rPr>
        <w:t xml:space="preserve"> </w:t>
      </w:r>
      <w:r w:rsidRPr="00480837">
        <w:rPr>
          <w:i/>
          <w:lang w:eastAsia="en-GB"/>
        </w:rPr>
        <w:t>The US dollar and its role as a reserve currency</w:t>
      </w:r>
      <w:r>
        <w:rPr>
          <w:lang w:eastAsia="en-GB"/>
        </w:rPr>
        <w:t>. London:</w:t>
      </w:r>
      <w:r w:rsidRPr="002514E3">
        <w:rPr>
          <w:lang w:eastAsia="en-GB"/>
        </w:rPr>
        <w:t xml:space="preserve"> British-North</w:t>
      </w:r>
      <w:r>
        <w:rPr>
          <w:lang w:eastAsia="en-GB"/>
        </w:rPr>
        <w:t xml:space="preserve"> American Research Association.</w:t>
      </w:r>
    </w:p>
    <w:p w14:paraId="4AB47400" w14:textId="77777777" w:rsidR="00D21BEE" w:rsidRPr="00B831F4" w:rsidRDefault="00D21BEE" w:rsidP="00D21BEE">
      <w:pPr>
        <w:spacing w:before="120" w:after="120"/>
        <w:ind w:hanging="720"/>
        <w:rPr>
          <w:color w:val="0000FF"/>
          <w:u w:val="single"/>
        </w:rPr>
      </w:pPr>
      <w:r w:rsidRPr="00C96BB2">
        <w:t>Scarratt</w:t>
      </w:r>
      <w:r>
        <w:t xml:space="preserve"> K. and Shor R., 2006. </w:t>
      </w:r>
      <w:r w:rsidRPr="00854A9B">
        <w:t xml:space="preserve">The Cullinan Diamond Centennial: A History and Gemological </w:t>
      </w:r>
      <w:r>
        <w:t>Analysis of c</w:t>
      </w:r>
      <w:r w:rsidRPr="00854A9B">
        <w:t>ullinans I And II</w:t>
      </w:r>
      <w:r>
        <w:t xml:space="preserve">. </w:t>
      </w:r>
      <w:r w:rsidRPr="008472E0">
        <w:rPr>
          <w:i/>
        </w:rPr>
        <w:t>Gem and Gemology</w:t>
      </w:r>
      <w:r>
        <w:t xml:space="preserve">, </w:t>
      </w:r>
      <w:r w:rsidRPr="00B831F4">
        <w:rPr>
          <w:b/>
        </w:rPr>
        <w:t>42</w:t>
      </w:r>
      <w:r>
        <w:t xml:space="preserve"> (2), pp.120-132.</w:t>
      </w:r>
    </w:p>
    <w:p w14:paraId="07D2F274" w14:textId="77777777" w:rsidR="00D21BEE" w:rsidRPr="00B831F4" w:rsidRDefault="00D21BEE" w:rsidP="00D21BEE">
      <w:pPr>
        <w:spacing w:before="120" w:after="120"/>
        <w:ind w:hanging="720"/>
      </w:pPr>
      <w:r w:rsidRPr="00B831F4">
        <w:rPr>
          <w:rStyle w:val="nlmcontrib-group"/>
          <w:szCs w:val="20"/>
        </w:rPr>
        <w:t xml:space="preserve">Shipway, J. S., Bouch, T. Sir., Baker B., and Fowler J. Sir., </w:t>
      </w:r>
      <w:r w:rsidRPr="00D32F5D">
        <w:t>199</w:t>
      </w:r>
      <w:r w:rsidRPr="00D32F5D">
        <w:rPr>
          <w:lang w:val="en-US"/>
        </w:rPr>
        <w:t>0.</w:t>
      </w:r>
      <w:r w:rsidRPr="00B831F4">
        <w:rPr>
          <w:color w:val="0000FF"/>
          <w:u w:val="single"/>
          <w:lang w:val="en-US"/>
        </w:rPr>
        <w:t xml:space="preserve"> </w:t>
      </w:r>
      <w:r w:rsidRPr="00B831F4">
        <w:t>The Forth Railway Bridge centenary 1890-1990</w:t>
      </w:r>
      <w:r w:rsidRPr="00B831F4">
        <w:rPr>
          <w:lang w:val="en-US"/>
        </w:rPr>
        <w:t xml:space="preserve">. </w:t>
      </w:r>
      <w:r w:rsidRPr="00D32F5D">
        <w:rPr>
          <w:i/>
        </w:rPr>
        <w:t>ICE Proceedings</w:t>
      </w:r>
      <w:r>
        <w:t xml:space="preserve">, </w:t>
      </w:r>
      <w:r w:rsidRPr="00B831F4">
        <w:rPr>
          <w:b/>
        </w:rPr>
        <w:t>88</w:t>
      </w:r>
      <w:r w:rsidRPr="00B831F4">
        <w:rPr>
          <w:b/>
          <w:lang w:val="en-US"/>
        </w:rPr>
        <w:t xml:space="preserve"> </w:t>
      </w:r>
      <w:r w:rsidRPr="00B831F4">
        <w:t>(6), pp.1079-1107</w:t>
      </w:r>
      <w:r>
        <w:t>.</w:t>
      </w:r>
    </w:p>
    <w:p w14:paraId="42AC066F" w14:textId="77777777" w:rsidR="00D21BEE" w:rsidRPr="00B831F4" w:rsidRDefault="00D21BEE" w:rsidP="00D21BEE">
      <w:pPr>
        <w:spacing w:before="120" w:after="120"/>
        <w:ind w:hanging="720"/>
        <w:rPr>
          <w:color w:val="0000FF"/>
          <w:u w:val="single"/>
        </w:rPr>
      </w:pPr>
      <w:r>
        <w:t>Siegler, M. A.,</w:t>
      </w:r>
      <w:r w:rsidRPr="00AB74D3">
        <w:t xml:space="preserve"> Smrekar, S. E.</w:t>
      </w:r>
      <w:r>
        <w:t>, 2014.</w:t>
      </w:r>
      <w:r w:rsidRPr="00AB74D3">
        <w:t xml:space="preserve"> Lunar heat flow: Regional prospective of the Apollo landing sites</w:t>
      </w:r>
      <w:r>
        <w:t xml:space="preserve">. </w:t>
      </w:r>
      <w:r w:rsidRPr="00AB74D3">
        <w:t>Journal of Geophysical Research: Planets</w:t>
      </w:r>
      <w:r>
        <w:t xml:space="preserve">. </w:t>
      </w:r>
      <w:r w:rsidRPr="00B831F4">
        <w:rPr>
          <w:b/>
        </w:rPr>
        <w:t>119</w:t>
      </w:r>
      <w:r>
        <w:t xml:space="preserve"> (1), pp. 47.</w:t>
      </w:r>
    </w:p>
    <w:p w14:paraId="5C7FB64D" w14:textId="77777777" w:rsidR="00D21BEE" w:rsidRPr="0057462B" w:rsidRDefault="00D21BEE" w:rsidP="00D21BEE">
      <w:pPr>
        <w:spacing w:before="120" w:after="120"/>
        <w:ind w:hanging="720"/>
      </w:pPr>
      <w:r w:rsidRPr="00EC058E">
        <w:t>Sinkevicius, S.</w:t>
      </w:r>
      <w:r>
        <w:t>,</w:t>
      </w:r>
      <w:r w:rsidRPr="00EC058E">
        <w:t xml:space="preserve"> Narusevicius, V.</w:t>
      </w:r>
      <w:r>
        <w:t xml:space="preserve">, </w:t>
      </w:r>
      <w:r w:rsidRPr="00EC058E">
        <w:t>2002</w:t>
      </w:r>
      <w:r>
        <w:t xml:space="preserve">. </w:t>
      </w:r>
      <w:r w:rsidRPr="00EC058E">
        <w:t>Investigation of anaphase aberrations in Chaffinch (Fringilla coelebs Linnaeus, 1758) populations from different regions of Lithuania</w:t>
      </w:r>
      <w:r>
        <w:t xml:space="preserve">. </w:t>
      </w:r>
      <w:r w:rsidRPr="00DA1D10">
        <w:rPr>
          <w:i/>
        </w:rPr>
        <w:t>Acta zoologica Lituanica</w:t>
      </w:r>
      <w:r>
        <w:t>,</w:t>
      </w:r>
      <w:r w:rsidRPr="00EC058E">
        <w:t xml:space="preserve"> </w:t>
      </w:r>
      <w:r>
        <w:t>12 (part 1)</w:t>
      </w:r>
      <w:r w:rsidRPr="00EC058E">
        <w:t>,</w:t>
      </w:r>
      <w:r>
        <w:t xml:space="preserve"> pp.</w:t>
      </w:r>
      <w:r w:rsidRPr="00EC058E">
        <w:t xml:space="preserve"> 3-9</w:t>
      </w:r>
      <w:r>
        <w:t>.</w:t>
      </w:r>
    </w:p>
    <w:p w14:paraId="2A8189FB" w14:textId="77777777" w:rsidR="00D21BEE" w:rsidRPr="00957D18" w:rsidRDefault="00D21BEE" w:rsidP="00D21BEE">
      <w:pPr>
        <w:spacing w:before="120" w:after="120"/>
        <w:ind w:hanging="720"/>
      </w:pPr>
      <w:r w:rsidRPr="00771E83">
        <w:t>Smails</w:t>
      </w:r>
      <w:r>
        <w:t xml:space="preserve">, N. W., </w:t>
      </w:r>
      <w:r w:rsidRPr="00771E83">
        <w:t>1975.</w:t>
      </w:r>
      <w:r>
        <w:t xml:space="preserve"> </w:t>
      </w:r>
      <w:r w:rsidRPr="00DA1D10">
        <w:rPr>
          <w:i/>
        </w:rPr>
        <w:t>Beautiful Lake Geneva, a collection of views of the many features, both natural and architectural, which lend attractiveness to this charming resort.</w:t>
      </w:r>
      <w:r>
        <w:t xml:space="preserve"> Washington:</w:t>
      </w:r>
      <w:r w:rsidRPr="00771E83">
        <w:t xml:space="preserve"> Library of Con</w:t>
      </w:r>
      <w:r>
        <w:t>gress Photoduplication Service.</w:t>
      </w:r>
    </w:p>
    <w:p w14:paraId="46972C23" w14:textId="77777777" w:rsidR="00D21BEE" w:rsidRPr="0057462B" w:rsidRDefault="00D21BEE" w:rsidP="00D21BEE">
      <w:pPr>
        <w:spacing w:before="120" w:after="120"/>
        <w:ind w:hanging="720"/>
      </w:pPr>
      <w:r w:rsidRPr="0057462B">
        <w:t>Smith, B. &amp; Varzi, A.</w:t>
      </w:r>
      <w:r>
        <w:t xml:space="preserve">, </w:t>
      </w:r>
      <w:r w:rsidRPr="0057462B">
        <w:t>2000</w:t>
      </w:r>
      <w:r>
        <w:t>.</w:t>
      </w:r>
      <w:r w:rsidRPr="0057462B">
        <w:t xml:space="preserve"> </w:t>
      </w:r>
      <w:r w:rsidRPr="00B831F4">
        <w:rPr>
          <w:szCs w:val="36"/>
        </w:rPr>
        <w:t xml:space="preserve">Fiat and Bona Fide Boundaries. </w:t>
      </w:r>
      <w:r w:rsidRPr="00B831F4">
        <w:rPr>
          <w:i/>
          <w:iCs/>
        </w:rPr>
        <w:t xml:space="preserve">Philosophy and Phenomenological Research, </w:t>
      </w:r>
      <w:r w:rsidRPr="00B831F4">
        <w:rPr>
          <w:b/>
        </w:rPr>
        <w:t xml:space="preserve">60 </w:t>
      </w:r>
      <w:r>
        <w:t>(</w:t>
      </w:r>
      <w:r w:rsidRPr="0057462B">
        <w:t>2</w:t>
      </w:r>
      <w:r>
        <w:t>)</w:t>
      </w:r>
      <w:r w:rsidRPr="0057462B">
        <w:t>, pp. 401–420.</w:t>
      </w:r>
    </w:p>
    <w:p w14:paraId="30851F45" w14:textId="77777777" w:rsidR="00D21BEE" w:rsidRPr="00B831F4" w:rsidRDefault="00D21BEE" w:rsidP="00D21BEE">
      <w:pPr>
        <w:spacing w:before="120" w:after="120"/>
        <w:ind w:hanging="720"/>
        <w:rPr>
          <w:color w:val="0000FF"/>
          <w:u w:val="single"/>
        </w:rPr>
      </w:pPr>
      <w:r w:rsidRPr="006218AC">
        <w:t>Smith</w:t>
      </w:r>
      <w:r>
        <w:t>, W.,</w:t>
      </w:r>
      <w:r w:rsidRPr="006218AC">
        <w:t xml:space="preserve"> </w:t>
      </w:r>
      <w:r w:rsidRPr="001B218B">
        <w:t>1844-49</w:t>
      </w:r>
      <w:r>
        <w:t xml:space="preserve">. </w:t>
      </w:r>
      <w:r w:rsidRPr="006218AC">
        <w:t>Dictionary of Greek and Roman biography and mythology</w:t>
      </w:r>
      <w:r>
        <w:t>. London: Murray.</w:t>
      </w:r>
    </w:p>
    <w:p w14:paraId="7E0D6AC3" w14:textId="77777777" w:rsidR="00D21BEE" w:rsidRPr="00FF6624" w:rsidRDefault="00D21BEE" w:rsidP="00D21BEE">
      <w:pPr>
        <w:spacing w:before="120" w:after="120"/>
        <w:ind w:hanging="720"/>
      </w:pPr>
      <w:r w:rsidRPr="00294DBF">
        <w:t>Solomon</w:t>
      </w:r>
      <w:r w:rsidRPr="00FF6624">
        <w:t>, B</w:t>
      </w:r>
      <w:r>
        <w:t xml:space="preserve">., 2003. </w:t>
      </w:r>
      <w:r w:rsidRPr="00230518">
        <w:rPr>
          <w:i/>
        </w:rPr>
        <w:t>Railway Masterpieces.</w:t>
      </w:r>
      <w:r>
        <w:t xml:space="preserve"> Newton Abbot: David &amp; Charles.</w:t>
      </w:r>
    </w:p>
    <w:p w14:paraId="63C5ACBB" w14:textId="77777777" w:rsidR="00D21BEE" w:rsidRPr="00B831F4" w:rsidRDefault="00D21BEE" w:rsidP="00D21BEE">
      <w:pPr>
        <w:spacing w:before="120" w:after="120"/>
        <w:ind w:hanging="720"/>
        <w:rPr>
          <w:bCs/>
          <w:lang w:val="en-US"/>
        </w:rPr>
      </w:pPr>
      <w:r w:rsidRPr="00B831F4">
        <w:rPr>
          <w:bCs/>
          <w:lang w:val="en-US"/>
        </w:rPr>
        <w:t xml:space="preserve">Steinbeck, J., 2000. </w:t>
      </w:r>
      <w:r w:rsidRPr="000179E9">
        <w:rPr>
          <w:bCs/>
          <w:i/>
          <w:lang w:val="en-US"/>
        </w:rPr>
        <w:t>The Log from the Sea of Cortez.</w:t>
      </w:r>
      <w:r w:rsidRPr="00B831F4">
        <w:rPr>
          <w:bCs/>
          <w:lang w:val="en-US"/>
        </w:rPr>
        <w:t xml:space="preserve"> Penguin Classics. </w:t>
      </w:r>
    </w:p>
    <w:p w14:paraId="31805F5F" w14:textId="77777777" w:rsidR="00D21BEE" w:rsidRPr="00CA7BBA" w:rsidRDefault="00D21BEE" w:rsidP="00D21BEE">
      <w:pPr>
        <w:spacing w:before="120" w:after="120"/>
        <w:ind w:hanging="720"/>
      </w:pPr>
      <w:r>
        <w:t>Stevenson, R.</w:t>
      </w:r>
      <w:r w:rsidRPr="008541F4">
        <w:rPr>
          <w:lang w:val="en-US"/>
        </w:rPr>
        <w:t xml:space="preserve"> </w:t>
      </w:r>
      <w:r>
        <w:t xml:space="preserve">L., 1909. </w:t>
      </w:r>
      <w:r w:rsidRPr="00DA1D10">
        <w:rPr>
          <w:i/>
        </w:rPr>
        <w:t>Doktoro Jekyll kaj Sinjoro Hyde</w:t>
      </w:r>
      <w:r w:rsidRPr="00DA1D10">
        <w:rPr>
          <w:lang w:val="en-US"/>
        </w:rPr>
        <w:t>.</w:t>
      </w:r>
      <w:r>
        <w:t xml:space="preserve"> </w:t>
      </w:r>
      <w:r>
        <w:rPr>
          <w:lang w:val="el-GR"/>
        </w:rPr>
        <w:t>Τ</w:t>
      </w:r>
      <w:r>
        <w:t>rans. Mann, W., Morrison, W..</w:t>
      </w:r>
      <w:r w:rsidRPr="007452B4">
        <w:t xml:space="preserve"> </w:t>
      </w:r>
      <w:r w:rsidRPr="000C5217">
        <w:t>London, W.C.</w:t>
      </w:r>
      <w:r w:rsidRPr="00CA7BBA">
        <w:t xml:space="preserve">: The British Esperado Association. </w:t>
      </w:r>
    </w:p>
    <w:p w14:paraId="24D78665" w14:textId="77777777" w:rsidR="00D21BEE" w:rsidRDefault="00D21BEE" w:rsidP="00D21BEE">
      <w:pPr>
        <w:spacing w:before="120" w:after="120"/>
        <w:ind w:hanging="720"/>
      </w:pPr>
      <w:r w:rsidRPr="00343309">
        <w:t xml:space="preserve">Stoneman, A., </w:t>
      </w:r>
      <w:r w:rsidRPr="00043A3D">
        <w:t>2004.</w:t>
      </w:r>
      <w:r>
        <w:t xml:space="preserve"> </w:t>
      </w:r>
      <w:r w:rsidRPr="007A16E7">
        <w:rPr>
          <w:i/>
        </w:rPr>
        <w:t>Alexander the Great.</w:t>
      </w:r>
      <w:r>
        <w:t xml:space="preserve"> London: Routledge.</w:t>
      </w:r>
    </w:p>
    <w:p w14:paraId="7B4BA415" w14:textId="77777777" w:rsidR="00D21BEE" w:rsidRPr="005C4F21" w:rsidRDefault="00D21BEE" w:rsidP="00D21BEE">
      <w:pPr>
        <w:spacing w:before="120" w:after="120"/>
        <w:ind w:hanging="720"/>
      </w:pPr>
      <w:r w:rsidRPr="005C4F21">
        <w:t xml:space="preserve">Strano, T., </w:t>
      </w:r>
      <w:r w:rsidRPr="00794EBC">
        <w:t>1953.</w:t>
      </w:r>
      <w:r>
        <w:t xml:space="preserve"> </w:t>
      </w:r>
      <w:r w:rsidRPr="00CE1369">
        <w:rPr>
          <w:i/>
        </w:rPr>
        <w:t>Leonard da Vinci</w:t>
      </w:r>
      <w:r>
        <w:t>.</w:t>
      </w:r>
      <w:r w:rsidRPr="005C4F21">
        <w:t xml:space="preserve"> </w:t>
      </w:r>
      <w:r>
        <w:t>Milano.</w:t>
      </w:r>
    </w:p>
    <w:p w14:paraId="1FE2C034" w14:textId="77777777" w:rsidR="00D21BEE" w:rsidRPr="00B831F4" w:rsidRDefault="00D21BEE" w:rsidP="00D21BEE">
      <w:pPr>
        <w:spacing w:before="120" w:after="120"/>
        <w:ind w:hanging="720"/>
        <w:rPr>
          <w:rStyle w:val="Hyperlink"/>
          <w:color w:val="auto"/>
          <w:szCs w:val="20"/>
          <w:u w:val="none"/>
        </w:rPr>
      </w:pPr>
      <w:r w:rsidRPr="00294DBF">
        <w:t>Strauss</w:t>
      </w:r>
      <w:r w:rsidRPr="00B831F4">
        <w:rPr>
          <w:rStyle w:val="Hyperlink"/>
          <w:color w:val="auto"/>
          <w:u w:val="none"/>
        </w:rPr>
        <w:t xml:space="preserve">, W. L., 1974. </w:t>
      </w:r>
      <w:r w:rsidRPr="00B831F4">
        <w:rPr>
          <w:rStyle w:val="Hyperlink"/>
          <w:i/>
          <w:color w:val="auto"/>
          <w:u w:val="none"/>
        </w:rPr>
        <w:t>The complete drawings of Albrecht Dürer</w:t>
      </w:r>
      <w:r w:rsidRPr="00B831F4">
        <w:rPr>
          <w:rStyle w:val="Hyperlink"/>
          <w:color w:val="auto"/>
          <w:u w:val="none"/>
        </w:rPr>
        <w:t>. New York: Abaris Books.</w:t>
      </w:r>
    </w:p>
    <w:p w14:paraId="58F4470F" w14:textId="77777777" w:rsidR="00D21BEE" w:rsidRPr="00177F9F" w:rsidRDefault="00D21BEE" w:rsidP="00D21BEE">
      <w:pPr>
        <w:spacing w:before="120" w:after="120"/>
        <w:ind w:hanging="720"/>
        <w:rPr>
          <w:lang w:eastAsia="en-GB"/>
        </w:rPr>
      </w:pPr>
      <w:r w:rsidRPr="002514E3">
        <w:t>Temperton</w:t>
      </w:r>
      <w:r w:rsidRPr="002514E3">
        <w:rPr>
          <w:lang w:eastAsia="en-GB"/>
        </w:rPr>
        <w:t xml:space="preserve">, P., </w:t>
      </w:r>
      <w:r w:rsidRPr="00FA7D66">
        <w:rPr>
          <w:lang w:eastAsia="en-GB"/>
        </w:rPr>
        <w:t>1997.</w:t>
      </w:r>
      <w:r>
        <w:rPr>
          <w:lang w:eastAsia="en-GB"/>
        </w:rPr>
        <w:t xml:space="preserve"> </w:t>
      </w:r>
      <w:r w:rsidRPr="00F96650">
        <w:rPr>
          <w:i/>
          <w:lang w:eastAsia="en-GB"/>
        </w:rPr>
        <w:t>The euro</w:t>
      </w:r>
      <w:r>
        <w:rPr>
          <w:lang w:eastAsia="en-GB"/>
        </w:rPr>
        <w:t>.</w:t>
      </w:r>
      <w:r w:rsidRPr="002514E3">
        <w:rPr>
          <w:lang w:eastAsia="en-GB"/>
        </w:rPr>
        <w:t xml:space="preserve"> Chichester</w:t>
      </w:r>
      <w:r>
        <w:rPr>
          <w:lang w:eastAsia="en-GB"/>
        </w:rPr>
        <w:t>: Wiley.</w:t>
      </w:r>
    </w:p>
    <w:p w14:paraId="2E56DED2" w14:textId="77777777" w:rsidR="00D21BEE" w:rsidRPr="00B831F4" w:rsidRDefault="00D21BEE" w:rsidP="00D21BEE">
      <w:pPr>
        <w:spacing w:before="120" w:after="120"/>
        <w:ind w:hanging="720"/>
        <w:rPr>
          <w:highlight w:val="yellow"/>
        </w:rPr>
      </w:pPr>
      <w:r w:rsidRPr="001E78EB">
        <w:t>Temple</w:t>
      </w:r>
      <w:r>
        <w:t>, R.,</w:t>
      </w:r>
      <w:r w:rsidRPr="00AA0045">
        <w:t xml:space="preserve"> </w:t>
      </w:r>
      <w:r w:rsidRPr="00512496">
        <w:t>2009</w:t>
      </w:r>
      <w:r>
        <w:t xml:space="preserve">. </w:t>
      </w:r>
      <w:r w:rsidRPr="00B56ADD">
        <w:rPr>
          <w:i/>
        </w:rPr>
        <w:t>The Sphinx mystery, the forgotten origins of the sanctuary of Anubis.</w:t>
      </w:r>
      <w:r>
        <w:t xml:space="preserve"> </w:t>
      </w:r>
      <w:r w:rsidRPr="00512496">
        <w:t xml:space="preserve"> </w:t>
      </w:r>
      <w:r>
        <w:t>Rochester, Vt., Inner Traditions</w:t>
      </w:r>
      <w:r w:rsidRPr="005D64B9">
        <w:t>.</w:t>
      </w:r>
      <w:r w:rsidRPr="001E78EB">
        <w:t xml:space="preserve"> </w:t>
      </w:r>
    </w:p>
    <w:p w14:paraId="55AEE5FF" w14:textId="77777777" w:rsidR="00D21BEE" w:rsidRPr="00177F9F" w:rsidRDefault="00D21BEE" w:rsidP="00D21BEE">
      <w:pPr>
        <w:spacing w:before="120" w:after="120"/>
        <w:ind w:hanging="720"/>
      </w:pPr>
      <w:r w:rsidRPr="003D1961">
        <w:t>Thieberger</w:t>
      </w:r>
      <w:r w:rsidRPr="002C6F50">
        <w:t xml:space="preserve">, F., </w:t>
      </w:r>
      <w:r w:rsidRPr="00E42E0D">
        <w:t>1947.</w:t>
      </w:r>
      <w:r w:rsidRPr="00B831F4">
        <w:rPr>
          <w:lang w:val="en-US"/>
        </w:rPr>
        <w:t xml:space="preserve"> </w:t>
      </w:r>
      <w:r w:rsidRPr="00B56ADD">
        <w:rPr>
          <w:i/>
        </w:rPr>
        <w:t>King Solomon</w:t>
      </w:r>
      <w:r w:rsidRPr="00B831F4">
        <w:rPr>
          <w:lang w:val="en-US"/>
        </w:rPr>
        <w:t>.</w:t>
      </w:r>
      <w:r>
        <w:t xml:space="preserve"> Oxford &amp; London</w:t>
      </w:r>
      <w:r w:rsidRPr="00B831F4">
        <w:rPr>
          <w:lang w:val="en-US"/>
        </w:rPr>
        <w:t>:</w:t>
      </w:r>
      <w:r>
        <w:t xml:space="preserve"> East and West Library.</w:t>
      </w:r>
      <w:r w:rsidRPr="002C6F50">
        <w:t xml:space="preserve"> </w:t>
      </w:r>
    </w:p>
    <w:p w14:paraId="31BA3AF5" w14:textId="77777777" w:rsidR="00D21BEE" w:rsidRDefault="00D21BEE" w:rsidP="00D21BEE">
      <w:pPr>
        <w:spacing w:before="120" w:after="120"/>
        <w:ind w:hanging="720"/>
      </w:pPr>
      <w:r w:rsidRPr="00E748B9">
        <w:t>Tingay</w:t>
      </w:r>
      <w:r w:rsidRPr="00035ADB">
        <w:t xml:space="preserve">, P., </w:t>
      </w:r>
      <w:r w:rsidRPr="00DD7C6D">
        <w:t>2008.</w:t>
      </w:r>
      <w:r>
        <w:t xml:space="preserve"> </w:t>
      </w:r>
      <w:r w:rsidRPr="00B56ADD">
        <w:rPr>
          <w:i/>
        </w:rPr>
        <w:t>Vienna</w:t>
      </w:r>
      <w:r>
        <w:t>. London: New Holland.</w:t>
      </w:r>
    </w:p>
    <w:p w14:paraId="5074A23E" w14:textId="77777777" w:rsidR="00D21BEE" w:rsidRDefault="00D21BEE" w:rsidP="00D21BEE">
      <w:pPr>
        <w:spacing w:before="120" w:after="120"/>
        <w:ind w:hanging="720"/>
      </w:pPr>
      <w:r w:rsidRPr="00CB5725">
        <w:t>Tissandier,</w:t>
      </w:r>
      <w:r>
        <w:t xml:space="preserve"> G., </w:t>
      </w:r>
      <w:r w:rsidRPr="00E06D5A">
        <w:t>1889.</w:t>
      </w:r>
      <w:r>
        <w:t xml:space="preserve"> </w:t>
      </w:r>
      <w:r w:rsidRPr="00B56ADD">
        <w:rPr>
          <w:i/>
        </w:rPr>
        <w:t>The Eiffel Tower: a description of the monument.</w:t>
      </w:r>
      <w:r>
        <w:t xml:space="preserve"> London: Sampson Low.</w:t>
      </w:r>
    </w:p>
    <w:p w14:paraId="25810B2D" w14:textId="77777777" w:rsidR="00D21BEE" w:rsidRPr="00CB5725" w:rsidRDefault="00D21BEE" w:rsidP="00D21BEE">
      <w:pPr>
        <w:spacing w:before="120" w:after="120"/>
        <w:ind w:hanging="720"/>
      </w:pPr>
      <w:r w:rsidRPr="00D54680">
        <w:t>Trell</w:t>
      </w:r>
      <w:r w:rsidRPr="00CB5725">
        <w:t xml:space="preserve">, B., </w:t>
      </w:r>
      <w:r w:rsidRPr="00D84C74">
        <w:t>1945.</w:t>
      </w:r>
      <w:r>
        <w:t xml:space="preserve"> </w:t>
      </w:r>
      <w:r w:rsidRPr="00AB5C5A">
        <w:rPr>
          <w:i/>
        </w:rPr>
        <w:t>The Temple of Artemis at Ephesos</w:t>
      </w:r>
      <w:r w:rsidRPr="003D1961">
        <w:t>.</w:t>
      </w:r>
      <w:r w:rsidRPr="00CB5725">
        <w:t xml:space="preserve"> New York</w:t>
      </w:r>
      <w:r>
        <w:t>:</w:t>
      </w:r>
      <w:r w:rsidRPr="003D1961">
        <w:t xml:space="preserve"> American Numismatic Society</w:t>
      </w:r>
      <w:r>
        <w:t>.</w:t>
      </w:r>
    </w:p>
    <w:p w14:paraId="62969157" w14:textId="77777777" w:rsidR="00D21BEE" w:rsidRPr="00177F9F" w:rsidRDefault="00D21BEE" w:rsidP="00D21BEE">
      <w:pPr>
        <w:spacing w:before="120" w:after="120"/>
        <w:ind w:hanging="720"/>
      </w:pPr>
      <w:r w:rsidRPr="00177F9F">
        <w:t>United</w:t>
      </w:r>
      <w:r w:rsidRPr="003D1961">
        <w:t xml:space="preserve"> Nations Security Council.</w:t>
      </w:r>
      <w:r w:rsidRPr="00177F9F">
        <w:t xml:space="preserve"> 2002</w:t>
      </w:r>
      <w:r w:rsidRPr="00B831F4">
        <w:rPr>
          <w:lang w:val="en-US"/>
        </w:rPr>
        <w:t xml:space="preserve">. </w:t>
      </w:r>
      <w:r w:rsidRPr="003D1961">
        <w:t>Resolution</w:t>
      </w:r>
      <w:r w:rsidRPr="00B831F4">
        <w:rPr>
          <w:lang w:val="en-US"/>
        </w:rPr>
        <w:t xml:space="preserve"> </w:t>
      </w:r>
      <w:r w:rsidRPr="00177F9F">
        <w:t>144</w:t>
      </w:r>
      <w:r w:rsidRPr="003D1961">
        <w:t>1 (</w:t>
      </w:r>
      <w:r w:rsidRPr="00177F9F">
        <w:t>8 November 2002). [Online] Available from: http://www.un.org/Depts/unmovic/documents/1441.pdf</w:t>
      </w:r>
    </w:p>
    <w:p w14:paraId="4552A832" w14:textId="77777777" w:rsidR="00D21BEE" w:rsidRPr="00957D18" w:rsidRDefault="00D21BEE" w:rsidP="00D21BEE">
      <w:pPr>
        <w:spacing w:before="120" w:after="120"/>
        <w:ind w:hanging="720"/>
      </w:pPr>
      <w:r>
        <w:lastRenderedPageBreak/>
        <w:t xml:space="preserve">Walker, K., </w:t>
      </w:r>
      <w:r w:rsidRPr="00CC54E5">
        <w:t>2007.</w:t>
      </w:r>
      <w:r>
        <w:t xml:space="preserve"> </w:t>
      </w:r>
      <w:r w:rsidRPr="00957D18">
        <w:t>Geneva</w:t>
      </w:r>
      <w:r>
        <w:t>. Peterborough: Thomas Cook Publishing.</w:t>
      </w:r>
    </w:p>
    <w:p w14:paraId="0F0B6E18" w14:textId="77777777" w:rsidR="00D21BEE" w:rsidRDefault="00D21BEE" w:rsidP="00D21BEE">
      <w:pPr>
        <w:spacing w:before="120" w:after="120"/>
        <w:ind w:hanging="720"/>
      </w:pPr>
      <w:r w:rsidRPr="00B831F4">
        <w:rPr>
          <w:rStyle w:val="Hyperlink"/>
          <w:color w:val="auto"/>
          <w:u w:val="none"/>
        </w:rPr>
        <w:t>Walker</w:t>
      </w:r>
      <w:r>
        <w:t xml:space="preserve">, S., 2004. </w:t>
      </w:r>
      <w:r w:rsidRPr="00A45B90">
        <w:t>The Portland vase</w:t>
      </w:r>
      <w:r>
        <w:t>. London: British Museum.</w:t>
      </w:r>
    </w:p>
    <w:p w14:paraId="448B3FB9" w14:textId="77777777" w:rsidR="00D21BEE" w:rsidRPr="00764F5C" w:rsidRDefault="00D21BEE" w:rsidP="00D21BEE">
      <w:pPr>
        <w:spacing w:before="120" w:after="120"/>
        <w:ind w:hanging="720"/>
      </w:pPr>
      <w:r w:rsidRPr="00AB74D3">
        <w:t>Watrous</w:t>
      </w:r>
      <w:r>
        <w:t xml:space="preserve">, V., </w:t>
      </w:r>
      <w:r w:rsidRPr="00AB74D3">
        <w:t>2012.</w:t>
      </w:r>
      <w:r w:rsidRPr="00B831F4">
        <w:rPr>
          <w:lang w:val="en-US"/>
        </w:rPr>
        <w:t xml:space="preserve"> </w:t>
      </w:r>
      <w:r w:rsidRPr="00F96650">
        <w:rPr>
          <w:i/>
        </w:rPr>
        <w:t>An Archaeological Survey of the Gournia Landscape, A Regional History of the Mirabello Bay, Crete, in Antiquity</w:t>
      </w:r>
      <w:r w:rsidRPr="00B831F4">
        <w:rPr>
          <w:lang w:val="en-US"/>
        </w:rPr>
        <w:t xml:space="preserve">. </w:t>
      </w:r>
      <w:r>
        <w:t>Philadelphia, Penn.</w:t>
      </w:r>
      <w:r w:rsidRPr="00B831F4">
        <w:rPr>
          <w:lang w:val="en-US"/>
        </w:rPr>
        <w:t xml:space="preserve">: </w:t>
      </w:r>
      <w:r>
        <w:t>INSTAP Academic Press</w:t>
      </w:r>
      <w:r w:rsidRPr="00B831F4">
        <w:rPr>
          <w:lang w:val="en-US"/>
        </w:rPr>
        <w:t>.</w:t>
      </w:r>
    </w:p>
    <w:p w14:paraId="2D186E1B" w14:textId="77777777" w:rsidR="00D21BEE" w:rsidRPr="0057462B" w:rsidRDefault="00D21BEE" w:rsidP="00D21BEE">
      <w:pPr>
        <w:spacing w:before="120" w:after="120"/>
        <w:ind w:hanging="720"/>
      </w:pPr>
      <w:r w:rsidRPr="003D1961">
        <w:t>Watson</w:t>
      </w:r>
      <w:r w:rsidRPr="00E61012">
        <w:t>,</w:t>
      </w:r>
      <w:r>
        <w:t xml:space="preserve"> M. J., </w:t>
      </w:r>
      <w:r w:rsidRPr="0006140D">
        <w:t>1990.</w:t>
      </w:r>
      <w:r w:rsidRPr="00B831F4">
        <w:rPr>
          <w:lang w:val="en-US"/>
        </w:rPr>
        <w:t xml:space="preserve"> </w:t>
      </w:r>
      <w:r w:rsidRPr="00442C6E">
        <w:rPr>
          <w:i/>
        </w:rPr>
        <w:t>Cluster compounds of gold and the platinum metals</w:t>
      </w:r>
      <w:r w:rsidRPr="00442C6E">
        <w:rPr>
          <w:i/>
          <w:lang w:val="en-US"/>
        </w:rPr>
        <w:t>.</w:t>
      </w:r>
      <w:r>
        <w:t xml:space="preserve"> </w:t>
      </w:r>
      <w:r w:rsidRPr="0006140D">
        <w:t>University of Oxford</w:t>
      </w:r>
      <w:r>
        <w:t xml:space="preserve"> Press.</w:t>
      </w:r>
      <w:r w:rsidRPr="0006140D">
        <w:t xml:space="preserve"> </w:t>
      </w:r>
    </w:p>
    <w:p w14:paraId="1D44C9BE" w14:textId="77777777" w:rsidR="00D21BEE" w:rsidRDefault="00D21BEE" w:rsidP="00D21BEE">
      <w:pPr>
        <w:spacing w:before="120" w:after="120"/>
        <w:ind w:hanging="720"/>
      </w:pPr>
      <w:r w:rsidRPr="00343309">
        <w:t>Whittington, H., 1964.</w:t>
      </w:r>
      <w:r>
        <w:t xml:space="preserve"> </w:t>
      </w:r>
      <w:r w:rsidRPr="00442C6E">
        <w:rPr>
          <w:i/>
        </w:rPr>
        <w:t xml:space="preserve">The Fall of the Roman Empire. </w:t>
      </w:r>
      <w:r>
        <w:t>London: Frederick Muller.</w:t>
      </w:r>
    </w:p>
    <w:p w14:paraId="72FC3FE2" w14:textId="77777777" w:rsidR="00D21BEE" w:rsidRPr="00AA71F2" w:rsidRDefault="00D21BEE" w:rsidP="00D21BEE">
      <w:pPr>
        <w:spacing w:before="120" w:after="120"/>
        <w:ind w:hanging="720"/>
        <w:rPr>
          <w:rStyle w:val="Hyperlink"/>
        </w:rPr>
      </w:pPr>
      <w:r w:rsidRPr="00AB74D3">
        <w:t>Wicks</w:t>
      </w:r>
      <w:r>
        <w:t>, R.,</w:t>
      </w:r>
      <w:r w:rsidRPr="00AB74D3">
        <w:t xml:space="preserve"> 2014</w:t>
      </w:r>
      <w:r>
        <w:t>.</w:t>
      </w:r>
      <w:r w:rsidRPr="007A05A1">
        <w:rPr>
          <w:rStyle w:val="Hyperlink"/>
          <w:lang w:val="en-US"/>
        </w:rPr>
        <w:t xml:space="preserve"> </w:t>
      </w:r>
      <w:r w:rsidRPr="007A05A1">
        <w:rPr>
          <w:i/>
        </w:rPr>
        <w:t>Heathrow Airport operations manual: 1929 onwards, designing, building and operating the world's busiest international airport.</w:t>
      </w:r>
      <w:r>
        <w:t xml:space="preserve"> </w:t>
      </w:r>
      <w:r w:rsidRPr="00AB74D3">
        <w:t>Haynes Publishing</w:t>
      </w:r>
      <w:r>
        <w:t>.</w:t>
      </w:r>
      <w:r w:rsidRPr="00B831F4">
        <w:rPr>
          <w:lang w:val="en-US"/>
        </w:rPr>
        <w:t xml:space="preserve"> </w:t>
      </w:r>
    </w:p>
    <w:p w14:paraId="522BB457" w14:textId="77777777" w:rsidR="00D21BEE" w:rsidRPr="00177F9F" w:rsidRDefault="00D21BEE" w:rsidP="00D21BEE">
      <w:pPr>
        <w:spacing w:before="120" w:after="120"/>
        <w:ind w:hanging="720"/>
      </w:pPr>
      <w:r w:rsidRPr="003D1961">
        <w:t>Williams</w:t>
      </w:r>
      <w:r w:rsidRPr="00E9094F">
        <w:t>,</w:t>
      </w:r>
      <w:r>
        <w:t xml:space="preserve"> S. A., </w:t>
      </w:r>
      <w:r w:rsidRPr="00457DD3">
        <w:t>1993.</w:t>
      </w:r>
      <w:r w:rsidRPr="00B831F4">
        <w:rPr>
          <w:lang w:val="en-US"/>
        </w:rPr>
        <w:t xml:space="preserve"> </w:t>
      </w:r>
      <w:r w:rsidRPr="007A05A1">
        <w:rPr>
          <w:i/>
        </w:rPr>
        <w:t>The Greeks</w:t>
      </w:r>
      <w:r w:rsidRPr="00B831F4">
        <w:rPr>
          <w:lang w:val="en-US"/>
        </w:rPr>
        <w:t>.</w:t>
      </w:r>
      <w:r>
        <w:t xml:space="preserve"> Wayland</w:t>
      </w:r>
      <w:r w:rsidRPr="00B831F4">
        <w:rPr>
          <w:lang w:val="en-US"/>
        </w:rPr>
        <w:t>.</w:t>
      </w:r>
    </w:p>
    <w:p w14:paraId="71B25587" w14:textId="77777777" w:rsidR="00D21BEE" w:rsidRPr="003D1961" w:rsidRDefault="00D21BEE" w:rsidP="00D21BEE">
      <w:pPr>
        <w:spacing w:before="120" w:after="120"/>
        <w:ind w:hanging="720"/>
      </w:pPr>
      <w:r w:rsidRPr="003D1961">
        <w:t>Wilson</w:t>
      </w:r>
      <w:r w:rsidRPr="00023C5D">
        <w:t xml:space="preserve">, M., </w:t>
      </w:r>
      <w:r w:rsidRPr="00457DD3">
        <w:t>1983.</w:t>
      </w:r>
      <w:r w:rsidRPr="00B831F4">
        <w:rPr>
          <w:lang w:val="en-US"/>
        </w:rPr>
        <w:t xml:space="preserve"> </w:t>
      </w:r>
      <w:r w:rsidRPr="007A05A1">
        <w:rPr>
          <w:i/>
        </w:rPr>
        <w:t>The Impressionists</w:t>
      </w:r>
      <w:r w:rsidRPr="00B831F4">
        <w:rPr>
          <w:lang w:val="en-US"/>
        </w:rPr>
        <w:t>.</w:t>
      </w:r>
      <w:r>
        <w:t xml:space="preserve"> Oxford Phaidon</w:t>
      </w:r>
      <w:r w:rsidRPr="00B831F4">
        <w:rPr>
          <w:lang w:val="en-US"/>
        </w:rPr>
        <w:t>.</w:t>
      </w:r>
    </w:p>
    <w:p w14:paraId="618819C5" w14:textId="77777777" w:rsidR="00D21BEE" w:rsidRPr="007422E0" w:rsidRDefault="00D21BEE" w:rsidP="00D21BEE">
      <w:pPr>
        <w:spacing w:before="120" w:after="120"/>
        <w:ind w:hanging="720"/>
      </w:pPr>
      <w:r w:rsidRPr="003D1961">
        <w:t>Wilson</w:t>
      </w:r>
      <w:r w:rsidRPr="007422E0">
        <w:t xml:space="preserve">, R. L., </w:t>
      </w:r>
      <w:r w:rsidRPr="005A4716">
        <w:t>1983.</w:t>
      </w:r>
      <w:r>
        <w:t xml:space="preserve"> </w:t>
      </w:r>
      <w:r w:rsidRPr="00442C6E">
        <w:rPr>
          <w:i/>
        </w:rPr>
        <w:t>English language</w:t>
      </w:r>
      <w:r>
        <w:t>. London: Letts.</w:t>
      </w:r>
      <w:r w:rsidRPr="007422E0">
        <w:t xml:space="preserve"> </w:t>
      </w:r>
    </w:p>
    <w:p w14:paraId="3D5192FA" w14:textId="77777777" w:rsidR="00D21BEE" w:rsidRPr="00AD2F94" w:rsidRDefault="00D21BEE" w:rsidP="00D21BEE">
      <w:pPr>
        <w:spacing w:before="120" w:after="120"/>
        <w:ind w:hanging="720"/>
      </w:pPr>
      <w:r w:rsidRPr="00067D82">
        <w:t>Yakel</w:t>
      </w:r>
      <w:r w:rsidRPr="00B831F4">
        <w:rPr>
          <w:bCs/>
          <w:lang w:val="en-US"/>
        </w:rPr>
        <w:t xml:space="preserve">, E., 2000. Museums, Management, Media, and Memory, Lessons from the Enola Gay Exhibition. </w:t>
      </w:r>
      <w:r w:rsidRPr="007A05A1">
        <w:rPr>
          <w:bCs/>
          <w:i/>
          <w:lang w:val="en-US"/>
        </w:rPr>
        <w:t>Libraries and Culture</w:t>
      </w:r>
      <w:r>
        <w:rPr>
          <w:bCs/>
          <w:lang w:val="en-US"/>
        </w:rPr>
        <w:t xml:space="preserve">, </w:t>
      </w:r>
      <w:r w:rsidRPr="00B831F4">
        <w:rPr>
          <w:b/>
          <w:bCs/>
          <w:lang w:val="en-US"/>
        </w:rPr>
        <w:t xml:space="preserve">35 </w:t>
      </w:r>
      <w:r w:rsidRPr="00B831F4">
        <w:rPr>
          <w:bCs/>
          <w:lang w:val="en-US"/>
        </w:rPr>
        <w:t xml:space="preserve">(2),  p.278. </w:t>
      </w:r>
    </w:p>
    <w:p w14:paraId="07CCEFBA" w14:textId="77777777" w:rsidR="008019E6" w:rsidRPr="0057462B" w:rsidRDefault="008019E6" w:rsidP="00E128F7">
      <w:pPr>
        <w:pStyle w:val="Title"/>
      </w:pPr>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1882" w:name="_Toc530581499"/>
      <w:r w:rsidRPr="0057462B">
        <w:t>Editorial notes</w:t>
      </w:r>
      <w:bookmarkEnd w:id="1882"/>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rsidP="00E128F7">
      <w:r w:rsidRPr="0057462B">
        <w:t>Creation Date:</w:t>
      </w:r>
      <w:r w:rsidRPr="0057462B">
        <w:tab/>
        <w:t>11-07-1998</w:t>
      </w:r>
    </w:p>
    <w:p w14:paraId="36FB200D" w14:textId="77777777" w:rsidR="008019E6" w:rsidRPr="0057462B" w:rsidRDefault="008019E6" w:rsidP="00E128F7">
      <w:r w:rsidRPr="0057462B">
        <w:t>Last Modified:</w:t>
      </w:r>
      <w:r w:rsidRPr="0057462B">
        <w:tab/>
        <w:t>24-10-2003</w:t>
      </w:r>
    </w:p>
    <w:p w14:paraId="5B09527C" w14:textId="77777777" w:rsidR="008019E6" w:rsidRPr="0057462B" w:rsidRDefault="008019E6">
      <w:pPr>
        <w:rPr>
          <w:szCs w:val="20"/>
        </w:rPr>
      </w:pPr>
    </w:p>
    <w:p w14:paraId="0FAE4EFE" w14:textId="77777777" w:rsidR="008019E6" w:rsidRPr="0057462B" w:rsidRDefault="008019E6">
      <w:pPr>
        <w:jc w:val="both"/>
        <w:rPr>
          <w:szCs w:val="20"/>
        </w:rPr>
      </w:pPr>
      <w:r w:rsidRPr="0057462B">
        <w:rPr>
          <w:szCs w:val="20"/>
        </w:rP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2D1927FD" w14:textId="77777777" w:rsidR="008019E6" w:rsidRPr="0057462B" w:rsidRDefault="008019E6">
      <w:pPr>
        <w:jc w:val="both"/>
        <w:rPr>
          <w:szCs w:val="20"/>
        </w:rPr>
      </w:pPr>
    </w:p>
    <w:p w14:paraId="391FD3DA"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150F1BDA" w14:textId="77777777" w:rsidR="008019E6" w:rsidRPr="0057462B" w:rsidRDefault="008019E6">
      <w:pPr>
        <w:pStyle w:val="FootnoteText"/>
      </w:pPr>
    </w:p>
    <w:p w14:paraId="7FAC42DF" w14:textId="77777777" w:rsidR="008019E6" w:rsidRPr="0057462B" w:rsidRDefault="008019E6">
      <w:pPr>
        <w:pStyle w:val="FootnoteText"/>
      </w:pPr>
      <w:r w:rsidRPr="0057462B">
        <w:t>With version 3.3.2, we have changed the format of the Definition of the CIDOC CRM.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7777777" w:rsidR="008019E6" w:rsidRPr="0057462B" w:rsidRDefault="008019E6">
      <w:pPr>
        <w:pStyle w:val="FootnoteText"/>
      </w:pPr>
      <w:r w:rsidRPr="0057462B">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77777777" w:rsidR="008019E6" w:rsidRPr="0057462B" w:rsidRDefault="008019E6">
      <w:pPr>
        <w:pStyle w:val="FootnoteText"/>
      </w:pPr>
      <w:r w:rsidRPr="0057462B">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3821366" w14:textId="77777777" w:rsidR="008019E6" w:rsidRPr="0057462B" w:rsidRDefault="008019E6">
      <w:pPr>
        <w:jc w:val="both"/>
        <w:rPr>
          <w:szCs w:val="20"/>
        </w:rPr>
      </w:pPr>
    </w:p>
    <w:p w14:paraId="702F08EB" w14:textId="77777777" w:rsidR="008019E6" w:rsidRPr="0057462B" w:rsidRDefault="008019E6">
      <w:pPr>
        <w:jc w:val="both"/>
        <w:rPr>
          <w:szCs w:val="20"/>
        </w:rPr>
      </w:pPr>
    </w:p>
    <w:p w14:paraId="5776098B" w14:textId="77777777" w:rsidR="008019E6" w:rsidRPr="0057462B" w:rsidRDefault="008019E6">
      <w:pPr>
        <w:pStyle w:val="BodyTextIndent"/>
      </w:pPr>
    </w:p>
    <w:p w14:paraId="6659022B" w14:textId="77777777" w:rsidR="008019E6" w:rsidRPr="0057462B" w:rsidRDefault="008019E6">
      <w:pPr>
        <w:pStyle w:val="Heading1"/>
      </w:pPr>
      <w:r w:rsidRPr="0057462B">
        <w:br w:type="page"/>
      </w:r>
      <w:bookmarkStart w:id="1883" w:name="_Toc530581500"/>
      <w:r w:rsidRPr="0057462B">
        <w:lastRenderedPageBreak/>
        <w:t>Amendments to version 3.3</w:t>
      </w:r>
      <w:bookmarkEnd w:id="1883"/>
    </w:p>
    <w:p w14:paraId="7FB5224E" w14:textId="77777777" w:rsidR="008019E6" w:rsidRPr="0057462B" w:rsidRDefault="008019E6">
      <w:pPr>
        <w:jc w:val="both"/>
        <w:rPr>
          <w:szCs w:val="20"/>
        </w:rPr>
      </w:pPr>
    </w:p>
    <w:p w14:paraId="62F1FFBF" w14:textId="77777777" w:rsidR="008019E6" w:rsidRPr="0057462B" w:rsidRDefault="008019E6">
      <w:pPr>
        <w:jc w:val="both"/>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78ED3480" w14:textId="77777777" w:rsidR="008019E6" w:rsidRPr="0057462B" w:rsidRDefault="008019E6">
      <w:pPr>
        <w:jc w:val="both"/>
        <w:rPr>
          <w:szCs w:val="20"/>
        </w:rPr>
      </w:pPr>
    </w:p>
    <w:p w14:paraId="3F0404D7" w14:textId="77777777" w:rsidR="008019E6" w:rsidRPr="0057462B" w:rsidRDefault="008019E6">
      <w:pPr>
        <w:jc w:val="both"/>
        <w:rPr>
          <w:szCs w:val="20"/>
        </w:rPr>
      </w:pPr>
      <w:r w:rsidRPr="0057462B">
        <w:rPr>
          <w:szCs w:val="20"/>
        </w:rPr>
        <w:t xml:space="preserve">1) New Entities and their properties </w:t>
      </w:r>
    </w:p>
    <w:p w14:paraId="183A8D24" w14:textId="77777777" w:rsidR="008019E6" w:rsidRPr="0057462B" w:rsidRDefault="008019E6">
      <w:pPr>
        <w:pStyle w:val="BodyTextIndent"/>
        <w:ind w:left="720"/>
        <w:outlineLvl w:val="0"/>
      </w:pPr>
      <w:r w:rsidRPr="0057462B">
        <w:t>E78 Collection is curated by (curates): Actor</w:t>
      </w:r>
    </w:p>
    <w:p w14:paraId="19455A2C" w14:textId="77777777" w:rsidR="008019E6" w:rsidRPr="0057462B" w:rsidRDefault="008019E6">
      <w:pPr>
        <w:ind w:left="720"/>
        <w:jc w:val="both"/>
        <w:rPr>
          <w:szCs w:val="20"/>
        </w:rPr>
      </w:pPr>
      <w:r w:rsidRPr="0057462B">
        <w:rPr>
          <w:szCs w:val="20"/>
        </w:rPr>
        <w:t>E79 Part Addition added to (was augmented by): Physical Man-Made Thing</w:t>
      </w:r>
    </w:p>
    <w:p w14:paraId="14A11763" w14:textId="77777777" w:rsidR="008019E6" w:rsidRPr="0057462B" w:rsidRDefault="008019E6">
      <w:pPr>
        <w:ind w:left="720"/>
        <w:jc w:val="both"/>
        <w:outlineLvl w:val="0"/>
        <w:rPr>
          <w:szCs w:val="20"/>
        </w:rPr>
      </w:pPr>
      <w:r w:rsidRPr="0057462B">
        <w:rPr>
          <w:szCs w:val="20"/>
        </w:rPr>
        <w:t>E79 Part Addition added (was added by): Physical Thing</w:t>
      </w:r>
    </w:p>
    <w:p w14:paraId="030AFCCC" w14:textId="77777777" w:rsidR="008019E6" w:rsidRPr="0057462B" w:rsidRDefault="008019E6">
      <w:pPr>
        <w:ind w:left="720"/>
        <w:jc w:val="both"/>
        <w:rPr>
          <w:szCs w:val="20"/>
        </w:rPr>
      </w:pPr>
      <w:r w:rsidRPr="0057462B">
        <w:rPr>
          <w:szCs w:val="20"/>
        </w:rPr>
        <w:t>E80 Part Removal removed from (was diminished by): Physical Man-Made Thing</w:t>
      </w:r>
    </w:p>
    <w:p w14:paraId="5790CAB1" w14:textId="77777777" w:rsidR="008019E6" w:rsidRPr="0057462B" w:rsidRDefault="008019E6">
      <w:pPr>
        <w:ind w:left="720"/>
        <w:jc w:val="both"/>
        <w:rPr>
          <w:szCs w:val="20"/>
        </w:rPr>
      </w:pPr>
      <w:r w:rsidRPr="0057462B">
        <w:rPr>
          <w:szCs w:val="20"/>
        </w:rPr>
        <w:t>E80 Part Removal removed (was removed by): Physical Thing</w:t>
      </w:r>
    </w:p>
    <w:p w14:paraId="68BCC510" w14:textId="77777777" w:rsidR="008019E6" w:rsidRPr="0057462B" w:rsidRDefault="008019E6">
      <w:pPr>
        <w:jc w:val="both"/>
        <w:rPr>
          <w:szCs w:val="20"/>
        </w:rPr>
      </w:pPr>
    </w:p>
    <w:p w14:paraId="2CE0E2B6" w14:textId="77777777" w:rsidR="008019E6" w:rsidRPr="0057462B" w:rsidRDefault="008019E6">
      <w:pPr>
        <w:jc w:val="both"/>
        <w:rPr>
          <w:szCs w:val="20"/>
        </w:rPr>
      </w:pPr>
      <w:r w:rsidRPr="0057462B">
        <w:rPr>
          <w:szCs w:val="20"/>
        </w:rPr>
        <w:t>2) New properties</w:t>
      </w:r>
    </w:p>
    <w:p w14:paraId="4A66292C" w14:textId="77777777" w:rsidR="008019E6" w:rsidRPr="0057462B" w:rsidRDefault="008019E6">
      <w:pPr>
        <w:ind w:left="720"/>
        <w:jc w:val="both"/>
        <w:rPr>
          <w:szCs w:val="20"/>
        </w:rPr>
      </w:pPr>
      <w:r w:rsidRPr="0057462B">
        <w:rPr>
          <w:szCs w:val="20"/>
        </w:rPr>
        <w:t>E2 Temporal Entity. removed (was removed by): Temporal Entity</w:t>
      </w:r>
    </w:p>
    <w:p w14:paraId="4C465AA5" w14:textId="77777777" w:rsidR="008019E6" w:rsidRPr="0057462B" w:rsidRDefault="008019E6">
      <w:pPr>
        <w:ind w:left="720"/>
        <w:jc w:val="both"/>
        <w:rPr>
          <w:szCs w:val="20"/>
        </w:rPr>
      </w:pPr>
      <w:r w:rsidRPr="0057462B">
        <w:rPr>
          <w:szCs w:val="20"/>
        </w:rPr>
        <w:t>E2 Temporal Entity. equal in time: Temporal Entity</w:t>
      </w:r>
    </w:p>
    <w:p w14:paraId="421047BB" w14:textId="77777777" w:rsidR="008019E6" w:rsidRPr="0057462B" w:rsidRDefault="008019E6">
      <w:pPr>
        <w:ind w:left="720"/>
        <w:jc w:val="both"/>
        <w:rPr>
          <w:szCs w:val="20"/>
        </w:rPr>
      </w:pPr>
      <w:r w:rsidRPr="0057462B">
        <w:rPr>
          <w:szCs w:val="20"/>
        </w:rPr>
        <w:t>E2 Temporal Entity. finishes (finished-by): Temporal Entity</w:t>
      </w:r>
    </w:p>
    <w:p w14:paraId="059C97F8" w14:textId="77777777" w:rsidR="008019E6" w:rsidRPr="0057462B" w:rsidRDefault="008019E6">
      <w:pPr>
        <w:ind w:left="720"/>
        <w:jc w:val="both"/>
        <w:rPr>
          <w:szCs w:val="20"/>
        </w:rPr>
      </w:pPr>
      <w:r w:rsidRPr="0057462B">
        <w:rPr>
          <w:szCs w:val="20"/>
        </w:rPr>
        <w:t>E2 Temporal Entity. starts (started-by): Temporal Entity</w:t>
      </w:r>
    </w:p>
    <w:p w14:paraId="637EC00F" w14:textId="77777777" w:rsidR="008019E6" w:rsidRPr="0057462B" w:rsidRDefault="008019E6">
      <w:pPr>
        <w:ind w:left="720"/>
        <w:jc w:val="both"/>
        <w:rPr>
          <w:szCs w:val="20"/>
        </w:rPr>
      </w:pPr>
      <w:r w:rsidRPr="0057462B">
        <w:rPr>
          <w:szCs w:val="20"/>
        </w:rPr>
        <w:t>E2 Temporal Entity. during (includes): Temporal Entity</w:t>
      </w:r>
    </w:p>
    <w:p w14:paraId="109AFDC8" w14:textId="77777777" w:rsidR="008019E6" w:rsidRPr="0057462B" w:rsidRDefault="008019E6">
      <w:pPr>
        <w:ind w:left="720"/>
        <w:jc w:val="both"/>
        <w:rPr>
          <w:szCs w:val="20"/>
        </w:rPr>
      </w:pPr>
      <w:r w:rsidRPr="0057462B">
        <w:rPr>
          <w:szCs w:val="20"/>
        </w:rPr>
        <w:t>E2 Temporal Entity. overlaps in time (overlapped-by in time): Temporal Entity</w:t>
      </w:r>
    </w:p>
    <w:p w14:paraId="25069E93" w14:textId="77777777" w:rsidR="008019E6" w:rsidRPr="0057462B" w:rsidRDefault="008019E6">
      <w:pPr>
        <w:ind w:left="720"/>
        <w:jc w:val="both"/>
        <w:rPr>
          <w:szCs w:val="20"/>
        </w:rPr>
      </w:pPr>
      <w:r w:rsidRPr="0057462B">
        <w:rPr>
          <w:szCs w:val="20"/>
        </w:rPr>
        <w:t>E2 Temporal Entity. meets in time (met-by in time): Temporal Entity</w:t>
      </w:r>
    </w:p>
    <w:p w14:paraId="09FE3ABB" w14:textId="77777777" w:rsidR="008019E6" w:rsidRPr="0057462B" w:rsidRDefault="008019E6">
      <w:pPr>
        <w:ind w:left="720"/>
        <w:jc w:val="both"/>
        <w:rPr>
          <w:szCs w:val="20"/>
        </w:rPr>
      </w:pPr>
      <w:r w:rsidRPr="0057462B">
        <w:rPr>
          <w:szCs w:val="20"/>
        </w:rPr>
        <w:t>E2 Temporal Entity. before (after): Temporal Entity</w:t>
      </w:r>
    </w:p>
    <w:p w14:paraId="791FDCCA" w14:textId="77777777" w:rsidR="008019E6" w:rsidRPr="0057462B" w:rsidRDefault="008019E6">
      <w:pPr>
        <w:ind w:left="720"/>
        <w:jc w:val="both"/>
        <w:rPr>
          <w:szCs w:val="20"/>
        </w:rPr>
      </w:pPr>
      <w:r w:rsidRPr="0057462B">
        <w:rPr>
          <w:szCs w:val="20"/>
        </w:rPr>
        <w:t>E53 Place overlaps. with: E53 Place</w:t>
      </w:r>
    </w:p>
    <w:p w14:paraId="56662ED0" w14:textId="77777777" w:rsidR="008019E6" w:rsidRPr="0057462B" w:rsidRDefault="008019E6">
      <w:pPr>
        <w:ind w:left="720"/>
        <w:jc w:val="both"/>
        <w:rPr>
          <w:szCs w:val="20"/>
        </w:rPr>
      </w:pPr>
      <w:r w:rsidRPr="0057462B">
        <w:rPr>
          <w:szCs w:val="20"/>
        </w:rPr>
        <w:t>E53 Place borders. with: E53 Place</w:t>
      </w:r>
    </w:p>
    <w:p w14:paraId="291EBE1A" w14:textId="77777777" w:rsidR="008019E6" w:rsidRPr="0057462B" w:rsidRDefault="008019E6">
      <w:pPr>
        <w:jc w:val="both"/>
        <w:rPr>
          <w:szCs w:val="20"/>
        </w:rPr>
      </w:pPr>
    </w:p>
    <w:p w14:paraId="1B6FAB70" w14:textId="77777777" w:rsidR="008019E6" w:rsidRPr="0057462B" w:rsidRDefault="008019E6">
      <w:pPr>
        <w:jc w:val="both"/>
        <w:rPr>
          <w:szCs w:val="20"/>
        </w:rPr>
      </w:pPr>
      <w:r w:rsidRPr="0057462B">
        <w:rPr>
          <w:szCs w:val="20"/>
        </w:rPr>
        <w:t xml:space="preserve">3) The Property: </w:t>
      </w:r>
    </w:p>
    <w:p w14:paraId="26109FD0" w14:textId="77777777" w:rsidR="008019E6" w:rsidRPr="0057462B" w:rsidRDefault="008019E6">
      <w:pPr>
        <w:jc w:val="both"/>
        <w:outlineLvl w:val="0"/>
        <w:rPr>
          <w:szCs w:val="20"/>
        </w:rPr>
      </w:pPr>
      <w:r w:rsidRPr="0057462B">
        <w:rPr>
          <w:szCs w:val="20"/>
        </w:rPr>
        <w:tab/>
        <w:t>E19 Physical Object. has former or current location (is former or current location of): Place</w:t>
      </w:r>
    </w:p>
    <w:p w14:paraId="66CFA3E9" w14:textId="77777777" w:rsidR="008019E6" w:rsidRPr="0057462B" w:rsidRDefault="008019E6">
      <w:pPr>
        <w:ind w:firstLine="720"/>
        <w:jc w:val="both"/>
        <w:rPr>
          <w:szCs w:val="20"/>
        </w:rPr>
      </w:pPr>
      <w:r w:rsidRPr="0057462B">
        <w:rPr>
          <w:szCs w:val="20"/>
        </w:rPr>
        <w:t>has been redirected to:</w:t>
      </w:r>
    </w:p>
    <w:p w14:paraId="46D00812" w14:textId="77777777" w:rsidR="008019E6" w:rsidRPr="0057462B" w:rsidRDefault="008019E6">
      <w:pPr>
        <w:jc w:val="both"/>
        <w:rPr>
          <w:szCs w:val="20"/>
        </w:rPr>
      </w:pPr>
      <w:r w:rsidRPr="0057462B">
        <w:rPr>
          <w:szCs w:val="20"/>
        </w:rPr>
        <w:tab/>
        <w:t>E18 Physical Thing. has former or current location (is former or current location of): Place</w:t>
      </w:r>
    </w:p>
    <w:p w14:paraId="35D27FFE" w14:textId="77777777" w:rsidR="008019E6" w:rsidRPr="0057462B" w:rsidRDefault="008019E6">
      <w:pPr>
        <w:jc w:val="both"/>
        <w:rPr>
          <w:szCs w:val="20"/>
        </w:rPr>
      </w:pPr>
    </w:p>
    <w:p w14:paraId="67850ADD" w14:textId="77777777" w:rsidR="008019E6" w:rsidRPr="0057462B" w:rsidRDefault="008019E6">
      <w:pPr>
        <w:jc w:val="both"/>
        <w:rPr>
          <w:szCs w:val="20"/>
        </w:rPr>
      </w:pPr>
      <w:r w:rsidRPr="0057462B">
        <w:rPr>
          <w:szCs w:val="20"/>
        </w:rPr>
        <w:t>4) The Property:</w:t>
      </w:r>
    </w:p>
    <w:p w14:paraId="75FEA715" w14:textId="77777777" w:rsidR="008019E6" w:rsidRPr="0057462B" w:rsidRDefault="008019E6">
      <w:pPr>
        <w:jc w:val="both"/>
        <w:outlineLvl w:val="0"/>
        <w:rPr>
          <w:szCs w:val="20"/>
        </w:rPr>
      </w:pPr>
      <w:r w:rsidRPr="0057462B">
        <w:rPr>
          <w:szCs w:val="20"/>
        </w:rPr>
        <w:tab/>
        <w:t>E19 Physical Object. has current permanent location (is current permanent  location of): Place</w:t>
      </w:r>
    </w:p>
    <w:p w14:paraId="455CD8EC" w14:textId="77777777" w:rsidR="008019E6" w:rsidRPr="0057462B" w:rsidRDefault="008019E6">
      <w:pPr>
        <w:ind w:firstLine="720"/>
        <w:jc w:val="both"/>
        <w:rPr>
          <w:szCs w:val="20"/>
        </w:rPr>
      </w:pPr>
      <w:r w:rsidRPr="0057462B">
        <w:rPr>
          <w:szCs w:val="20"/>
        </w:rPr>
        <w:t>has been redirected to:</w:t>
      </w:r>
    </w:p>
    <w:p w14:paraId="15FABF29" w14:textId="77777777" w:rsidR="008019E6" w:rsidRPr="0057462B" w:rsidRDefault="008019E6">
      <w:pPr>
        <w:jc w:val="both"/>
        <w:rPr>
          <w:szCs w:val="20"/>
        </w:rPr>
      </w:pPr>
      <w:r w:rsidRPr="0057462B">
        <w:rPr>
          <w:szCs w:val="20"/>
        </w:rPr>
        <w:tab/>
        <w:t>E18 Physical Thing. has current permanent location (is current permanent  location of): Place</w:t>
      </w:r>
    </w:p>
    <w:p w14:paraId="4F84512C" w14:textId="77777777" w:rsidR="008019E6" w:rsidRPr="0057462B" w:rsidRDefault="008019E6">
      <w:pPr>
        <w:jc w:val="both"/>
        <w:rPr>
          <w:szCs w:val="20"/>
        </w:rPr>
      </w:pPr>
    </w:p>
    <w:p w14:paraId="222AF78D" w14:textId="77777777" w:rsidR="008019E6" w:rsidRPr="0057462B" w:rsidRDefault="008019E6">
      <w:pPr>
        <w:jc w:val="both"/>
        <w:rPr>
          <w:szCs w:val="20"/>
        </w:rPr>
      </w:pPr>
      <w:r w:rsidRPr="0057462B">
        <w:rPr>
          <w:szCs w:val="20"/>
        </w:rPr>
        <w:t>5) The Property:</w:t>
      </w:r>
    </w:p>
    <w:p w14:paraId="6567ABA5" w14:textId="77777777" w:rsidR="008019E6" w:rsidRPr="0057462B" w:rsidRDefault="008019E6">
      <w:pPr>
        <w:jc w:val="both"/>
        <w:rPr>
          <w:szCs w:val="20"/>
        </w:rPr>
      </w:pPr>
      <w:r w:rsidRPr="0057462B">
        <w:rPr>
          <w:szCs w:val="20"/>
        </w:rPr>
        <w:tab/>
        <w:t>E19 Physical Object. has current location (currently holds): Place</w:t>
      </w:r>
    </w:p>
    <w:p w14:paraId="5530C776" w14:textId="77777777" w:rsidR="008019E6" w:rsidRPr="0057462B" w:rsidRDefault="008019E6">
      <w:pPr>
        <w:ind w:firstLine="720"/>
        <w:jc w:val="both"/>
        <w:rPr>
          <w:szCs w:val="20"/>
        </w:rPr>
      </w:pPr>
      <w:r w:rsidRPr="0057462B">
        <w:rPr>
          <w:szCs w:val="20"/>
        </w:rPr>
        <w:t>has been redirected to:</w:t>
      </w:r>
    </w:p>
    <w:p w14:paraId="4B60D0A2" w14:textId="77777777" w:rsidR="008019E6" w:rsidRPr="0057462B" w:rsidRDefault="008019E6">
      <w:pPr>
        <w:jc w:val="both"/>
        <w:rPr>
          <w:szCs w:val="20"/>
        </w:rPr>
      </w:pPr>
      <w:r w:rsidRPr="0057462B">
        <w:rPr>
          <w:szCs w:val="20"/>
        </w:rPr>
        <w:tab/>
        <w:t>E18 Physical Thing. has current location (currently holds): Place</w:t>
      </w:r>
    </w:p>
    <w:p w14:paraId="5C30BDBA" w14:textId="77777777" w:rsidR="008019E6" w:rsidRPr="0057462B" w:rsidRDefault="008019E6">
      <w:pPr>
        <w:jc w:val="both"/>
        <w:rPr>
          <w:szCs w:val="20"/>
        </w:rPr>
      </w:pPr>
    </w:p>
    <w:p w14:paraId="54EB7178" w14:textId="77777777" w:rsidR="008019E6" w:rsidRPr="0057462B" w:rsidRDefault="008019E6">
      <w:pPr>
        <w:jc w:val="both"/>
        <w:rPr>
          <w:szCs w:val="20"/>
        </w:rPr>
      </w:pPr>
      <w:r w:rsidRPr="0057462B">
        <w:rPr>
          <w:szCs w:val="20"/>
        </w:rPr>
        <w:t>6) The Property:</w:t>
      </w:r>
    </w:p>
    <w:p w14:paraId="676CEDD2" w14:textId="77777777" w:rsidR="008019E6" w:rsidRPr="0057462B" w:rsidRDefault="008019E6">
      <w:pPr>
        <w:jc w:val="both"/>
        <w:rPr>
          <w:szCs w:val="20"/>
        </w:rPr>
      </w:pPr>
      <w:r w:rsidRPr="0057462B">
        <w:rPr>
          <w:szCs w:val="20"/>
        </w:rPr>
        <w:tab/>
        <w:t>E7 Activity. was motivation for (motivated): Conceptual Object</w:t>
      </w:r>
    </w:p>
    <w:p w14:paraId="58EC7A56" w14:textId="77777777" w:rsidR="008019E6" w:rsidRPr="0057462B" w:rsidRDefault="008019E6">
      <w:pPr>
        <w:ind w:firstLine="720"/>
        <w:jc w:val="both"/>
        <w:rPr>
          <w:szCs w:val="20"/>
        </w:rPr>
      </w:pPr>
      <w:r w:rsidRPr="0057462B">
        <w:rPr>
          <w:szCs w:val="20"/>
        </w:rPr>
        <w:t>has been redirected to:</w:t>
      </w:r>
    </w:p>
    <w:p w14:paraId="031E2869" w14:textId="77777777" w:rsidR="008019E6" w:rsidRPr="0057462B" w:rsidRDefault="008019E6">
      <w:pPr>
        <w:jc w:val="both"/>
        <w:rPr>
          <w:szCs w:val="20"/>
        </w:rPr>
      </w:pPr>
      <w:r w:rsidRPr="0057462B">
        <w:rPr>
          <w:szCs w:val="20"/>
        </w:rPr>
        <w:tab/>
        <w:t>E7 Activity. was motivation for (motivated): Man-Made Thing</w:t>
      </w:r>
    </w:p>
    <w:p w14:paraId="3700FE97" w14:textId="77777777" w:rsidR="008019E6" w:rsidRPr="0057462B" w:rsidRDefault="008019E6">
      <w:pPr>
        <w:jc w:val="both"/>
        <w:rPr>
          <w:szCs w:val="20"/>
        </w:rPr>
      </w:pPr>
    </w:p>
    <w:p w14:paraId="3C33B469" w14:textId="77777777" w:rsidR="008019E6" w:rsidRPr="0057462B" w:rsidRDefault="008019E6">
      <w:pPr>
        <w:jc w:val="both"/>
        <w:rPr>
          <w:szCs w:val="20"/>
        </w:rPr>
      </w:pPr>
      <w:r w:rsidRPr="0057462B">
        <w:rPr>
          <w:szCs w:val="20"/>
        </w:rPr>
        <w:t>7) The Property:</w:t>
      </w:r>
    </w:p>
    <w:p w14:paraId="269CEA8D" w14:textId="77777777" w:rsidR="008019E6" w:rsidRPr="0057462B" w:rsidRDefault="008019E6">
      <w:pPr>
        <w:jc w:val="both"/>
        <w:outlineLvl w:val="0"/>
        <w:rPr>
          <w:szCs w:val="20"/>
        </w:rPr>
      </w:pPr>
      <w:r w:rsidRPr="0057462B">
        <w:rPr>
          <w:szCs w:val="20"/>
        </w:rPr>
        <w:tab/>
        <w:t>E7 Activity. motivated the creation of (was created for): Conceptual Object</w:t>
      </w:r>
    </w:p>
    <w:p w14:paraId="6CDEE4DC" w14:textId="77777777" w:rsidR="008019E6" w:rsidRPr="0057462B" w:rsidRDefault="008019E6">
      <w:pPr>
        <w:ind w:firstLine="720"/>
        <w:jc w:val="both"/>
        <w:rPr>
          <w:szCs w:val="20"/>
        </w:rPr>
      </w:pPr>
      <w:r w:rsidRPr="0057462B">
        <w:rPr>
          <w:szCs w:val="20"/>
        </w:rPr>
        <w:t>has been redirected and changed to:</w:t>
      </w:r>
    </w:p>
    <w:p w14:paraId="3DFEAA42" w14:textId="77777777" w:rsidR="008019E6" w:rsidRPr="0057462B" w:rsidRDefault="008019E6">
      <w:pPr>
        <w:jc w:val="both"/>
        <w:rPr>
          <w:szCs w:val="20"/>
        </w:rPr>
      </w:pPr>
      <w:r w:rsidRPr="0057462B">
        <w:rPr>
          <w:szCs w:val="20"/>
        </w:rPr>
        <w:tab/>
        <w:t>E7 Activity. motivated the creation of (was created because of): Man-Made Thing</w:t>
      </w:r>
    </w:p>
    <w:p w14:paraId="6DD673D3" w14:textId="77777777" w:rsidR="008019E6" w:rsidRPr="0057462B" w:rsidRDefault="008019E6">
      <w:pPr>
        <w:jc w:val="both"/>
        <w:rPr>
          <w:szCs w:val="20"/>
        </w:rPr>
      </w:pPr>
    </w:p>
    <w:p w14:paraId="57265B4A" w14:textId="77777777" w:rsidR="008019E6" w:rsidRPr="0057462B" w:rsidRDefault="008019E6">
      <w:pPr>
        <w:jc w:val="both"/>
        <w:rPr>
          <w:szCs w:val="20"/>
        </w:rPr>
      </w:pPr>
      <w:r w:rsidRPr="0057462B">
        <w:rPr>
          <w:szCs w:val="20"/>
        </w:rPr>
        <w:t>8) The property “P33 used specific technique” was declared as subproperty of “P15 took into account”</w:t>
      </w:r>
    </w:p>
    <w:p w14:paraId="7589069D" w14:textId="77777777" w:rsidR="008019E6" w:rsidRPr="0057462B" w:rsidRDefault="008019E6">
      <w:pPr>
        <w:jc w:val="both"/>
        <w:rPr>
          <w:szCs w:val="20"/>
        </w:rPr>
      </w:pPr>
    </w:p>
    <w:p w14:paraId="24CFA1FC" w14:textId="77777777" w:rsidR="008019E6" w:rsidRPr="0057462B" w:rsidRDefault="008019E6">
      <w:pPr>
        <w:jc w:val="both"/>
        <w:rPr>
          <w:szCs w:val="20"/>
        </w:rPr>
      </w:pPr>
      <w:r w:rsidRPr="0057462B">
        <w:rPr>
          <w:szCs w:val="20"/>
        </w:rPr>
        <w:t>9) The property “P111 added to” was declared as subproperty of “P31 has modified”</w:t>
      </w:r>
    </w:p>
    <w:p w14:paraId="4C85F838" w14:textId="77777777" w:rsidR="008019E6" w:rsidRPr="0057462B" w:rsidRDefault="008019E6">
      <w:pPr>
        <w:jc w:val="both"/>
        <w:rPr>
          <w:szCs w:val="20"/>
        </w:rPr>
      </w:pPr>
    </w:p>
    <w:p w14:paraId="4A90549C" w14:textId="77777777" w:rsidR="008019E6" w:rsidRPr="0057462B" w:rsidRDefault="008019E6">
      <w:pPr>
        <w:jc w:val="both"/>
        <w:rPr>
          <w:szCs w:val="20"/>
        </w:rPr>
      </w:pPr>
      <w:r w:rsidRPr="0057462B">
        <w:rPr>
          <w:szCs w:val="20"/>
        </w:rPr>
        <w:t>10) The property “P113 removed from” was declared as subproperty of “P31 has modified”</w:t>
      </w:r>
    </w:p>
    <w:p w14:paraId="1E0ABD77" w14:textId="77777777" w:rsidR="008019E6" w:rsidRPr="0057462B" w:rsidRDefault="008019E6">
      <w:pPr>
        <w:jc w:val="both"/>
        <w:rPr>
          <w:szCs w:val="20"/>
        </w:rPr>
      </w:pPr>
      <w:r w:rsidRPr="0057462B">
        <w:rPr>
          <w:szCs w:val="20"/>
        </w:rPr>
        <w:t>11) Scope note for Actors Hierarchy, Actor and Title have been revised.</w:t>
      </w:r>
    </w:p>
    <w:p w14:paraId="1D133B13" w14:textId="77777777" w:rsidR="008019E6" w:rsidRPr="0057462B" w:rsidRDefault="008019E6">
      <w:pPr>
        <w:jc w:val="both"/>
        <w:rPr>
          <w:szCs w:val="20"/>
        </w:rPr>
      </w:pPr>
    </w:p>
    <w:p w14:paraId="05CE0E44" w14:textId="77777777" w:rsidR="008019E6" w:rsidRPr="0057462B" w:rsidRDefault="008019E6">
      <w:pPr>
        <w:rPr>
          <w:szCs w:val="20"/>
        </w:rPr>
      </w:pPr>
      <w:r w:rsidRPr="0057462B">
        <w:rPr>
          <w:szCs w:val="20"/>
        </w:rPr>
        <w:t>12) Scope notes for properties have been added.</w:t>
      </w:r>
    </w:p>
    <w:p w14:paraId="4D05E952" w14:textId="77777777" w:rsidR="008019E6" w:rsidRPr="0057462B" w:rsidRDefault="008019E6">
      <w:pPr>
        <w:pStyle w:val="FootnoteText"/>
      </w:pPr>
    </w:p>
    <w:p w14:paraId="76D4C57A" w14:textId="77777777" w:rsidR="008019E6" w:rsidRPr="0057462B" w:rsidRDefault="008019E6">
      <w:pPr>
        <w:pStyle w:val="Heading1"/>
      </w:pPr>
      <w:bookmarkStart w:id="1884" w:name="_Toc530581501"/>
      <w:r w:rsidRPr="0057462B">
        <w:t>Amendments to version 3.3.1</w:t>
      </w:r>
      <w:bookmarkEnd w:id="1884"/>
    </w:p>
    <w:p w14:paraId="5BA8DF97" w14:textId="77777777" w:rsidR="008019E6" w:rsidRPr="0057462B" w:rsidRDefault="008019E6">
      <w:pPr>
        <w:jc w:val="both"/>
        <w:rPr>
          <w:szCs w:val="20"/>
        </w:rPr>
      </w:pPr>
    </w:p>
    <w:p w14:paraId="789690DF" w14:textId="77777777" w:rsidR="008019E6" w:rsidRPr="0057462B" w:rsidRDefault="008019E6">
      <w:pPr>
        <w:jc w:val="both"/>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4340C63B" w14:textId="77777777" w:rsidR="008019E6" w:rsidRPr="0057462B" w:rsidRDefault="008019E6">
      <w:pPr>
        <w:jc w:val="both"/>
        <w:rPr>
          <w:szCs w:val="20"/>
        </w:rPr>
      </w:pPr>
    </w:p>
    <w:p w14:paraId="27018BCB" w14:textId="77777777" w:rsidR="008019E6" w:rsidRPr="0057462B" w:rsidRDefault="008019E6">
      <w:pPr>
        <w:jc w:val="both"/>
        <w:rPr>
          <w:szCs w:val="20"/>
        </w:rPr>
      </w:pPr>
      <w:r w:rsidRPr="0057462B">
        <w:rPr>
          <w:szCs w:val="20"/>
        </w:rPr>
        <w:t xml:space="preserve">1) New Entity and its properties </w:t>
      </w:r>
    </w:p>
    <w:p w14:paraId="015CB3BB" w14:textId="77777777" w:rsidR="008019E6" w:rsidRPr="0057462B" w:rsidRDefault="008019E6">
      <w:pPr>
        <w:pStyle w:val="BodyTextIndent"/>
        <w:ind w:left="720"/>
      </w:pPr>
      <w:r w:rsidRPr="0057462B">
        <w:t>E81 Transformation resulted in (was result on): Persistent Item</w:t>
      </w:r>
    </w:p>
    <w:p w14:paraId="5C67BD43" w14:textId="77777777" w:rsidR="008019E6" w:rsidRPr="0057462B" w:rsidRDefault="008019E6">
      <w:pPr>
        <w:pStyle w:val="BodyTextIndent"/>
        <w:ind w:left="720"/>
      </w:pPr>
      <w:r w:rsidRPr="0057462B">
        <w:t>E81 Transformation transformed (was transformed by): Persistent Item</w:t>
      </w:r>
    </w:p>
    <w:p w14:paraId="12D49341" w14:textId="77777777" w:rsidR="008019E6" w:rsidRPr="0057462B" w:rsidRDefault="008019E6">
      <w:pPr>
        <w:pStyle w:val="BodyTextIndent"/>
      </w:pPr>
    </w:p>
    <w:p w14:paraId="0021D060" w14:textId="77777777" w:rsidR="008019E6" w:rsidRPr="0057462B" w:rsidRDefault="008019E6">
      <w:pPr>
        <w:pStyle w:val="BodyTextIndent"/>
      </w:pPr>
      <w:r w:rsidRPr="0057462B">
        <w:t>2) New properties</w:t>
      </w:r>
    </w:p>
    <w:p w14:paraId="2C43A959" w14:textId="77777777" w:rsidR="008019E6" w:rsidRPr="0057462B" w:rsidRDefault="008019E6">
      <w:pPr>
        <w:pStyle w:val="BodyTextIndent"/>
        <w:ind w:left="720"/>
      </w:pPr>
      <w:r w:rsidRPr="0057462B">
        <w:t>E7 Activity. used general object (was used for): Type</w:t>
      </w:r>
    </w:p>
    <w:p w14:paraId="3AC49732" w14:textId="77777777" w:rsidR="008019E6" w:rsidRPr="0057462B" w:rsidRDefault="008019E6">
      <w:pPr>
        <w:pStyle w:val="BodyTextIndent"/>
        <w:ind w:left="720"/>
      </w:pPr>
      <w:r w:rsidRPr="0057462B">
        <w:t>E11 Modification. employed (was employed by): Material</w:t>
      </w:r>
    </w:p>
    <w:p w14:paraId="22E9358E" w14:textId="77777777" w:rsidR="008019E6" w:rsidRPr="0057462B" w:rsidRDefault="008019E6">
      <w:pPr>
        <w:pStyle w:val="BodyTextIndent"/>
        <w:ind w:left="720"/>
      </w:pPr>
      <w:r w:rsidRPr="0057462B">
        <w:t>E55 Type. has broader term (has narrower term): Type</w:t>
      </w:r>
    </w:p>
    <w:p w14:paraId="67B83AA3" w14:textId="77777777" w:rsidR="008019E6" w:rsidRPr="0057462B" w:rsidRDefault="008019E6">
      <w:pPr>
        <w:pStyle w:val="BodyTextIndent"/>
      </w:pPr>
    </w:p>
    <w:p w14:paraId="21AE65F2" w14:textId="77777777" w:rsidR="008019E6" w:rsidRPr="0057462B" w:rsidRDefault="008019E6">
      <w:pPr>
        <w:jc w:val="both"/>
        <w:rPr>
          <w:szCs w:val="20"/>
        </w:rPr>
      </w:pPr>
      <w:r w:rsidRPr="0057462B">
        <w:rPr>
          <w:szCs w:val="20"/>
        </w:rPr>
        <w:t xml:space="preserve">3) The Property: </w:t>
      </w:r>
    </w:p>
    <w:p w14:paraId="3A89A984" w14:textId="77777777" w:rsidR="008019E6" w:rsidRPr="0057462B" w:rsidRDefault="008019E6">
      <w:pPr>
        <w:jc w:val="both"/>
        <w:outlineLvl w:val="0"/>
        <w:rPr>
          <w:szCs w:val="20"/>
        </w:rPr>
      </w:pPr>
      <w:r w:rsidRPr="0057462B">
        <w:rPr>
          <w:szCs w:val="20"/>
        </w:rPr>
        <w:tab/>
        <w:t>E19 Physical Object. has former or current keeper (is former or current keeper of): Actor</w:t>
      </w:r>
    </w:p>
    <w:p w14:paraId="4E38F40F" w14:textId="77777777" w:rsidR="008019E6" w:rsidRPr="0057462B" w:rsidRDefault="008019E6">
      <w:pPr>
        <w:ind w:firstLine="720"/>
        <w:jc w:val="both"/>
        <w:rPr>
          <w:szCs w:val="20"/>
        </w:rPr>
      </w:pPr>
      <w:r w:rsidRPr="0057462B">
        <w:rPr>
          <w:szCs w:val="20"/>
        </w:rPr>
        <w:t>has been redirected to:</w:t>
      </w:r>
    </w:p>
    <w:p w14:paraId="79F7CBBF" w14:textId="77777777" w:rsidR="008019E6" w:rsidRPr="0057462B" w:rsidRDefault="008019E6">
      <w:pPr>
        <w:jc w:val="both"/>
        <w:rPr>
          <w:szCs w:val="20"/>
        </w:rPr>
      </w:pPr>
      <w:r w:rsidRPr="0057462B">
        <w:rPr>
          <w:szCs w:val="20"/>
        </w:rPr>
        <w:tab/>
        <w:t>E18 Physical Thing. has former or current keeper (is former or current keeper of): Actor</w:t>
      </w:r>
    </w:p>
    <w:p w14:paraId="32505899" w14:textId="77777777" w:rsidR="008019E6" w:rsidRPr="0057462B" w:rsidRDefault="008019E6">
      <w:pPr>
        <w:pStyle w:val="BodyTextIndent"/>
      </w:pPr>
    </w:p>
    <w:p w14:paraId="4F63A2F3" w14:textId="77777777" w:rsidR="008019E6" w:rsidRPr="0057462B" w:rsidRDefault="008019E6">
      <w:pPr>
        <w:jc w:val="both"/>
        <w:rPr>
          <w:szCs w:val="20"/>
        </w:rPr>
      </w:pPr>
      <w:r w:rsidRPr="0057462B">
        <w:rPr>
          <w:szCs w:val="20"/>
        </w:rPr>
        <w:t xml:space="preserve">4) The Property: </w:t>
      </w:r>
    </w:p>
    <w:p w14:paraId="3C6F150D" w14:textId="77777777" w:rsidR="008019E6" w:rsidRPr="0057462B" w:rsidRDefault="008019E6">
      <w:pPr>
        <w:jc w:val="both"/>
        <w:rPr>
          <w:szCs w:val="20"/>
        </w:rPr>
      </w:pPr>
      <w:r w:rsidRPr="0057462B">
        <w:rPr>
          <w:szCs w:val="20"/>
        </w:rPr>
        <w:tab/>
        <w:t>E19 Physical Object. has keeper (is current keeper of): Actor</w:t>
      </w:r>
    </w:p>
    <w:p w14:paraId="0C876639" w14:textId="77777777" w:rsidR="008019E6" w:rsidRPr="0057462B" w:rsidRDefault="008019E6">
      <w:pPr>
        <w:ind w:firstLine="720"/>
        <w:jc w:val="both"/>
        <w:rPr>
          <w:szCs w:val="20"/>
        </w:rPr>
      </w:pPr>
      <w:r w:rsidRPr="0057462B">
        <w:rPr>
          <w:szCs w:val="20"/>
        </w:rPr>
        <w:t>has been redirected to:</w:t>
      </w:r>
    </w:p>
    <w:p w14:paraId="41694BA9" w14:textId="77777777" w:rsidR="008019E6" w:rsidRPr="0057462B" w:rsidRDefault="008019E6">
      <w:pPr>
        <w:jc w:val="both"/>
        <w:rPr>
          <w:szCs w:val="20"/>
        </w:rPr>
      </w:pPr>
      <w:r w:rsidRPr="0057462B">
        <w:rPr>
          <w:szCs w:val="20"/>
        </w:rPr>
        <w:tab/>
        <w:t>E18 Physical Thing. has keeper (is current keeper of): Actor</w:t>
      </w:r>
    </w:p>
    <w:p w14:paraId="7F8859A6" w14:textId="77777777" w:rsidR="008019E6" w:rsidRPr="0057462B" w:rsidRDefault="008019E6">
      <w:pPr>
        <w:pStyle w:val="BodyTextIndent"/>
      </w:pPr>
    </w:p>
    <w:p w14:paraId="2CE42B8B" w14:textId="77777777" w:rsidR="008019E6" w:rsidRPr="0057462B" w:rsidRDefault="008019E6">
      <w:pPr>
        <w:jc w:val="both"/>
        <w:rPr>
          <w:szCs w:val="20"/>
        </w:rPr>
      </w:pPr>
      <w:r w:rsidRPr="0057462B">
        <w:rPr>
          <w:szCs w:val="20"/>
        </w:rPr>
        <w:t xml:space="preserve">5) The Property: </w:t>
      </w:r>
    </w:p>
    <w:p w14:paraId="48673F40" w14:textId="77777777" w:rsidR="008019E6" w:rsidRPr="0057462B" w:rsidRDefault="008019E6">
      <w:pPr>
        <w:jc w:val="both"/>
        <w:outlineLvl w:val="0"/>
        <w:rPr>
          <w:szCs w:val="20"/>
        </w:rPr>
      </w:pPr>
      <w:r w:rsidRPr="0057462B">
        <w:rPr>
          <w:szCs w:val="20"/>
        </w:rPr>
        <w:tab/>
        <w:t>E19 Physical Object. has former or current owner (is former or current owner of): Actor</w:t>
      </w:r>
    </w:p>
    <w:p w14:paraId="3BF2463A" w14:textId="77777777" w:rsidR="008019E6" w:rsidRPr="0057462B" w:rsidRDefault="008019E6">
      <w:pPr>
        <w:ind w:firstLine="720"/>
        <w:jc w:val="both"/>
        <w:rPr>
          <w:szCs w:val="20"/>
        </w:rPr>
      </w:pPr>
      <w:r w:rsidRPr="0057462B">
        <w:rPr>
          <w:szCs w:val="20"/>
        </w:rPr>
        <w:t>has been redirected to:</w:t>
      </w:r>
    </w:p>
    <w:p w14:paraId="587CFFF4" w14:textId="77777777" w:rsidR="008019E6" w:rsidRPr="0057462B" w:rsidRDefault="008019E6">
      <w:pPr>
        <w:jc w:val="both"/>
        <w:rPr>
          <w:szCs w:val="20"/>
        </w:rPr>
      </w:pPr>
      <w:r w:rsidRPr="0057462B">
        <w:rPr>
          <w:szCs w:val="20"/>
        </w:rPr>
        <w:tab/>
        <w:t>E18 Physical Thing. has former or current owner (is former or current owner of): Actor</w:t>
      </w:r>
    </w:p>
    <w:p w14:paraId="4E740829" w14:textId="77777777" w:rsidR="008019E6" w:rsidRPr="0057462B" w:rsidRDefault="008019E6">
      <w:pPr>
        <w:pStyle w:val="BodyTextIndent"/>
      </w:pPr>
    </w:p>
    <w:p w14:paraId="5469E289" w14:textId="77777777" w:rsidR="008019E6" w:rsidRPr="0057462B" w:rsidRDefault="008019E6">
      <w:pPr>
        <w:jc w:val="both"/>
        <w:rPr>
          <w:szCs w:val="20"/>
        </w:rPr>
      </w:pPr>
      <w:r w:rsidRPr="0057462B">
        <w:rPr>
          <w:szCs w:val="20"/>
        </w:rPr>
        <w:t xml:space="preserve">6) The Property: </w:t>
      </w:r>
    </w:p>
    <w:p w14:paraId="7D249335" w14:textId="77777777" w:rsidR="008019E6" w:rsidRPr="0057462B" w:rsidRDefault="008019E6">
      <w:pPr>
        <w:jc w:val="both"/>
        <w:rPr>
          <w:szCs w:val="20"/>
        </w:rPr>
      </w:pPr>
      <w:r w:rsidRPr="0057462B">
        <w:rPr>
          <w:szCs w:val="20"/>
        </w:rPr>
        <w:tab/>
        <w:t>E19 Physical Object. has owner (is current owner of): Actor</w:t>
      </w:r>
    </w:p>
    <w:p w14:paraId="7F30589A" w14:textId="77777777" w:rsidR="008019E6" w:rsidRPr="0057462B" w:rsidRDefault="008019E6">
      <w:pPr>
        <w:ind w:firstLine="720"/>
        <w:jc w:val="both"/>
        <w:rPr>
          <w:szCs w:val="20"/>
        </w:rPr>
      </w:pPr>
      <w:r w:rsidRPr="0057462B">
        <w:rPr>
          <w:szCs w:val="20"/>
        </w:rPr>
        <w:t>has been redirected to:</w:t>
      </w:r>
    </w:p>
    <w:p w14:paraId="7CC411FD" w14:textId="77777777" w:rsidR="008019E6" w:rsidRPr="0057462B" w:rsidRDefault="008019E6">
      <w:pPr>
        <w:jc w:val="both"/>
        <w:rPr>
          <w:szCs w:val="20"/>
        </w:rPr>
      </w:pPr>
      <w:r w:rsidRPr="0057462B">
        <w:rPr>
          <w:szCs w:val="20"/>
        </w:rPr>
        <w:tab/>
        <w:t>E18 Physical Thing. has owner (is current owner of): Actor</w:t>
      </w:r>
    </w:p>
    <w:p w14:paraId="08F31578" w14:textId="77777777" w:rsidR="008019E6" w:rsidRPr="0057462B" w:rsidRDefault="008019E6">
      <w:pPr>
        <w:pStyle w:val="BodyTextIndent"/>
      </w:pPr>
    </w:p>
    <w:p w14:paraId="708B4820" w14:textId="77777777" w:rsidR="008019E6" w:rsidRPr="0057462B" w:rsidRDefault="008019E6">
      <w:pPr>
        <w:jc w:val="both"/>
        <w:rPr>
          <w:szCs w:val="20"/>
        </w:rPr>
      </w:pPr>
      <w:r w:rsidRPr="0057462B">
        <w:rPr>
          <w:szCs w:val="20"/>
        </w:rPr>
        <w:t>7) The Property:</w:t>
      </w:r>
    </w:p>
    <w:p w14:paraId="2A5AE1EC" w14:textId="77777777" w:rsidR="008019E6" w:rsidRPr="0057462B" w:rsidRDefault="008019E6">
      <w:pPr>
        <w:pStyle w:val="BodyTextIndent"/>
        <w:widowControl/>
      </w:pPr>
      <w:r w:rsidRPr="0057462B">
        <w:tab/>
        <w:t>E7 Activity. used object (was used for): Physical Object</w:t>
      </w:r>
    </w:p>
    <w:p w14:paraId="7B99DC98" w14:textId="77777777" w:rsidR="008019E6" w:rsidRPr="0057462B" w:rsidRDefault="008019E6">
      <w:pPr>
        <w:ind w:firstLine="720"/>
        <w:jc w:val="both"/>
        <w:rPr>
          <w:szCs w:val="20"/>
        </w:rPr>
      </w:pPr>
      <w:r w:rsidRPr="0057462B">
        <w:rPr>
          <w:szCs w:val="20"/>
        </w:rPr>
        <w:t>has been renamed to:</w:t>
      </w:r>
    </w:p>
    <w:p w14:paraId="58B0A675" w14:textId="77777777" w:rsidR="008019E6" w:rsidRPr="0057462B" w:rsidRDefault="008019E6">
      <w:pPr>
        <w:pStyle w:val="BodyTextIndent"/>
      </w:pPr>
      <w:r w:rsidRPr="0057462B">
        <w:tab/>
        <w:t>E7 Activity. used specific object (was used for): Physical Object</w:t>
      </w:r>
    </w:p>
    <w:p w14:paraId="0BEEBE6F" w14:textId="77777777" w:rsidR="008019E6" w:rsidRPr="0057462B" w:rsidRDefault="008019E6">
      <w:pPr>
        <w:pStyle w:val="BodyTextIndent"/>
      </w:pPr>
    </w:p>
    <w:p w14:paraId="610C5953" w14:textId="77777777" w:rsidR="008019E6" w:rsidRPr="0057462B" w:rsidRDefault="008019E6">
      <w:pPr>
        <w:pStyle w:val="BodyTextIndent"/>
      </w:pPr>
      <w:r w:rsidRPr="0057462B">
        <w:t xml:space="preserve">8) The entity </w:t>
      </w:r>
    </w:p>
    <w:p w14:paraId="31CBBD6A" w14:textId="77777777" w:rsidR="008019E6" w:rsidRPr="0057462B" w:rsidRDefault="008019E6">
      <w:pPr>
        <w:pStyle w:val="BodyTextIndent"/>
        <w:ind w:firstLine="720"/>
      </w:pPr>
      <w:r w:rsidRPr="0057462B">
        <w:t>E76 Gender and the property P61 has gender</w:t>
      </w:r>
    </w:p>
    <w:p w14:paraId="702E5370" w14:textId="77777777" w:rsidR="008019E6" w:rsidRPr="0057462B" w:rsidRDefault="008019E6">
      <w:pPr>
        <w:pStyle w:val="BodyTextIndent"/>
        <w:ind w:firstLine="720"/>
      </w:pPr>
      <w:r w:rsidRPr="0057462B">
        <w:t>have been deleted</w:t>
      </w:r>
    </w:p>
    <w:p w14:paraId="3C43D7EA" w14:textId="77777777" w:rsidR="008019E6" w:rsidRPr="0057462B" w:rsidRDefault="008019E6">
      <w:pPr>
        <w:pStyle w:val="BodyTextIndent"/>
      </w:pPr>
    </w:p>
    <w:p w14:paraId="11BEF8F6" w14:textId="77777777" w:rsidR="008019E6" w:rsidRPr="0057462B" w:rsidRDefault="008019E6">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8019E6" w:rsidRPr="0057462B" w14:paraId="320EFDF7" w14:textId="77777777">
        <w:tc>
          <w:tcPr>
            <w:tcW w:w="2802" w:type="dxa"/>
            <w:tcBorders>
              <w:top w:val="nil"/>
              <w:left w:val="nil"/>
              <w:bottom w:val="nil"/>
              <w:right w:val="nil"/>
            </w:tcBorders>
          </w:tcPr>
          <w:p w14:paraId="6661BDBF" w14:textId="77777777" w:rsidR="008019E6" w:rsidRPr="0057462B" w:rsidRDefault="008019E6">
            <w:pPr>
              <w:pStyle w:val="BodyTextIndent"/>
              <w:tabs>
                <w:tab w:val="center" w:pos="2217"/>
              </w:tabs>
            </w:pPr>
            <w:r w:rsidRPr="0057462B">
              <w:t>E8 Acquisition</w:t>
            </w:r>
          </w:p>
        </w:tc>
        <w:tc>
          <w:tcPr>
            <w:tcW w:w="3118" w:type="dxa"/>
            <w:tcBorders>
              <w:top w:val="nil"/>
              <w:left w:val="nil"/>
              <w:bottom w:val="nil"/>
              <w:right w:val="nil"/>
            </w:tcBorders>
          </w:tcPr>
          <w:p w14:paraId="4EB9340F" w14:textId="77777777" w:rsidR="008019E6" w:rsidRPr="0057462B" w:rsidRDefault="008019E6">
            <w:pPr>
              <w:pStyle w:val="BodyTextIndent"/>
              <w:tabs>
                <w:tab w:val="center" w:pos="2217"/>
              </w:tabs>
            </w:pPr>
            <w:r w:rsidRPr="0057462B">
              <w:t>E8 Acquisition</w:t>
            </w:r>
          </w:p>
        </w:tc>
      </w:tr>
      <w:tr w:rsidR="008019E6" w:rsidRPr="0057462B" w14:paraId="6006CFDE" w14:textId="77777777">
        <w:tc>
          <w:tcPr>
            <w:tcW w:w="2802" w:type="dxa"/>
            <w:tcBorders>
              <w:top w:val="nil"/>
              <w:left w:val="nil"/>
              <w:bottom w:val="nil"/>
              <w:right w:val="nil"/>
            </w:tcBorders>
          </w:tcPr>
          <w:p w14:paraId="0431B065" w14:textId="77777777" w:rsidR="008019E6" w:rsidRPr="0057462B" w:rsidRDefault="008019E6">
            <w:pPr>
              <w:pStyle w:val="BodyTextIndent"/>
            </w:pPr>
            <w:r w:rsidRPr="0057462B">
              <w:t>E11 Modification</w:t>
            </w:r>
          </w:p>
        </w:tc>
        <w:tc>
          <w:tcPr>
            <w:tcW w:w="3118" w:type="dxa"/>
            <w:tcBorders>
              <w:top w:val="nil"/>
              <w:left w:val="nil"/>
              <w:bottom w:val="nil"/>
              <w:right w:val="nil"/>
            </w:tcBorders>
          </w:tcPr>
          <w:p w14:paraId="0148C6FF" w14:textId="77777777" w:rsidR="008019E6" w:rsidRPr="0057462B" w:rsidRDefault="008019E6">
            <w:pPr>
              <w:pStyle w:val="BodyTextIndent"/>
            </w:pPr>
            <w:r w:rsidRPr="0057462B">
              <w:t>E11 Modification</w:t>
            </w:r>
          </w:p>
        </w:tc>
      </w:tr>
      <w:tr w:rsidR="008019E6" w:rsidRPr="0057462B" w14:paraId="21FA7214" w14:textId="77777777">
        <w:tc>
          <w:tcPr>
            <w:tcW w:w="2802" w:type="dxa"/>
            <w:tcBorders>
              <w:top w:val="nil"/>
              <w:left w:val="nil"/>
              <w:bottom w:val="nil"/>
              <w:right w:val="nil"/>
            </w:tcBorders>
          </w:tcPr>
          <w:p w14:paraId="00617070" w14:textId="77777777" w:rsidR="008019E6" w:rsidRPr="0057462B" w:rsidRDefault="008019E6">
            <w:pPr>
              <w:pStyle w:val="BodyTextIndent"/>
            </w:pPr>
            <w:r w:rsidRPr="0057462B">
              <w:t>E12 Production</w:t>
            </w:r>
          </w:p>
        </w:tc>
        <w:tc>
          <w:tcPr>
            <w:tcW w:w="3118" w:type="dxa"/>
            <w:tcBorders>
              <w:top w:val="nil"/>
              <w:left w:val="nil"/>
              <w:bottom w:val="nil"/>
              <w:right w:val="nil"/>
            </w:tcBorders>
          </w:tcPr>
          <w:p w14:paraId="35233023" w14:textId="77777777" w:rsidR="008019E6" w:rsidRPr="0057462B" w:rsidRDefault="008019E6">
            <w:pPr>
              <w:pStyle w:val="BodyTextIndent"/>
            </w:pPr>
            <w:r w:rsidRPr="0057462B">
              <w:t>E12 Production</w:t>
            </w:r>
          </w:p>
        </w:tc>
      </w:tr>
      <w:tr w:rsidR="008019E6" w:rsidRPr="0057462B" w14:paraId="472C448D" w14:textId="77777777">
        <w:tc>
          <w:tcPr>
            <w:tcW w:w="2802" w:type="dxa"/>
            <w:tcBorders>
              <w:top w:val="nil"/>
              <w:left w:val="nil"/>
              <w:bottom w:val="nil"/>
              <w:right w:val="nil"/>
            </w:tcBorders>
          </w:tcPr>
          <w:p w14:paraId="1FF73672" w14:textId="77777777" w:rsidR="008019E6" w:rsidRPr="0057462B" w:rsidRDefault="008019E6">
            <w:pPr>
              <w:pStyle w:val="BodyTextIndent"/>
            </w:pPr>
            <w:r w:rsidRPr="0057462B">
              <w:t xml:space="preserve">E16 Measurement </w:t>
            </w:r>
          </w:p>
        </w:tc>
        <w:tc>
          <w:tcPr>
            <w:tcW w:w="3118" w:type="dxa"/>
            <w:tcBorders>
              <w:top w:val="nil"/>
              <w:left w:val="nil"/>
              <w:bottom w:val="nil"/>
              <w:right w:val="nil"/>
            </w:tcBorders>
          </w:tcPr>
          <w:p w14:paraId="69F06A56" w14:textId="77777777" w:rsidR="008019E6" w:rsidRPr="0057462B" w:rsidRDefault="008019E6">
            <w:pPr>
              <w:pStyle w:val="BodyTextIndent"/>
            </w:pPr>
            <w:r w:rsidRPr="0057462B">
              <w:t>E16 Measurement</w:t>
            </w:r>
          </w:p>
        </w:tc>
      </w:tr>
      <w:tr w:rsidR="008019E6" w:rsidRPr="0057462B" w14:paraId="3664BDD0" w14:textId="77777777">
        <w:tc>
          <w:tcPr>
            <w:tcW w:w="2802" w:type="dxa"/>
            <w:tcBorders>
              <w:top w:val="nil"/>
              <w:left w:val="nil"/>
              <w:bottom w:val="nil"/>
              <w:right w:val="nil"/>
            </w:tcBorders>
          </w:tcPr>
          <w:p w14:paraId="084EB0DD" w14:textId="77777777" w:rsidR="008019E6" w:rsidRPr="0057462B" w:rsidRDefault="008019E6">
            <w:pPr>
              <w:pStyle w:val="BodyTextIndent"/>
            </w:pPr>
            <w:r w:rsidRPr="0057462B">
              <w:t>E65 Conceptual Creation</w:t>
            </w:r>
          </w:p>
        </w:tc>
        <w:tc>
          <w:tcPr>
            <w:tcW w:w="3118" w:type="dxa"/>
            <w:tcBorders>
              <w:top w:val="nil"/>
              <w:left w:val="nil"/>
              <w:bottom w:val="nil"/>
              <w:right w:val="nil"/>
            </w:tcBorders>
          </w:tcPr>
          <w:p w14:paraId="4DE3C761" w14:textId="77777777" w:rsidR="008019E6" w:rsidRPr="0057462B" w:rsidRDefault="008019E6">
            <w:pPr>
              <w:pStyle w:val="BodyTextIndent"/>
            </w:pPr>
            <w:r w:rsidRPr="0057462B">
              <w:t>E65 Creation</w:t>
            </w:r>
          </w:p>
        </w:tc>
      </w:tr>
      <w:tr w:rsidR="008019E6" w:rsidRPr="0057462B" w14:paraId="2D3A0C93" w14:textId="77777777">
        <w:tc>
          <w:tcPr>
            <w:tcW w:w="2802" w:type="dxa"/>
            <w:tcBorders>
              <w:top w:val="nil"/>
              <w:left w:val="nil"/>
              <w:bottom w:val="nil"/>
              <w:right w:val="nil"/>
            </w:tcBorders>
          </w:tcPr>
          <w:p w14:paraId="51D2ABC7" w14:textId="77777777" w:rsidR="008019E6" w:rsidRPr="0057462B" w:rsidRDefault="008019E6">
            <w:pPr>
              <w:pStyle w:val="BodyTextIndent"/>
            </w:pPr>
            <w:r w:rsidRPr="0057462B">
              <w:t>E66 Formation</w:t>
            </w:r>
          </w:p>
        </w:tc>
        <w:tc>
          <w:tcPr>
            <w:tcW w:w="3118" w:type="dxa"/>
            <w:tcBorders>
              <w:top w:val="nil"/>
              <w:left w:val="nil"/>
              <w:bottom w:val="nil"/>
              <w:right w:val="nil"/>
            </w:tcBorders>
          </w:tcPr>
          <w:p w14:paraId="1A14DB9E" w14:textId="77777777" w:rsidR="008019E6" w:rsidRPr="0057462B" w:rsidRDefault="008019E6">
            <w:pPr>
              <w:pStyle w:val="BodyTextIndent"/>
            </w:pPr>
            <w:r w:rsidRPr="0057462B">
              <w:t>E66 Formation</w:t>
            </w:r>
          </w:p>
        </w:tc>
      </w:tr>
      <w:tr w:rsidR="008019E6" w:rsidRPr="0057462B" w14:paraId="2081E8A3" w14:textId="77777777">
        <w:tc>
          <w:tcPr>
            <w:tcW w:w="2802" w:type="dxa"/>
            <w:tcBorders>
              <w:top w:val="nil"/>
              <w:left w:val="nil"/>
              <w:bottom w:val="nil"/>
              <w:right w:val="nil"/>
            </w:tcBorders>
          </w:tcPr>
          <w:p w14:paraId="27012484" w14:textId="77777777" w:rsidR="008019E6" w:rsidRPr="0057462B" w:rsidRDefault="008019E6">
            <w:pPr>
              <w:pStyle w:val="BodyTextIndent"/>
            </w:pPr>
            <w:r w:rsidRPr="0057462B">
              <w:t>E77 Existence</w:t>
            </w:r>
          </w:p>
        </w:tc>
        <w:tc>
          <w:tcPr>
            <w:tcW w:w="3118" w:type="dxa"/>
            <w:tcBorders>
              <w:top w:val="nil"/>
              <w:left w:val="nil"/>
              <w:bottom w:val="nil"/>
              <w:right w:val="nil"/>
            </w:tcBorders>
          </w:tcPr>
          <w:p w14:paraId="71E2AFDF" w14:textId="77777777" w:rsidR="008019E6" w:rsidRPr="0057462B" w:rsidRDefault="008019E6">
            <w:pPr>
              <w:pStyle w:val="BodyTextIndent"/>
            </w:pPr>
            <w:r w:rsidRPr="0057462B">
              <w:t>E77 Persistent Item</w:t>
            </w:r>
          </w:p>
        </w:tc>
      </w:tr>
    </w:tbl>
    <w:p w14:paraId="32C67AF9" w14:textId="77777777" w:rsidR="008019E6" w:rsidRPr="0057462B" w:rsidRDefault="008019E6">
      <w:pPr>
        <w:pStyle w:val="BodyTextIndent"/>
      </w:pPr>
    </w:p>
    <w:p w14:paraId="0368806C" w14:textId="77777777" w:rsidR="008019E6" w:rsidRPr="0057462B" w:rsidRDefault="008019E6">
      <w:pPr>
        <w:pStyle w:val="Heading1"/>
      </w:pPr>
      <w:bookmarkStart w:id="1885" w:name="_Toc530581502"/>
      <w:r w:rsidRPr="0057462B">
        <w:t>Amendments to version 3.3.2</w:t>
      </w:r>
      <w:bookmarkEnd w:id="1885"/>
    </w:p>
    <w:p w14:paraId="5B135A2B" w14:textId="77777777" w:rsidR="008019E6" w:rsidRPr="0057462B" w:rsidRDefault="008019E6">
      <w:pPr>
        <w:rPr>
          <w:szCs w:val="20"/>
        </w:rPr>
      </w:pPr>
    </w:p>
    <w:p w14:paraId="10770089" w14:textId="77777777" w:rsidR="008019E6" w:rsidRPr="0057462B" w:rsidRDefault="008019E6">
      <w:pPr>
        <w:rPr>
          <w:szCs w:val="20"/>
        </w:rPr>
      </w:pPr>
      <w:r w:rsidRPr="0057462B">
        <w:rPr>
          <w:szCs w:val="20"/>
        </w:rPr>
        <w:lastRenderedPageBreak/>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405C443D" w14:textId="77777777" w:rsidR="008019E6" w:rsidRPr="0057462B" w:rsidRDefault="008019E6">
      <w:pPr>
        <w:rPr>
          <w:szCs w:val="20"/>
        </w:rPr>
      </w:pPr>
    </w:p>
    <w:p w14:paraId="2EB2A20A" w14:textId="77777777" w:rsidR="008019E6" w:rsidRPr="0057462B" w:rsidRDefault="008019E6">
      <w:pPr>
        <w:rPr>
          <w:szCs w:val="20"/>
        </w:rPr>
      </w:pPr>
      <w:r w:rsidRPr="0057462B">
        <w:rPr>
          <w:szCs w:val="20"/>
        </w:rPr>
        <w:t xml:space="preserve">Note: a typing mistake was corrected in item number 17 of the list on 16/01/2008. </w:t>
      </w:r>
    </w:p>
    <w:p w14:paraId="15FF37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7AF63429" w14:textId="77777777" w:rsidR="008019E6" w:rsidRPr="0057462B" w:rsidRDefault="008019E6">
      <w:pPr>
        <w:rPr>
          <w:szCs w:val="20"/>
        </w:rPr>
      </w:pPr>
      <w:r w:rsidRPr="0057462B">
        <w:rPr>
          <w:szCs w:val="20"/>
        </w:rPr>
        <w:tab/>
        <w:t>E9 Move. P27 moved from (vacated): E53 Place</w:t>
      </w:r>
    </w:p>
    <w:p w14:paraId="523BFA69" w14:textId="77777777" w:rsidR="008019E6" w:rsidRPr="0057462B" w:rsidRDefault="008019E6">
      <w:pPr>
        <w:ind w:firstLine="720"/>
        <w:rPr>
          <w:szCs w:val="20"/>
        </w:rPr>
      </w:pPr>
      <w:r w:rsidRPr="0057462B">
        <w:rPr>
          <w:szCs w:val="20"/>
        </w:rPr>
        <w:t>has been renamed to :</w:t>
      </w:r>
    </w:p>
    <w:p w14:paraId="62026F2D" w14:textId="77777777" w:rsidR="008019E6" w:rsidRPr="0057462B" w:rsidRDefault="008019E6">
      <w:pPr>
        <w:ind w:firstLine="720"/>
        <w:rPr>
          <w:szCs w:val="20"/>
        </w:rPr>
      </w:pPr>
      <w:r w:rsidRPr="0057462B">
        <w:rPr>
          <w:szCs w:val="20"/>
        </w:rPr>
        <w:t>E9 Move. P26 moved from (was origin of): E53 Place</w:t>
      </w:r>
    </w:p>
    <w:p w14:paraId="126FF3CE" w14:textId="77777777" w:rsidR="008019E6" w:rsidRPr="0057462B" w:rsidRDefault="008019E6">
      <w:pPr>
        <w:rPr>
          <w:szCs w:val="20"/>
        </w:rPr>
      </w:pPr>
      <w:r w:rsidRPr="0057462B">
        <w:rPr>
          <w:szCs w:val="20"/>
        </w:rPr>
        <w:t xml:space="preserve">This was corrected to: </w:t>
      </w:r>
    </w:p>
    <w:p w14:paraId="6BE8F33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62C836FC" w14:textId="77777777" w:rsidR="008019E6" w:rsidRPr="0057462B" w:rsidRDefault="008019E6">
      <w:pPr>
        <w:rPr>
          <w:szCs w:val="20"/>
        </w:rPr>
      </w:pPr>
      <w:r w:rsidRPr="0057462B">
        <w:rPr>
          <w:szCs w:val="20"/>
        </w:rPr>
        <w:tab/>
        <w:t>E9 Move. P27 moved from (vacated): E53 Place</w:t>
      </w:r>
    </w:p>
    <w:p w14:paraId="35F25ADB" w14:textId="77777777" w:rsidR="008019E6" w:rsidRPr="0057462B" w:rsidRDefault="008019E6">
      <w:pPr>
        <w:ind w:firstLine="720"/>
        <w:rPr>
          <w:szCs w:val="20"/>
        </w:rPr>
      </w:pPr>
      <w:r w:rsidRPr="0057462B">
        <w:rPr>
          <w:szCs w:val="20"/>
        </w:rPr>
        <w:t>has been renamed to :</w:t>
      </w:r>
    </w:p>
    <w:p w14:paraId="2D946052" w14:textId="77777777" w:rsidR="008019E6" w:rsidRPr="0057462B" w:rsidRDefault="008019E6">
      <w:pPr>
        <w:ind w:firstLine="720"/>
        <w:rPr>
          <w:szCs w:val="20"/>
        </w:rPr>
      </w:pPr>
      <w:r w:rsidRPr="0057462B">
        <w:rPr>
          <w:szCs w:val="20"/>
        </w:rPr>
        <w:t>E9 Move. P27 moved from (was origin of): E53 Place</w:t>
      </w:r>
    </w:p>
    <w:p w14:paraId="303FFEAF" w14:textId="77777777" w:rsidR="008019E6" w:rsidRPr="0057462B" w:rsidRDefault="008019E6">
      <w:pPr>
        <w:rPr>
          <w:szCs w:val="20"/>
        </w:rPr>
      </w:pPr>
    </w:p>
    <w:p w14:paraId="221A51B3" w14:textId="77777777" w:rsidR="008019E6" w:rsidRPr="0057462B" w:rsidRDefault="008019E6">
      <w:pPr>
        <w:rPr>
          <w:szCs w:val="20"/>
        </w:rPr>
      </w:pPr>
    </w:p>
    <w:p w14:paraId="66BCF680" w14:textId="77777777" w:rsidR="008019E6" w:rsidRPr="0057462B" w:rsidRDefault="008019E6">
      <w:pPr>
        <w:pStyle w:val="FootnoteText"/>
      </w:pPr>
      <w:r w:rsidRPr="0057462B">
        <w:t>1) New Entities:</w:t>
      </w:r>
    </w:p>
    <w:p w14:paraId="7A49685C" w14:textId="77777777" w:rsidR="008019E6" w:rsidRPr="0057462B" w:rsidRDefault="008019E6">
      <w:pPr>
        <w:pStyle w:val="FootnoteText"/>
        <w:ind w:firstLine="720"/>
      </w:pPr>
      <w:r w:rsidRPr="0057462B">
        <w:t>E82 Actor Appellation.</w:t>
      </w:r>
    </w:p>
    <w:p w14:paraId="6D3585C8" w14:textId="77777777" w:rsidR="008019E6" w:rsidRPr="0057462B" w:rsidRDefault="008019E6">
      <w:pPr>
        <w:pStyle w:val="FootnoteText"/>
        <w:ind w:firstLine="720"/>
      </w:pPr>
      <w:r w:rsidRPr="0057462B">
        <w:t>It was declared as subclass of E41 Appellation</w:t>
      </w:r>
    </w:p>
    <w:p w14:paraId="395A4D4E" w14:textId="77777777" w:rsidR="008019E6" w:rsidRPr="0057462B" w:rsidRDefault="008019E6">
      <w:pPr>
        <w:ind w:firstLine="720"/>
        <w:rPr>
          <w:szCs w:val="20"/>
        </w:rPr>
      </w:pPr>
    </w:p>
    <w:p w14:paraId="585488B8" w14:textId="77777777" w:rsidR="008019E6" w:rsidRPr="0057462B" w:rsidRDefault="008019E6">
      <w:pPr>
        <w:ind w:firstLine="720"/>
        <w:rPr>
          <w:szCs w:val="20"/>
        </w:rPr>
      </w:pPr>
      <w:r w:rsidRPr="0057462B">
        <w:rPr>
          <w:szCs w:val="20"/>
        </w:rPr>
        <w:t xml:space="preserve">E83 Type Creation. </w:t>
      </w:r>
    </w:p>
    <w:p w14:paraId="3E0DDD73" w14:textId="77777777" w:rsidR="008019E6" w:rsidRPr="0057462B" w:rsidRDefault="008019E6">
      <w:pPr>
        <w:ind w:firstLine="720"/>
        <w:rPr>
          <w:szCs w:val="20"/>
        </w:rPr>
      </w:pPr>
      <w:r w:rsidRPr="0057462B">
        <w:rPr>
          <w:szCs w:val="20"/>
        </w:rPr>
        <w:t>It was declared as subclass of E65 Creation</w:t>
      </w:r>
    </w:p>
    <w:p w14:paraId="34F5601E" w14:textId="77777777" w:rsidR="008019E6" w:rsidRPr="0057462B" w:rsidRDefault="008019E6">
      <w:pPr>
        <w:rPr>
          <w:szCs w:val="20"/>
        </w:rPr>
      </w:pPr>
    </w:p>
    <w:p w14:paraId="4475227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 New properties:</w:t>
      </w:r>
    </w:p>
    <w:p w14:paraId="5CB8C2BE" w14:textId="77777777" w:rsidR="008019E6" w:rsidRPr="0057462B" w:rsidRDefault="008019E6">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3713C8BE" w14:textId="77777777" w:rsidR="008019E6" w:rsidRPr="0057462B" w:rsidRDefault="008019E6">
      <w:pPr>
        <w:rPr>
          <w:szCs w:val="20"/>
        </w:rPr>
      </w:pPr>
    </w:p>
    <w:p w14:paraId="0D08F313" w14:textId="77777777" w:rsidR="008019E6" w:rsidRPr="0057462B" w:rsidRDefault="008019E6">
      <w:pPr>
        <w:ind w:firstLine="720"/>
        <w:outlineLvl w:val="0"/>
        <w:rPr>
          <w:szCs w:val="20"/>
        </w:rPr>
      </w:pPr>
      <w:r w:rsidRPr="0057462B">
        <w:rPr>
          <w:szCs w:val="20"/>
        </w:rPr>
        <w:t>E73 Information Object. P129 is about (is subject of): E1 CRM Entity</w:t>
      </w:r>
    </w:p>
    <w:p w14:paraId="2B61CF69" w14:textId="77777777" w:rsidR="008019E6" w:rsidRPr="0057462B" w:rsidRDefault="008019E6">
      <w:pPr>
        <w:pStyle w:val="FootnoteText"/>
        <w:ind w:firstLine="720"/>
        <w:outlineLvl w:val="0"/>
      </w:pPr>
      <w:r w:rsidRPr="0057462B">
        <w:t xml:space="preserve">It was declared as subproperty of </w:t>
      </w:r>
    </w:p>
    <w:p w14:paraId="625EA8C3" w14:textId="77777777" w:rsidR="008019E6" w:rsidRPr="0057462B" w:rsidRDefault="008019E6">
      <w:pPr>
        <w:ind w:left="720" w:firstLine="720"/>
        <w:rPr>
          <w:szCs w:val="20"/>
        </w:rPr>
      </w:pPr>
      <w:r w:rsidRPr="0057462B">
        <w:rPr>
          <w:szCs w:val="20"/>
        </w:rPr>
        <w:t>E28 Conceptual Object. P67 refers to (is referred to by): E1 CRM Entity</w:t>
      </w:r>
    </w:p>
    <w:p w14:paraId="647D34D4" w14:textId="77777777" w:rsidR="008019E6" w:rsidRPr="0057462B" w:rsidRDefault="008019E6">
      <w:pPr>
        <w:rPr>
          <w:szCs w:val="20"/>
        </w:rPr>
      </w:pPr>
    </w:p>
    <w:p w14:paraId="326089C0" w14:textId="77777777" w:rsidR="008019E6" w:rsidRPr="0057462B" w:rsidRDefault="008019E6">
      <w:pPr>
        <w:ind w:firstLine="720"/>
        <w:outlineLvl w:val="0"/>
        <w:rPr>
          <w:szCs w:val="20"/>
        </w:rPr>
      </w:pPr>
      <w:r w:rsidRPr="0057462B">
        <w:rPr>
          <w:szCs w:val="20"/>
        </w:rPr>
        <w:t>E70 Thing. P130 shows features of (features are also found on): E70 Thing</w:t>
      </w:r>
    </w:p>
    <w:p w14:paraId="3C91515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t>(kind of similarity: Type)</w:t>
      </w:r>
    </w:p>
    <w:p w14:paraId="2DEA07C4" w14:textId="77777777" w:rsidR="008019E6" w:rsidRPr="0057462B" w:rsidRDefault="008019E6">
      <w:pPr>
        <w:ind w:firstLine="720"/>
        <w:outlineLvl w:val="0"/>
        <w:rPr>
          <w:szCs w:val="20"/>
        </w:rPr>
      </w:pPr>
      <w:r w:rsidRPr="0057462B">
        <w:rPr>
          <w:szCs w:val="20"/>
        </w:rPr>
        <w:t xml:space="preserve">It was declared as superproperty of </w:t>
      </w:r>
    </w:p>
    <w:p w14:paraId="0638B489" w14:textId="77777777" w:rsidR="008019E6" w:rsidRPr="0057462B" w:rsidRDefault="008019E6">
      <w:pPr>
        <w:ind w:left="720" w:firstLine="720"/>
        <w:rPr>
          <w:szCs w:val="20"/>
        </w:rPr>
      </w:pPr>
      <w:r w:rsidRPr="0057462B">
        <w:rPr>
          <w:szCs w:val="20"/>
        </w:rPr>
        <w:t>E33 Linguistic Object. P73 has translation (is translation of): E33 Linguistic Object</w:t>
      </w:r>
    </w:p>
    <w:p w14:paraId="4872A670" w14:textId="77777777" w:rsidR="008019E6" w:rsidRPr="0057462B" w:rsidRDefault="008019E6">
      <w:pPr>
        <w:rPr>
          <w:szCs w:val="20"/>
        </w:rPr>
      </w:pPr>
    </w:p>
    <w:p w14:paraId="7167F924" w14:textId="77777777" w:rsidR="008019E6" w:rsidRPr="0057462B" w:rsidRDefault="008019E6">
      <w:pPr>
        <w:ind w:firstLine="720"/>
        <w:outlineLvl w:val="0"/>
        <w:rPr>
          <w:szCs w:val="20"/>
        </w:rPr>
      </w:pPr>
      <w:r w:rsidRPr="0057462B">
        <w:rPr>
          <w:szCs w:val="20"/>
        </w:rPr>
        <w:t>E4 Period. P132 overlaps with: E4 Period</w:t>
      </w:r>
    </w:p>
    <w:p w14:paraId="3CCDCDD8" w14:textId="77777777" w:rsidR="008019E6" w:rsidRPr="0057462B" w:rsidRDefault="008019E6">
      <w:pPr>
        <w:rPr>
          <w:szCs w:val="20"/>
        </w:rPr>
      </w:pPr>
    </w:p>
    <w:p w14:paraId="3E5EA35F" w14:textId="77777777" w:rsidR="008019E6" w:rsidRPr="0057462B" w:rsidRDefault="008019E6">
      <w:pPr>
        <w:ind w:firstLine="720"/>
        <w:outlineLvl w:val="0"/>
        <w:rPr>
          <w:szCs w:val="20"/>
        </w:rPr>
      </w:pPr>
      <w:r w:rsidRPr="0057462B">
        <w:rPr>
          <w:szCs w:val="20"/>
        </w:rPr>
        <w:t>E4 Period. P133 is separated from: E4 Period</w:t>
      </w:r>
    </w:p>
    <w:p w14:paraId="4FAE4D6D" w14:textId="77777777" w:rsidR="008019E6" w:rsidRPr="0057462B" w:rsidRDefault="008019E6">
      <w:pPr>
        <w:rPr>
          <w:szCs w:val="20"/>
        </w:rPr>
      </w:pPr>
    </w:p>
    <w:p w14:paraId="6CDD273C" w14:textId="77777777" w:rsidR="008019E6" w:rsidRPr="0057462B" w:rsidRDefault="008019E6">
      <w:pPr>
        <w:ind w:firstLine="720"/>
        <w:outlineLvl w:val="0"/>
        <w:rPr>
          <w:szCs w:val="20"/>
        </w:rPr>
      </w:pPr>
      <w:r w:rsidRPr="0057462B">
        <w:rPr>
          <w:szCs w:val="20"/>
        </w:rPr>
        <w:t>E7 Activity. P134</w:t>
      </w:r>
      <w:r w:rsidRPr="0057462B">
        <w:rPr>
          <w:color w:val="FF0000"/>
          <w:szCs w:val="20"/>
        </w:rPr>
        <w:t xml:space="preserve"> </w:t>
      </w:r>
      <w:r w:rsidRPr="0057462B">
        <w:rPr>
          <w:szCs w:val="20"/>
        </w:rPr>
        <w:t>continued (was continued by): E7 Activity</w:t>
      </w:r>
    </w:p>
    <w:p w14:paraId="7B37246D" w14:textId="77777777" w:rsidR="008019E6" w:rsidRPr="0057462B" w:rsidRDefault="008019E6">
      <w:pPr>
        <w:ind w:firstLine="720"/>
        <w:rPr>
          <w:szCs w:val="20"/>
        </w:rPr>
      </w:pPr>
      <w:r w:rsidRPr="0057462B">
        <w:rPr>
          <w:szCs w:val="20"/>
        </w:rPr>
        <w:t>It was declared as subproperty</w:t>
      </w:r>
      <w:r w:rsidRPr="0057462B">
        <w:rPr>
          <w:b/>
          <w:bCs/>
          <w:szCs w:val="20"/>
        </w:rPr>
        <w:t xml:space="preserve"> </w:t>
      </w:r>
      <w:r w:rsidRPr="0057462B">
        <w:rPr>
          <w:szCs w:val="20"/>
        </w:rPr>
        <w:t xml:space="preserve">of </w:t>
      </w:r>
    </w:p>
    <w:p w14:paraId="0D7D5EB7" w14:textId="77777777" w:rsidR="008019E6" w:rsidRPr="0057462B" w:rsidRDefault="008019E6">
      <w:pPr>
        <w:ind w:left="720" w:firstLine="720"/>
        <w:rPr>
          <w:szCs w:val="20"/>
        </w:rPr>
      </w:pPr>
      <w:r w:rsidRPr="0057462B">
        <w:rPr>
          <w:szCs w:val="20"/>
        </w:rPr>
        <w:t>E7 Activity. P15 (was influenced by (influenced): E7 Activity</w:t>
      </w:r>
    </w:p>
    <w:p w14:paraId="1DA7425D" w14:textId="77777777" w:rsidR="008019E6" w:rsidRPr="0057462B" w:rsidRDefault="008019E6">
      <w:pPr>
        <w:pStyle w:val="FootnoteText"/>
      </w:pPr>
    </w:p>
    <w:p w14:paraId="34A99FE2" w14:textId="77777777" w:rsidR="008019E6" w:rsidRPr="0057462B" w:rsidRDefault="008019E6">
      <w:pPr>
        <w:ind w:firstLine="720"/>
        <w:rPr>
          <w:szCs w:val="20"/>
        </w:rPr>
      </w:pPr>
      <w:r w:rsidRPr="0057462B">
        <w:rPr>
          <w:szCs w:val="20"/>
        </w:rPr>
        <w:t>E83 Type Creation. P135 created type (was created by): E55 Type.</w:t>
      </w:r>
    </w:p>
    <w:p w14:paraId="6A67807C" w14:textId="77777777" w:rsidR="008019E6" w:rsidRPr="0057462B" w:rsidRDefault="008019E6">
      <w:pPr>
        <w:ind w:firstLine="720"/>
        <w:rPr>
          <w:szCs w:val="20"/>
        </w:rPr>
      </w:pPr>
      <w:r w:rsidRPr="0057462B">
        <w:rPr>
          <w:szCs w:val="20"/>
        </w:rPr>
        <w:t xml:space="preserve">It was declared as subproperty of </w:t>
      </w:r>
    </w:p>
    <w:p w14:paraId="1FB8F7A8" w14:textId="77777777" w:rsidR="008019E6" w:rsidRPr="0057462B" w:rsidRDefault="008019E6">
      <w:pPr>
        <w:ind w:left="720" w:firstLine="720"/>
        <w:rPr>
          <w:szCs w:val="20"/>
        </w:rPr>
      </w:pPr>
      <w:r w:rsidRPr="0057462B">
        <w:rPr>
          <w:szCs w:val="20"/>
        </w:rPr>
        <w:t>E65 Creation. P94 has created (was created by): E28 Conceptual Object</w:t>
      </w:r>
    </w:p>
    <w:p w14:paraId="16019D02" w14:textId="77777777" w:rsidR="008019E6" w:rsidRPr="0057462B" w:rsidRDefault="008019E6">
      <w:pPr>
        <w:rPr>
          <w:szCs w:val="20"/>
        </w:rPr>
      </w:pPr>
    </w:p>
    <w:p w14:paraId="56F11950" w14:textId="77777777" w:rsidR="008019E6" w:rsidRPr="0057462B" w:rsidRDefault="008019E6">
      <w:pPr>
        <w:ind w:firstLine="720"/>
        <w:outlineLvl w:val="0"/>
        <w:rPr>
          <w:szCs w:val="20"/>
        </w:rPr>
      </w:pPr>
      <w:r w:rsidRPr="0057462B">
        <w:rPr>
          <w:szCs w:val="20"/>
        </w:rPr>
        <w:t>E83 Type Creation. P136 was based on (supported type creation): E1 CRM Entity</w:t>
      </w:r>
    </w:p>
    <w:p w14:paraId="7A64E5C1" w14:textId="77777777" w:rsidR="008019E6" w:rsidRPr="0057462B" w:rsidRDefault="008019E6">
      <w:pPr>
        <w:ind w:left="2160" w:firstLine="720"/>
        <w:rPr>
          <w:szCs w:val="20"/>
        </w:rPr>
      </w:pPr>
      <w:r w:rsidRPr="0057462B">
        <w:rPr>
          <w:szCs w:val="20"/>
        </w:rPr>
        <w:t>(in the taxonomic role: E55 Type)</w:t>
      </w:r>
    </w:p>
    <w:p w14:paraId="0BCF1933" w14:textId="77777777" w:rsidR="008019E6" w:rsidRPr="0057462B" w:rsidRDefault="008019E6">
      <w:pPr>
        <w:ind w:firstLine="720"/>
        <w:outlineLvl w:val="0"/>
        <w:rPr>
          <w:szCs w:val="20"/>
        </w:rPr>
      </w:pPr>
      <w:r w:rsidRPr="0057462B">
        <w:rPr>
          <w:szCs w:val="20"/>
        </w:rPr>
        <w:t xml:space="preserve">It was declared as subproperty of </w:t>
      </w:r>
    </w:p>
    <w:p w14:paraId="23066536" w14:textId="77777777" w:rsidR="008019E6" w:rsidRPr="0057462B" w:rsidRDefault="008019E6">
      <w:pPr>
        <w:ind w:left="720" w:firstLine="720"/>
        <w:rPr>
          <w:szCs w:val="20"/>
        </w:rPr>
      </w:pPr>
      <w:r w:rsidRPr="0057462B">
        <w:rPr>
          <w:szCs w:val="20"/>
        </w:rPr>
        <w:t>E7 Activity. P15 was influenced by (influenced): E1 CRM Entity.</w:t>
      </w:r>
    </w:p>
    <w:p w14:paraId="47659E7C" w14:textId="77777777" w:rsidR="008019E6" w:rsidRPr="0057462B" w:rsidRDefault="008019E6">
      <w:pPr>
        <w:rPr>
          <w:szCs w:val="20"/>
        </w:rPr>
      </w:pPr>
    </w:p>
    <w:p w14:paraId="207DDB08" w14:textId="77777777" w:rsidR="008019E6" w:rsidRPr="0057462B" w:rsidRDefault="008019E6">
      <w:pPr>
        <w:ind w:firstLine="720"/>
        <w:outlineLvl w:val="0"/>
        <w:rPr>
          <w:szCs w:val="20"/>
        </w:rPr>
      </w:pPr>
      <w:r w:rsidRPr="0057462B">
        <w:rPr>
          <w:szCs w:val="20"/>
        </w:rPr>
        <w:t>E55 Type. P137</w:t>
      </w:r>
      <w:r w:rsidRPr="0057462B">
        <w:rPr>
          <w:b/>
          <w:bCs/>
          <w:szCs w:val="20"/>
        </w:rPr>
        <w:t xml:space="preserve"> </w:t>
      </w:r>
      <w:r w:rsidRPr="0057462B">
        <w:rPr>
          <w:szCs w:val="20"/>
        </w:rPr>
        <w:t>is exemplified by (exemplifies): E1 CRM Entity</w:t>
      </w:r>
    </w:p>
    <w:p w14:paraId="17488F8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r>
      <w:r w:rsidRPr="0057462B">
        <w:rPr>
          <w:rFonts w:ascii="Times New Roman" w:hAnsi="Times New Roman" w:cs="Times New Roman"/>
        </w:rPr>
        <w:tab/>
        <w:t>(in the taxonomic role: E55 Type)</w:t>
      </w:r>
    </w:p>
    <w:p w14:paraId="55B73523" w14:textId="77777777" w:rsidR="008019E6" w:rsidRPr="0057462B" w:rsidRDefault="008019E6">
      <w:pPr>
        <w:rPr>
          <w:szCs w:val="20"/>
        </w:rPr>
      </w:pPr>
    </w:p>
    <w:p w14:paraId="707E6CA8" w14:textId="77777777" w:rsidR="008019E6" w:rsidRPr="0057462B" w:rsidRDefault="008019E6">
      <w:pPr>
        <w:ind w:firstLine="720"/>
        <w:rPr>
          <w:szCs w:val="20"/>
        </w:rPr>
      </w:pPr>
      <w:r w:rsidRPr="0057462B">
        <w:rPr>
          <w:szCs w:val="20"/>
        </w:rPr>
        <w:t xml:space="preserve">E36 Visual Item. P138 visualizes (has visualization): E1 CRM Entity, </w:t>
      </w:r>
    </w:p>
    <w:p w14:paraId="3D1B6D48" w14:textId="77777777" w:rsidR="008019E6" w:rsidRPr="0057462B" w:rsidRDefault="008019E6">
      <w:pPr>
        <w:pStyle w:val="FootnoteText"/>
        <w:ind w:firstLine="720"/>
        <w:outlineLvl w:val="0"/>
      </w:pPr>
      <w:r w:rsidRPr="0057462B">
        <w:t xml:space="preserve">It was declared as subpropertry of </w:t>
      </w:r>
    </w:p>
    <w:p w14:paraId="603C2D8F" w14:textId="77777777" w:rsidR="008019E6" w:rsidRPr="0057462B" w:rsidRDefault="008019E6">
      <w:pPr>
        <w:ind w:left="720" w:firstLine="720"/>
        <w:rPr>
          <w:szCs w:val="20"/>
        </w:rPr>
      </w:pPr>
      <w:r w:rsidRPr="0057462B">
        <w:rPr>
          <w:szCs w:val="20"/>
        </w:rPr>
        <w:t>E28 Conceptual Object. P67 refer to (is referred to by): E1 CRM Entity</w:t>
      </w:r>
    </w:p>
    <w:p w14:paraId="7FACAEF2" w14:textId="77777777" w:rsidR="008019E6" w:rsidRPr="0057462B" w:rsidRDefault="008019E6">
      <w:pPr>
        <w:rPr>
          <w:szCs w:val="20"/>
        </w:rPr>
      </w:pPr>
    </w:p>
    <w:p w14:paraId="1EC07E9D" w14:textId="77777777" w:rsidR="008019E6" w:rsidRPr="0057462B" w:rsidRDefault="008019E6">
      <w:pPr>
        <w:pStyle w:val="FootnoteText"/>
        <w:ind w:firstLine="720"/>
        <w:outlineLvl w:val="0"/>
      </w:pPr>
      <w:r w:rsidRPr="0057462B">
        <w:t>E41 Appellation. P139 also represented by: E41 Appellation</w:t>
      </w:r>
    </w:p>
    <w:p w14:paraId="59C61AE2" w14:textId="77777777" w:rsidR="008019E6" w:rsidRPr="0057462B" w:rsidRDefault="008019E6">
      <w:pPr>
        <w:rPr>
          <w:szCs w:val="20"/>
        </w:rPr>
      </w:pPr>
    </w:p>
    <w:p w14:paraId="200245BE" w14:textId="77777777" w:rsidR="008019E6" w:rsidRPr="0057462B" w:rsidRDefault="008019E6">
      <w:pPr>
        <w:pStyle w:val="FootnoteText"/>
      </w:pPr>
      <w:r w:rsidRPr="0057462B">
        <w:t>3) The entity E23 Iconographic Object has been renamed to E23 Information Carrier</w:t>
      </w:r>
    </w:p>
    <w:p w14:paraId="123A443F" w14:textId="77777777" w:rsidR="008019E6" w:rsidRPr="0057462B" w:rsidRDefault="008019E6">
      <w:pPr>
        <w:pStyle w:val="BodyText"/>
        <w:widowControl w:val="0"/>
        <w:rPr>
          <w:rFonts w:ascii="Times New Roman" w:hAnsi="Times New Roman" w:cs="Times New Roman"/>
        </w:rPr>
      </w:pPr>
    </w:p>
    <w:p w14:paraId="6058DD88"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4C379088" w14:textId="77777777" w:rsidR="008019E6" w:rsidRPr="0057462B" w:rsidRDefault="008019E6">
      <w:pPr>
        <w:rPr>
          <w:szCs w:val="20"/>
        </w:rPr>
      </w:pPr>
    </w:p>
    <w:p w14:paraId="0AB0A15A" w14:textId="77777777" w:rsidR="008019E6" w:rsidRPr="0057462B" w:rsidRDefault="008019E6">
      <w:pPr>
        <w:jc w:val="both"/>
        <w:rPr>
          <w:szCs w:val="20"/>
        </w:rPr>
      </w:pPr>
      <w:r w:rsidRPr="0057462B">
        <w:rPr>
          <w:szCs w:val="20"/>
        </w:rPr>
        <w:t xml:space="preserve">The property: </w:t>
      </w:r>
    </w:p>
    <w:p w14:paraId="352ABB69" w14:textId="77777777" w:rsidR="008019E6" w:rsidRPr="0057462B" w:rsidRDefault="008019E6">
      <w:pPr>
        <w:ind w:firstLine="357"/>
        <w:jc w:val="both"/>
        <w:rPr>
          <w:szCs w:val="20"/>
        </w:rPr>
      </w:pPr>
      <w:r w:rsidRPr="0057462B">
        <w:rPr>
          <w:szCs w:val="20"/>
        </w:rPr>
        <w:t xml:space="preserve">E18 Physical Thing. P43 has dimension (is dimension of): E54 Dimension </w:t>
      </w:r>
    </w:p>
    <w:p w14:paraId="43646A16" w14:textId="77777777" w:rsidR="008019E6" w:rsidRPr="0057462B" w:rsidRDefault="008019E6">
      <w:pPr>
        <w:ind w:firstLine="357"/>
        <w:jc w:val="both"/>
        <w:rPr>
          <w:szCs w:val="20"/>
        </w:rPr>
      </w:pPr>
      <w:r w:rsidRPr="0057462B">
        <w:rPr>
          <w:szCs w:val="20"/>
        </w:rPr>
        <w:t>has been redirected to:</w:t>
      </w:r>
    </w:p>
    <w:p w14:paraId="7E4697A5" w14:textId="77777777" w:rsidR="008019E6" w:rsidRPr="0057462B" w:rsidRDefault="008019E6">
      <w:pPr>
        <w:pStyle w:val="FootnoteText"/>
      </w:pPr>
      <w:r w:rsidRPr="0057462B">
        <w:t>E70 Thing. P43 has dimension (is dimension of): E54 Dimension.</w:t>
      </w:r>
    </w:p>
    <w:p w14:paraId="753483FB" w14:textId="77777777" w:rsidR="008019E6" w:rsidRPr="0057462B" w:rsidRDefault="008019E6">
      <w:pPr>
        <w:jc w:val="both"/>
        <w:rPr>
          <w:szCs w:val="20"/>
        </w:rPr>
      </w:pPr>
    </w:p>
    <w:p w14:paraId="7AB83BE0" w14:textId="77777777" w:rsidR="008019E6" w:rsidRPr="0057462B" w:rsidRDefault="008019E6">
      <w:pPr>
        <w:rPr>
          <w:szCs w:val="20"/>
        </w:rPr>
      </w:pPr>
      <w:r w:rsidRPr="0057462B">
        <w:rPr>
          <w:szCs w:val="20"/>
        </w:rPr>
        <w:t xml:space="preserve">The property: </w:t>
      </w:r>
    </w:p>
    <w:p w14:paraId="08DDFEC8" w14:textId="77777777" w:rsidR="008019E6" w:rsidRPr="0057462B" w:rsidRDefault="008019E6">
      <w:pPr>
        <w:ind w:firstLine="720"/>
        <w:outlineLvl w:val="0"/>
        <w:rPr>
          <w:szCs w:val="20"/>
        </w:rPr>
      </w:pPr>
      <w:r w:rsidRPr="0057462B">
        <w:rPr>
          <w:szCs w:val="20"/>
        </w:rPr>
        <w:t xml:space="preserve">E28 Conceptual Object. P67 refers to (is referred to by): E1 CRM Entity </w:t>
      </w:r>
    </w:p>
    <w:p w14:paraId="4784029E" w14:textId="77777777" w:rsidR="008019E6" w:rsidRPr="0057462B" w:rsidRDefault="008019E6">
      <w:pPr>
        <w:ind w:firstLine="720"/>
        <w:jc w:val="both"/>
        <w:rPr>
          <w:szCs w:val="20"/>
        </w:rPr>
      </w:pPr>
      <w:r w:rsidRPr="0057462B">
        <w:rPr>
          <w:szCs w:val="20"/>
        </w:rPr>
        <w:t>has been redirected to:</w:t>
      </w:r>
    </w:p>
    <w:p w14:paraId="2E653793" w14:textId="77777777" w:rsidR="008019E6" w:rsidRPr="0057462B" w:rsidRDefault="008019E6">
      <w:pPr>
        <w:ind w:left="720" w:firstLine="720"/>
        <w:jc w:val="both"/>
        <w:rPr>
          <w:szCs w:val="20"/>
        </w:rPr>
      </w:pPr>
      <w:r w:rsidRPr="0057462B">
        <w:rPr>
          <w:szCs w:val="20"/>
        </w:rPr>
        <w:t>E73 Information Object. P67 refers to (is referred to by): E1 CRM Entity</w:t>
      </w:r>
    </w:p>
    <w:p w14:paraId="7C11C383" w14:textId="77777777" w:rsidR="008019E6" w:rsidRPr="0057462B" w:rsidRDefault="008019E6">
      <w:pPr>
        <w:jc w:val="both"/>
        <w:rPr>
          <w:szCs w:val="20"/>
        </w:rPr>
      </w:pPr>
    </w:p>
    <w:p w14:paraId="508672DF" w14:textId="77777777" w:rsidR="008019E6" w:rsidRPr="0057462B" w:rsidRDefault="008019E6">
      <w:pPr>
        <w:rPr>
          <w:szCs w:val="20"/>
        </w:rPr>
      </w:pPr>
      <w:r w:rsidRPr="0057462B">
        <w:rPr>
          <w:szCs w:val="20"/>
        </w:rPr>
        <w:t xml:space="preserve">The property: </w:t>
      </w:r>
    </w:p>
    <w:p w14:paraId="50F1BFA2" w14:textId="77777777" w:rsidR="008019E6" w:rsidRPr="0057462B" w:rsidRDefault="008019E6">
      <w:pPr>
        <w:ind w:firstLine="720"/>
        <w:jc w:val="both"/>
        <w:outlineLvl w:val="0"/>
        <w:rPr>
          <w:szCs w:val="20"/>
        </w:rPr>
      </w:pPr>
      <w:r w:rsidRPr="0057462B">
        <w:rPr>
          <w:szCs w:val="20"/>
        </w:rPr>
        <w:t>E18 Physical Thing. P54 has current permanent location (is current permanent location of): E53 Place</w:t>
      </w:r>
    </w:p>
    <w:p w14:paraId="655195E5" w14:textId="77777777" w:rsidR="008019E6" w:rsidRPr="0057462B" w:rsidRDefault="008019E6">
      <w:pPr>
        <w:ind w:firstLine="720"/>
        <w:jc w:val="both"/>
        <w:rPr>
          <w:szCs w:val="20"/>
        </w:rPr>
      </w:pPr>
      <w:r w:rsidRPr="0057462B">
        <w:rPr>
          <w:szCs w:val="20"/>
        </w:rPr>
        <w:t>has been redirected to:</w:t>
      </w:r>
    </w:p>
    <w:p w14:paraId="05F06F8D" w14:textId="77777777" w:rsidR="008019E6" w:rsidRPr="0057462B" w:rsidRDefault="008019E6">
      <w:pPr>
        <w:ind w:firstLine="720"/>
        <w:jc w:val="both"/>
        <w:rPr>
          <w:szCs w:val="20"/>
        </w:rPr>
      </w:pPr>
      <w:r w:rsidRPr="0057462B">
        <w:rPr>
          <w:szCs w:val="20"/>
        </w:rPr>
        <w:t>E19 Physical Object. P54 has current permanent location (is current permanent location of): E53 Place</w:t>
      </w:r>
    </w:p>
    <w:p w14:paraId="73F42346" w14:textId="77777777" w:rsidR="008019E6" w:rsidRPr="0057462B" w:rsidRDefault="008019E6">
      <w:pPr>
        <w:jc w:val="both"/>
        <w:rPr>
          <w:szCs w:val="20"/>
        </w:rPr>
      </w:pPr>
    </w:p>
    <w:p w14:paraId="77FA3754" w14:textId="77777777" w:rsidR="008019E6" w:rsidRPr="0057462B" w:rsidRDefault="008019E6">
      <w:pPr>
        <w:rPr>
          <w:szCs w:val="20"/>
        </w:rPr>
      </w:pPr>
      <w:r w:rsidRPr="0057462B">
        <w:rPr>
          <w:szCs w:val="20"/>
        </w:rPr>
        <w:t xml:space="preserve">The property: </w:t>
      </w:r>
    </w:p>
    <w:p w14:paraId="552977F1" w14:textId="77777777" w:rsidR="008019E6" w:rsidRPr="0057462B" w:rsidRDefault="008019E6">
      <w:pPr>
        <w:ind w:firstLine="720"/>
        <w:outlineLvl w:val="0"/>
        <w:rPr>
          <w:szCs w:val="20"/>
        </w:rPr>
      </w:pPr>
      <w:r w:rsidRPr="0057462B">
        <w:rPr>
          <w:szCs w:val="20"/>
        </w:rPr>
        <w:t>E18 Physical Thing. P55 has current location (currently holds): E53 Place</w:t>
      </w:r>
    </w:p>
    <w:p w14:paraId="32EB3E14" w14:textId="77777777" w:rsidR="008019E6" w:rsidRPr="0057462B" w:rsidRDefault="008019E6">
      <w:pPr>
        <w:ind w:firstLine="720"/>
        <w:jc w:val="both"/>
        <w:rPr>
          <w:szCs w:val="20"/>
        </w:rPr>
      </w:pPr>
      <w:r w:rsidRPr="0057462B">
        <w:rPr>
          <w:szCs w:val="20"/>
        </w:rPr>
        <w:t>has been redirected to:</w:t>
      </w:r>
    </w:p>
    <w:p w14:paraId="05B963D4" w14:textId="77777777" w:rsidR="008019E6" w:rsidRPr="0057462B" w:rsidRDefault="008019E6">
      <w:pPr>
        <w:pStyle w:val="FootnoteText"/>
        <w:ind w:firstLine="720"/>
      </w:pPr>
      <w:r w:rsidRPr="0057462B">
        <w:t>E19 Physical Object. P55 has current location (currently holds): E53 Place</w:t>
      </w:r>
    </w:p>
    <w:p w14:paraId="34377855" w14:textId="77777777" w:rsidR="008019E6" w:rsidRPr="0057462B" w:rsidRDefault="008019E6">
      <w:pPr>
        <w:rPr>
          <w:szCs w:val="20"/>
        </w:rPr>
      </w:pPr>
    </w:p>
    <w:p w14:paraId="4F10372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3C21EBE7" w14:textId="77777777" w:rsidR="008019E6" w:rsidRPr="0057462B" w:rsidRDefault="008019E6">
      <w:pPr>
        <w:rPr>
          <w:szCs w:val="20"/>
        </w:rPr>
      </w:pPr>
    </w:p>
    <w:p w14:paraId="7C63D0FC" w14:textId="77777777" w:rsidR="008019E6" w:rsidRPr="0057462B" w:rsidRDefault="008019E6">
      <w:pPr>
        <w:jc w:val="both"/>
        <w:rPr>
          <w:szCs w:val="20"/>
        </w:rPr>
      </w:pPr>
      <w:r w:rsidRPr="0057462B">
        <w:rPr>
          <w:szCs w:val="20"/>
        </w:rPr>
        <w:t>The property:</w:t>
      </w:r>
    </w:p>
    <w:p w14:paraId="1C554C1C" w14:textId="77777777" w:rsidR="008019E6" w:rsidRPr="0057462B" w:rsidRDefault="008019E6">
      <w:pPr>
        <w:ind w:left="357" w:firstLine="357"/>
        <w:jc w:val="both"/>
        <w:rPr>
          <w:szCs w:val="20"/>
        </w:rPr>
      </w:pPr>
      <w:r w:rsidRPr="0057462B">
        <w:rPr>
          <w:szCs w:val="20"/>
        </w:rPr>
        <w:t xml:space="preserve">E16 Measurement. P39 measured (was measured by): E18 Physical Thing </w:t>
      </w:r>
    </w:p>
    <w:p w14:paraId="0F558BB1" w14:textId="77777777" w:rsidR="008019E6" w:rsidRPr="0057462B" w:rsidRDefault="008019E6">
      <w:pPr>
        <w:ind w:left="357" w:firstLine="357"/>
        <w:jc w:val="both"/>
        <w:rPr>
          <w:szCs w:val="20"/>
        </w:rPr>
      </w:pPr>
      <w:r w:rsidRPr="0057462B">
        <w:rPr>
          <w:szCs w:val="20"/>
        </w:rPr>
        <w:t>has been redirected to:</w:t>
      </w:r>
    </w:p>
    <w:p w14:paraId="5FDCBDA5" w14:textId="77777777" w:rsidR="008019E6" w:rsidRPr="0057462B" w:rsidRDefault="008019E6">
      <w:pPr>
        <w:ind w:left="357" w:firstLine="357"/>
        <w:jc w:val="both"/>
        <w:rPr>
          <w:szCs w:val="20"/>
        </w:rPr>
      </w:pPr>
      <w:r w:rsidRPr="0057462B">
        <w:rPr>
          <w:szCs w:val="20"/>
        </w:rPr>
        <w:t>E16 Measurement. P39 measured (was measured by): E70 Thing</w:t>
      </w:r>
    </w:p>
    <w:p w14:paraId="3264538F" w14:textId="77777777" w:rsidR="008019E6" w:rsidRPr="0057462B" w:rsidRDefault="008019E6">
      <w:pPr>
        <w:jc w:val="both"/>
        <w:rPr>
          <w:szCs w:val="20"/>
        </w:rPr>
      </w:pPr>
    </w:p>
    <w:p w14:paraId="4DE66F03" w14:textId="77777777" w:rsidR="008019E6" w:rsidRPr="0057462B" w:rsidRDefault="008019E6">
      <w:pPr>
        <w:jc w:val="both"/>
        <w:rPr>
          <w:szCs w:val="20"/>
        </w:rPr>
      </w:pPr>
      <w:r w:rsidRPr="0057462B">
        <w:rPr>
          <w:szCs w:val="20"/>
        </w:rPr>
        <w:t>The property:</w:t>
      </w:r>
    </w:p>
    <w:p w14:paraId="1C3DACAB" w14:textId="77777777" w:rsidR="008019E6" w:rsidRPr="0057462B" w:rsidRDefault="008019E6">
      <w:pPr>
        <w:ind w:firstLine="720"/>
        <w:outlineLvl w:val="0"/>
        <w:rPr>
          <w:szCs w:val="20"/>
        </w:rPr>
      </w:pPr>
      <w:r w:rsidRPr="0057462B">
        <w:rPr>
          <w:szCs w:val="20"/>
        </w:rPr>
        <w:t>E7 Activity. P16 used specific object (was used for): E19 Physical Object</w:t>
      </w:r>
    </w:p>
    <w:p w14:paraId="0515E927" w14:textId="77777777" w:rsidR="008019E6" w:rsidRPr="0057462B" w:rsidRDefault="008019E6">
      <w:pPr>
        <w:ind w:firstLine="720"/>
        <w:jc w:val="both"/>
        <w:rPr>
          <w:szCs w:val="20"/>
        </w:rPr>
      </w:pPr>
      <w:r w:rsidRPr="0057462B">
        <w:rPr>
          <w:szCs w:val="20"/>
        </w:rPr>
        <w:t>has been redirected to:</w:t>
      </w:r>
    </w:p>
    <w:p w14:paraId="349E2628" w14:textId="77777777" w:rsidR="008019E6" w:rsidRPr="0057462B" w:rsidRDefault="008019E6">
      <w:pPr>
        <w:pStyle w:val="FootnoteText"/>
        <w:ind w:left="720" w:firstLine="720"/>
      </w:pPr>
      <w:r w:rsidRPr="0057462B">
        <w:t>E7 Activity. P16 used specific object (was used for): E70 Thing</w:t>
      </w:r>
    </w:p>
    <w:p w14:paraId="322A8DB8" w14:textId="77777777" w:rsidR="008019E6" w:rsidRPr="0057462B" w:rsidRDefault="008019E6">
      <w:pPr>
        <w:rPr>
          <w:szCs w:val="20"/>
        </w:rPr>
      </w:pPr>
    </w:p>
    <w:p w14:paraId="258BA6BC" w14:textId="77777777" w:rsidR="008019E6" w:rsidRPr="0057462B" w:rsidRDefault="008019E6">
      <w:pPr>
        <w:jc w:val="both"/>
        <w:rPr>
          <w:szCs w:val="20"/>
        </w:rPr>
      </w:pPr>
      <w:r w:rsidRPr="0057462B">
        <w:rPr>
          <w:szCs w:val="20"/>
        </w:rPr>
        <w:t>The property:</w:t>
      </w:r>
    </w:p>
    <w:p w14:paraId="79883A6F" w14:textId="77777777" w:rsidR="008019E6" w:rsidRPr="0057462B" w:rsidRDefault="008019E6">
      <w:pPr>
        <w:pStyle w:val="FootnoteText"/>
        <w:ind w:firstLine="720"/>
        <w:outlineLvl w:val="0"/>
      </w:pPr>
      <w:r w:rsidRPr="0057462B">
        <w:t>E8 Acquisition. P24 transferred title of (changed ownership through): E19 Physical Object</w:t>
      </w:r>
    </w:p>
    <w:p w14:paraId="7A36A0BE" w14:textId="77777777" w:rsidR="008019E6" w:rsidRPr="0057462B" w:rsidRDefault="008019E6">
      <w:pPr>
        <w:ind w:firstLine="720"/>
        <w:jc w:val="both"/>
        <w:rPr>
          <w:szCs w:val="20"/>
        </w:rPr>
      </w:pPr>
      <w:r w:rsidRPr="0057462B">
        <w:rPr>
          <w:szCs w:val="20"/>
        </w:rPr>
        <w:t>has been redirected to:</w:t>
      </w:r>
    </w:p>
    <w:p w14:paraId="1CC192EF" w14:textId="77777777" w:rsidR="008019E6" w:rsidRPr="0057462B" w:rsidRDefault="008019E6">
      <w:pPr>
        <w:ind w:left="720" w:firstLine="720"/>
        <w:rPr>
          <w:szCs w:val="20"/>
        </w:rPr>
      </w:pPr>
      <w:r w:rsidRPr="0057462B">
        <w:rPr>
          <w:szCs w:val="20"/>
        </w:rPr>
        <w:t>E8 Acquisition. P24 transferred title of (changed ownership through): E18 Physical Thing</w:t>
      </w:r>
    </w:p>
    <w:p w14:paraId="492EA2AE" w14:textId="77777777" w:rsidR="008019E6" w:rsidRPr="0057462B" w:rsidRDefault="008019E6">
      <w:pPr>
        <w:rPr>
          <w:szCs w:val="20"/>
        </w:rPr>
      </w:pPr>
    </w:p>
    <w:p w14:paraId="1D23CE78" w14:textId="77777777" w:rsidR="008019E6" w:rsidRPr="0057462B" w:rsidRDefault="008019E6">
      <w:pPr>
        <w:jc w:val="both"/>
        <w:rPr>
          <w:szCs w:val="20"/>
        </w:rPr>
      </w:pPr>
      <w:r w:rsidRPr="0057462B">
        <w:rPr>
          <w:szCs w:val="20"/>
        </w:rPr>
        <w:t>The property:</w:t>
      </w:r>
    </w:p>
    <w:p w14:paraId="01B4A298" w14:textId="77777777" w:rsidR="008019E6" w:rsidRPr="0057462B" w:rsidRDefault="008019E6">
      <w:pPr>
        <w:ind w:firstLine="720"/>
        <w:outlineLvl w:val="0"/>
        <w:rPr>
          <w:szCs w:val="20"/>
        </w:rPr>
      </w:pPr>
      <w:r w:rsidRPr="0057462B">
        <w:rPr>
          <w:szCs w:val="20"/>
        </w:rPr>
        <w:t>E5 Event. P12 occurred in the presence of (was present at): E70 Thing</w:t>
      </w:r>
    </w:p>
    <w:p w14:paraId="09CE6243" w14:textId="77777777" w:rsidR="008019E6" w:rsidRPr="0057462B" w:rsidRDefault="008019E6">
      <w:pPr>
        <w:ind w:firstLine="720"/>
        <w:jc w:val="both"/>
        <w:rPr>
          <w:szCs w:val="20"/>
        </w:rPr>
      </w:pPr>
      <w:r w:rsidRPr="0057462B">
        <w:rPr>
          <w:szCs w:val="20"/>
        </w:rPr>
        <w:t>has been redirected to:</w:t>
      </w:r>
    </w:p>
    <w:p w14:paraId="4D9C4AEE" w14:textId="77777777" w:rsidR="008019E6" w:rsidRPr="0057462B" w:rsidRDefault="008019E6">
      <w:pPr>
        <w:pStyle w:val="FootnoteText"/>
        <w:ind w:left="720" w:firstLine="720"/>
      </w:pPr>
      <w:r w:rsidRPr="0057462B">
        <w:t>E5 Event. P12 occurred in the presence of (was present at): E77 Persistent Item</w:t>
      </w:r>
    </w:p>
    <w:p w14:paraId="7FF36BD5" w14:textId="77777777" w:rsidR="008019E6" w:rsidRPr="0057462B" w:rsidRDefault="008019E6">
      <w:pPr>
        <w:pStyle w:val="FootnoteText"/>
      </w:pPr>
    </w:p>
    <w:p w14:paraId="387CC4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7) The property:</w:t>
      </w:r>
    </w:p>
    <w:p w14:paraId="257A730E" w14:textId="77777777" w:rsidR="008019E6" w:rsidRPr="0057462B" w:rsidRDefault="008019E6">
      <w:pPr>
        <w:ind w:firstLine="720"/>
        <w:outlineLvl w:val="0"/>
        <w:rPr>
          <w:szCs w:val="20"/>
        </w:rPr>
      </w:pPr>
      <w:r w:rsidRPr="0057462B">
        <w:rPr>
          <w:szCs w:val="20"/>
        </w:rPr>
        <w:t>E7 Activity. P15 took into account (was taken into account by): E77 Persistent Item</w:t>
      </w:r>
    </w:p>
    <w:p w14:paraId="659CA05F" w14:textId="77777777" w:rsidR="008019E6" w:rsidRPr="0057462B" w:rsidRDefault="008019E6">
      <w:pPr>
        <w:ind w:firstLine="720"/>
        <w:rPr>
          <w:szCs w:val="20"/>
        </w:rPr>
      </w:pPr>
      <w:r w:rsidRPr="0057462B">
        <w:rPr>
          <w:szCs w:val="20"/>
        </w:rPr>
        <w:t>has been renamed and redirected to:</w:t>
      </w:r>
    </w:p>
    <w:p w14:paraId="44C156DF" w14:textId="77777777" w:rsidR="008019E6" w:rsidRPr="0057462B" w:rsidRDefault="008019E6">
      <w:pPr>
        <w:ind w:left="720" w:firstLine="720"/>
        <w:rPr>
          <w:szCs w:val="20"/>
        </w:rPr>
      </w:pPr>
      <w:r w:rsidRPr="0057462B">
        <w:rPr>
          <w:szCs w:val="20"/>
        </w:rPr>
        <w:t>E7 Activity. P15 was influenced by (influenced): E1 CRM Entity</w:t>
      </w:r>
    </w:p>
    <w:p w14:paraId="482E743D" w14:textId="77777777" w:rsidR="008019E6" w:rsidRPr="0057462B" w:rsidRDefault="008019E6">
      <w:pPr>
        <w:rPr>
          <w:szCs w:val="20"/>
        </w:rPr>
      </w:pPr>
    </w:p>
    <w:p w14:paraId="392E3016" w14:textId="77777777" w:rsidR="008019E6" w:rsidRPr="0057462B" w:rsidRDefault="008019E6">
      <w:pPr>
        <w:rPr>
          <w:szCs w:val="20"/>
        </w:rPr>
      </w:pPr>
      <w:r w:rsidRPr="0057462B">
        <w:rPr>
          <w:szCs w:val="20"/>
        </w:rPr>
        <w:t>8) The property:</w:t>
      </w:r>
    </w:p>
    <w:p w14:paraId="3BF7935C" w14:textId="77777777" w:rsidR="008019E6" w:rsidRPr="0057462B" w:rsidRDefault="008019E6">
      <w:pPr>
        <w:ind w:firstLine="720"/>
        <w:rPr>
          <w:szCs w:val="20"/>
        </w:rPr>
      </w:pPr>
      <w:r w:rsidRPr="0057462B">
        <w:rPr>
          <w:szCs w:val="20"/>
        </w:rPr>
        <w:t>E7 Activity. P17 was motivation for (motivated): E71 Man-Made Thing</w:t>
      </w:r>
    </w:p>
    <w:p w14:paraId="23DD0252" w14:textId="77777777" w:rsidR="008019E6" w:rsidRPr="0057462B" w:rsidRDefault="008019E6">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70AECBB8" w14:textId="77777777" w:rsidR="008019E6" w:rsidRPr="0057462B" w:rsidRDefault="008019E6">
      <w:pPr>
        <w:pStyle w:val="FootnoteText"/>
        <w:ind w:left="720" w:firstLine="720"/>
      </w:pPr>
      <w:r w:rsidRPr="0057462B">
        <w:t>E7 Activity. P17 was motivated by (motivated): E1 CRM Entity</w:t>
      </w:r>
    </w:p>
    <w:p w14:paraId="7CCA3A11" w14:textId="77777777" w:rsidR="008019E6" w:rsidRPr="0057462B" w:rsidRDefault="008019E6">
      <w:pPr>
        <w:rPr>
          <w:szCs w:val="20"/>
        </w:rPr>
      </w:pPr>
    </w:p>
    <w:p w14:paraId="7522917D" w14:textId="77777777" w:rsidR="008019E6" w:rsidRPr="0057462B" w:rsidRDefault="008019E6">
      <w:pPr>
        <w:rPr>
          <w:szCs w:val="20"/>
        </w:rPr>
      </w:pPr>
      <w:r w:rsidRPr="0057462B">
        <w:rPr>
          <w:szCs w:val="20"/>
        </w:rPr>
        <w:t>9) The property:</w:t>
      </w:r>
    </w:p>
    <w:p w14:paraId="4A34573B" w14:textId="77777777" w:rsidR="008019E6" w:rsidRPr="0057462B" w:rsidRDefault="008019E6">
      <w:pPr>
        <w:ind w:firstLine="720"/>
        <w:outlineLvl w:val="0"/>
        <w:rPr>
          <w:szCs w:val="20"/>
        </w:rPr>
      </w:pPr>
      <w:r w:rsidRPr="0057462B">
        <w:rPr>
          <w:szCs w:val="20"/>
        </w:rPr>
        <w:t>E24 Physical Man-Made Thing. P62 depicts object (is depicted by): E18 Physical Thing</w:t>
      </w:r>
    </w:p>
    <w:p w14:paraId="55033EC9" w14:textId="77777777" w:rsidR="008019E6" w:rsidRPr="0057462B" w:rsidRDefault="008019E6">
      <w:pPr>
        <w:ind w:firstLine="720"/>
        <w:rPr>
          <w:szCs w:val="20"/>
        </w:rPr>
      </w:pPr>
      <w:r w:rsidRPr="0057462B">
        <w:rPr>
          <w:szCs w:val="20"/>
        </w:rPr>
        <w:t>has been renamed and redirected to:</w:t>
      </w:r>
    </w:p>
    <w:p w14:paraId="788C8261" w14:textId="77777777" w:rsidR="008019E6" w:rsidRPr="0057462B" w:rsidRDefault="008019E6">
      <w:pPr>
        <w:pStyle w:val="FootnoteText"/>
        <w:ind w:firstLine="720"/>
      </w:pPr>
      <w:r w:rsidRPr="0057462B">
        <w:lastRenderedPageBreak/>
        <w:t>E24 Physical Man-Made Thing. P62 depicts (is depicted by): E1 CRM Entity</w:t>
      </w:r>
    </w:p>
    <w:p w14:paraId="4172A984" w14:textId="77777777" w:rsidR="008019E6" w:rsidRPr="0057462B" w:rsidRDefault="008019E6">
      <w:pPr>
        <w:rPr>
          <w:szCs w:val="20"/>
        </w:rPr>
      </w:pPr>
    </w:p>
    <w:p w14:paraId="66DE048B" w14:textId="77777777" w:rsidR="008019E6" w:rsidRPr="0057462B" w:rsidRDefault="008019E6">
      <w:pPr>
        <w:rPr>
          <w:szCs w:val="20"/>
        </w:rPr>
      </w:pPr>
      <w:r w:rsidRPr="0057462B">
        <w:rPr>
          <w:szCs w:val="20"/>
        </w:rPr>
        <w:t>10) The property:</w:t>
      </w:r>
    </w:p>
    <w:p w14:paraId="6E612F4C" w14:textId="77777777" w:rsidR="008019E6" w:rsidRPr="0057462B" w:rsidRDefault="008019E6">
      <w:pPr>
        <w:ind w:firstLine="720"/>
        <w:rPr>
          <w:szCs w:val="20"/>
        </w:rPr>
      </w:pPr>
      <w:r w:rsidRPr="0057462B">
        <w:rPr>
          <w:szCs w:val="20"/>
        </w:rPr>
        <w:t>E74 Group. P107 had member (was member of): E39 Actor</w:t>
      </w:r>
    </w:p>
    <w:p w14:paraId="2160588B" w14:textId="77777777" w:rsidR="008019E6" w:rsidRPr="0057462B" w:rsidRDefault="008019E6">
      <w:pPr>
        <w:ind w:firstLine="720"/>
        <w:rPr>
          <w:szCs w:val="20"/>
        </w:rPr>
      </w:pPr>
      <w:r w:rsidRPr="0057462B">
        <w:rPr>
          <w:szCs w:val="20"/>
        </w:rPr>
        <w:t>has been renamed to :</w:t>
      </w:r>
    </w:p>
    <w:p w14:paraId="08318F90" w14:textId="77777777" w:rsidR="008019E6" w:rsidRPr="0057462B" w:rsidRDefault="008019E6">
      <w:pPr>
        <w:ind w:firstLine="720"/>
        <w:rPr>
          <w:szCs w:val="20"/>
        </w:rPr>
      </w:pPr>
      <w:r w:rsidRPr="0057462B">
        <w:rPr>
          <w:szCs w:val="20"/>
        </w:rPr>
        <w:t xml:space="preserve">E74 Group. P107 has current or former member (is current or former member of): E39 Actor </w:t>
      </w:r>
    </w:p>
    <w:p w14:paraId="705D2A3A" w14:textId="77777777" w:rsidR="008019E6" w:rsidRPr="0057462B" w:rsidRDefault="008019E6">
      <w:pPr>
        <w:rPr>
          <w:szCs w:val="20"/>
        </w:rPr>
      </w:pPr>
    </w:p>
    <w:p w14:paraId="4129E5A3" w14:textId="77777777" w:rsidR="008019E6" w:rsidRPr="0057462B" w:rsidRDefault="008019E6">
      <w:pPr>
        <w:rPr>
          <w:szCs w:val="20"/>
        </w:rPr>
      </w:pPr>
      <w:r w:rsidRPr="0057462B">
        <w:rPr>
          <w:szCs w:val="20"/>
        </w:rPr>
        <w:t>11) The property:</w:t>
      </w:r>
    </w:p>
    <w:p w14:paraId="7F5B6DB6" w14:textId="77777777" w:rsidR="008019E6" w:rsidRPr="0057462B" w:rsidRDefault="008019E6">
      <w:pPr>
        <w:ind w:firstLine="720"/>
        <w:rPr>
          <w:szCs w:val="20"/>
        </w:rPr>
      </w:pPr>
      <w:r w:rsidRPr="0057462B">
        <w:rPr>
          <w:szCs w:val="20"/>
        </w:rPr>
        <w:t>E52 Time-Span. P81 at least covering: E61 Time Primitive</w:t>
      </w:r>
    </w:p>
    <w:p w14:paraId="718CD49A" w14:textId="77777777" w:rsidR="008019E6" w:rsidRPr="0057462B" w:rsidRDefault="008019E6">
      <w:pPr>
        <w:ind w:firstLine="720"/>
        <w:rPr>
          <w:szCs w:val="20"/>
        </w:rPr>
      </w:pPr>
      <w:r w:rsidRPr="0057462B">
        <w:rPr>
          <w:szCs w:val="20"/>
        </w:rPr>
        <w:t>has been renamed to :</w:t>
      </w:r>
    </w:p>
    <w:p w14:paraId="42C510F4" w14:textId="77777777" w:rsidR="008019E6" w:rsidRPr="0057462B" w:rsidRDefault="008019E6">
      <w:pPr>
        <w:ind w:firstLine="720"/>
        <w:rPr>
          <w:szCs w:val="20"/>
        </w:rPr>
      </w:pPr>
      <w:r w:rsidRPr="0057462B">
        <w:rPr>
          <w:szCs w:val="20"/>
        </w:rPr>
        <w:t>E52 Time-Span. P81 ongoing throughout: E61 Time Primitive</w:t>
      </w:r>
    </w:p>
    <w:p w14:paraId="1D2847F8" w14:textId="77777777" w:rsidR="008019E6" w:rsidRPr="0057462B" w:rsidRDefault="008019E6">
      <w:pPr>
        <w:rPr>
          <w:szCs w:val="20"/>
        </w:rPr>
      </w:pPr>
    </w:p>
    <w:p w14:paraId="2D5DBB14" w14:textId="77777777" w:rsidR="008019E6" w:rsidRPr="0057462B" w:rsidRDefault="008019E6">
      <w:pPr>
        <w:rPr>
          <w:szCs w:val="20"/>
        </w:rPr>
      </w:pPr>
      <w:r w:rsidRPr="0057462B">
        <w:rPr>
          <w:szCs w:val="20"/>
        </w:rPr>
        <w:t>12) The property:</w:t>
      </w:r>
    </w:p>
    <w:p w14:paraId="7FDEBAC4" w14:textId="77777777" w:rsidR="008019E6" w:rsidRPr="0057462B" w:rsidRDefault="008019E6">
      <w:pPr>
        <w:ind w:firstLine="720"/>
        <w:rPr>
          <w:szCs w:val="20"/>
        </w:rPr>
      </w:pPr>
      <w:r w:rsidRPr="0057462B">
        <w:rPr>
          <w:szCs w:val="20"/>
        </w:rPr>
        <w:t>E52 Time-Span. P82 at most within: E61 Time Primitive</w:t>
      </w:r>
    </w:p>
    <w:p w14:paraId="1EAFDC81" w14:textId="77777777" w:rsidR="008019E6" w:rsidRPr="0057462B" w:rsidRDefault="008019E6">
      <w:pPr>
        <w:ind w:firstLine="720"/>
        <w:rPr>
          <w:szCs w:val="20"/>
        </w:rPr>
      </w:pPr>
      <w:r w:rsidRPr="0057462B">
        <w:rPr>
          <w:szCs w:val="20"/>
        </w:rPr>
        <w:t>has been renamed to :</w:t>
      </w:r>
    </w:p>
    <w:p w14:paraId="5BAAF889" w14:textId="77777777" w:rsidR="008019E6" w:rsidRPr="0057462B" w:rsidRDefault="008019E6">
      <w:pPr>
        <w:ind w:firstLine="720"/>
        <w:rPr>
          <w:szCs w:val="20"/>
        </w:rPr>
      </w:pPr>
      <w:r w:rsidRPr="0057462B">
        <w:rPr>
          <w:szCs w:val="20"/>
        </w:rPr>
        <w:t>E52 Time-Span. P82 at some time within: E61 Time Primitive</w:t>
      </w:r>
    </w:p>
    <w:p w14:paraId="490D7809" w14:textId="77777777" w:rsidR="008019E6" w:rsidRPr="0057462B" w:rsidRDefault="008019E6">
      <w:pPr>
        <w:rPr>
          <w:szCs w:val="20"/>
        </w:rPr>
      </w:pPr>
    </w:p>
    <w:p w14:paraId="24C2CA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CE84A7" w14:textId="77777777" w:rsidR="008019E6" w:rsidRPr="0057462B" w:rsidRDefault="008019E6">
      <w:pPr>
        <w:ind w:firstLine="720"/>
        <w:outlineLvl w:val="0"/>
        <w:rPr>
          <w:szCs w:val="20"/>
        </w:rPr>
      </w:pPr>
      <w:r w:rsidRPr="0057462B">
        <w:rPr>
          <w:szCs w:val="20"/>
        </w:rPr>
        <w:t>E3 Condition State. P6 falls within (contains): E3 Condition State</w:t>
      </w:r>
    </w:p>
    <w:p w14:paraId="10C3E764" w14:textId="77777777" w:rsidR="008019E6" w:rsidRPr="0057462B" w:rsidRDefault="008019E6">
      <w:pPr>
        <w:ind w:firstLine="720"/>
        <w:rPr>
          <w:szCs w:val="20"/>
        </w:rPr>
      </w:pPr>
      <w:r w:rsidRPr="0057462B">
        <w:rPr>
          <w:szCs w:val="20"/>
        </w:rPr>
        <w:t>E7 Activity. P18 motivated the creation of (was created because of): E71 Man-Made Thing</w:t>
      </w:r>
    </w:p>
    <w:p w14:paraId="4690B04F" w14:textId="77777777" w:rsidR="008019E6" w:rsidRPr="0057462B" w:rsidRDefault="008019E6">
      <w:pPr>
        <w:ind w:firstLine="720"/>
        <w:rPr>
          <w:szCs w:val="20"/>
        </w:rPr>
      </w:pPr>
      <w:r w:rsidRPr="0057462B">
        <w:rPr>
          <w:szCs w:val="20"/>
        </w:rPr>
        <w:t>E21 Person. P60 is member of: E40 Legal Body</w:t>
      </w:r>
    </w:p>
    <w:p w14:paraId="37C89D64" w14:textId="77777777" w:rsidR="008019E6" w:rsidRPr="0057462B" w:rsidRDefault="008019E6">
      <w:pPr>
        <w:ind w:firstLine="720"/>
        <w:rPr>
          <w:szCs w:val="20"/>
        </w:rPr>
      </w:pPr>
      <w:r w:rsidRPr="0057462B">
        <w:rPr>
          <w:szCs w:val="20"/>
        </w:rPr>
        <w:t xml:space="preserve">E24 Physical Man-Made Thing. P63 depicts event (is depicted by):E5 Event </w:t>
      </w:r>
    </w:p>
    <w:p w14:paraId="264AE53D" w14:textId="77777777" w:rsidR="008019E6" w:rsidRPr="0057462B" w:rsidRDefault="008019E6">
      <w:pPr>
        <w:ind w:firstLine="720"/>
        <w:rPr>
          <w:szCs w:val="20"/>
        </w:rPr>
      </w:pPr>
      <w:r w:rsidRPr="0057462B">
        <w:rPr>
          <w:szCs w:val="20"/>
        </w:rPr>
        <w:t xml:space="preserve">E24 Physical Man-Made Thing. P64 depicts concept (is depicted by):E55 Type </w:t>
      </w:r>
    </w:p>
    <w:p w14:paraId="22491BD2" w14:textId="77777777" w:rsidR="008019E6" w:rsidRPr="0057462B" w:rsidRDefault="008019E6">
      <w:pPr>
        <w:ind w:firstLine="720"/>
        <w:rPr>
          <w:szCs w:val="20"/>
        </w:rPr>
      </w:pPr>
      <w:r w:rsidRPr="0057462B">
        <w:rPr>
          <w:szCs w:val="20"/>
        </w:rPr>
        <w:t>E28 Conceptual Object. P66 refer to concept (is referred to by): E55 Type</w:t>
      </w:r>
    </w:p>
    <w:p w14:paraId="69BD05C7" w14:textId="77777777" w:rsidR="008019E6" w:rsidRPr="0057462B" w:rsidRDefault="008019E6">
      <w:pPr>
        <w:ind w:firstLine="720"/>
        <w:rPr>
          <w:szCs w:val="20"/>
        </w:rPr>
      </w:pPr>
      <w:r w:rsidRPr="0057462B">
        <w:rPr>
          <w:szCs w:val="20"/>
        </w:rPr>
        <w:t>E52 Time-Span. P85 consists of (forms part of): E52 Time-Span</w:t>
      </w:r>
    </w:p>
    <w:p w14:paraId="13938FDE" w14:textId="77777777" w:rsidR="008019E6" w:rsidRPr="0057462B" w:rsidRDefault="008019E6">
      <w:pPr>
        <w:rPr>
          <w:szCs w:val="20"/>
        </w:rPr>
      </w:pPr>
    </w:p>
    <w:p w14:paraId="1F02F2B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14) The property:</w:t>
      </w:r>
    </w:p>
    <w:p w14:paraId="4F254F3C" w14:textId="77777777" w:rsidR="008019E6" w:rsidRPr="0057462B" w:rsidRDefault="008019E6">
      <w:pPr>
        <w:ind w:firstLine="720"/>
        <w:rPr>
          <w:szCs w:val="20"/>
        </w:rPr>
      </w:pPr>
      <w:r w:rsidRPr="0057462B">
        <w:rPr>
          <w:szCs w:val="20"/>
        </w:rPr>
        <w:t>E5 Event. P11 had participants (participated in): E39 Actor</w:t>
      </w:r>
    </w:p>
    <w:p w14:paraId="655D8FF4" w14:textId="77777777" w:rsidR="008019E6" w:rsidRPr="0057462B" w:rsidRDefault="008019E6">
      <w:pPr>
        <w:ind w:firstLine="720"/>
        <w:rPr>
          <w:szCs w:val="20"/>
        </w:rPr>
      </w:pPr>
      <w:r w:rsidRPr="0057462B">
        <w:rPr>
          <w:szCs w:val="20"/>
        </w:rPr>
        <w:t>has been renamed to :</w:t>
      </w:r>
    </w:p>
    <w:p w14:paraId="516877B4" w14:textId="77777777" w:rsidR="008019E6" w:rsidRPr="0057462B" w:rsidRDefault="008019E6">
      <w:pPr>
        <w:ind w:firstLine="720"/>
        <w:rPr>
          <w:szCs w:val="20"/>
        </w:rPr>
      </w:pPr>
      <w:r w:rsidRPr="0057462B">
        <w:rPr>
          <w:szCs w:val="20"/>
        </w:rPr>
        <w:t>E5 Event. P11 had participant (participated in): E39 Actor</w:t>
      </w:r>
    </w:p>
    <w:p w14:paraId="2FC51C18" w14:textId="77777777" w:rsidR="008019E6" w:rsidRPr="0057462B" w:rsidRDefault="008019E6">
      <w:pPr>
        <w:rPr>
          <w:szCs w:val="20"/>
        </w:rPr>
      </w:pPr>
    </w:p>
    <w:p w14:paraId="37D3872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15) The property:</w:t>
      </w:r>
    </w:p>
    <w:p w14:paraId="48F5CDF8" w14:textId="77777777" w:rsidR="008019E6" w:rsidRPr="0057462B" w:rsidRDefault="008019E6">
      <w:pPr>
        <w:ind w:firstLine="720"/>
        <w:rPr>
          <w:szCs w:val="20"/>
        </w:rPr>
      </w:pPr>
      <w:r w:rsidRPr="0057462B">
        <w:rPr>
          <w:szCs w:val="20"/>
        </w:rPr>
        <w:t>E7 Activity. P21 had as general purpose (was purpose of): E55 Type</w:t>
      </w:r>
    </w:p>
    <w:p w14:paraId="18EB9044" w14:textId="77777777" w:rsidR="008019E6" w:rsidRPr="0057462B" w:rsidRDefault="008019E6">
      <w:pPr>
        <w:ind w:firstLine="720"/>
        <w:rPr>
          <w:szCs w:val="20"/>
        </w:rPr>
      </w:pPr>
      <w:r w:rsidRPr="0057462B">
        <w:rPr>
          <w:szCs w:val="20"/>
        </w:rPr>
        <w:t>has been renamed to :</w:t>
      </w:r>
    </w:p>
    <w:p w14:paraId="200A4D22" w14:textId="77777777" w:rsidR="008019E6" w:rsidRPr="0057462B" w:rsidRDefault="008019E6">
      <w:pPr>
        <w:ind w:firstLine="720"/>
        <w:rPr>
          <w:szCs w:val="20"/>
        </w:rPr>
      </w:pPr>
      <w:r w:rsidRPr="0057462B">
        <w:rPr>
          <w:szCs w:val="20"/>
        </w:rPr>
        <w:t>E7 Activity. P21 had general purpose (was purpose of): E55 Type</w:t>
      </w:r>
    </w:p>
    <w:p w14:paraId="463DCF51" w14:textId="77777777" w:rsidR="008019E6" w:rsidRPr="0057462B" w:rsidRDefault="008019E6">
      <w:pPr>
        <w:rPr>
          <w:szCs w:val="20"/>
        </w:rPr>
      </w:pPr>
    </w:p>
    <w:p w14:paraId="4C4738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16) The property:</w:t>
      </w:r>
    </w:p>
    <w:p w14:paraId="63528405" w14:textId="77777777" w:rsidR="008019E6" w:rsidRPr="0057462B" w:rsidRDefault="008019E6">
      <w:pPr>
        <w:rPr>
          <w:szCs w:val="20"/>
        </w:rPr>
      </w:pPr>
      <w:r w:rsidRPr="0057462B">
        <w:rPr>
          <w:szCs w:val="20"/>
        </w:rPr>
        <w:tab/>
        <w:t>E9 Move. P26 moved to (occupied): E53 Place</w:t>
      </w:r>
    </w:p>
    <w:p w14:paraId="6F9F9020" w14:textId="77777777" w:rsidR="008019E6" w:rsidRPr="0057462B" w:rsidRDefault="008019E6">
      <w:pPr>
        <w:ind w:firstLine="720"/>
        <w:rPr>
          <w:szCs w:val="20"/>
        </w:rPr>
      </w:pPr>
      <w:r w:rsidRPr="0057462B">
        <w:rPr>
          <w:szCs w:val="20"/>
        </w:rPr>
        <w:t>has been renamed to :</w:t>
      </w:r>
    </w:p>
    <w:p w14:paraId="5769136F" w14:textId="77777777" w:rsidR="008019E6" w:rsidRPr="0057462B" w:rsidRDefault="008019E6">
      <w:pPr>
        <w:ind w:firstLine="720"/>
        <w:rPr>
          <w:szCs w:val="20"/>
        </w:rPr>
      </w:pPr>
      <w:r w:rsidRPr="0057462B">
        <w:rPr>
          <w:szCs w:val="20"/>
        </w:rPr>
        <w:t>E9 Move. P26 moved to (was destination of): E53 Place</w:t>
      </w:r>
    </w:p>
    <w:p w14:paraId="751B743E" w14:textId="77777777" w:rsidR="008019E6" w:rsidRPr="0057462B" w:rsidRDefault="008019E6">
      <w:pPr>
        <w:rPr>
          <w:szCs w:val="20"/>
        </w:rPr>
      </w:pPr>
    </w:p>
    <w:p w14:paraId="3947767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17) The property:</w:t>
      </w:r>
    </w:p>
    <w:p w14:paraId="0597BA13" w14:textId="77777777" w:rsidR="008019E6" w:rsidRPr="0057462B" w:rsidRDefault="008019E6">
      <w:pPr>
        <w:rPr>
          <w:szCs w:val="20"/>
        </w:rPr>
      </w:pPr>
      <w:r w:rsidRPr="0057462B">
        <w:rPr>
          <w:szCs w:val="20"/>
        </w:rPr>
        <w:tab/>
        <w:t>E9 Move. P27 moved from (vacated): E53 Place</w:t>
      </w:r>
    </w:p>
    <w:p w14:paraId="28CA2965" w14:textId="77777777" w:rsidR="008019E6" w:rsidRPr="0057462B" w:rsidRDefault="008019E6">
      <w:pPr>
        <w:ind w:firstLine="720"/>
        <w:rPr>
          <w:szCs w:val="20"/>
        </w:rPr>
      </w:pPr>
      <w:r w:rsidRPr="0057462B">
        <w:rPr>
          <w:szCs w:val="20"/>
        </w:rPr>
        <w:t>has been renamed to :</w:t>
      </w:r>
    </w:p>
    <w:p w14:paraId="6EA2CDE6" w14:textId="77777777" w:rsidR="008019E6" w:rsidRPr="0057462B" w:rsidRDefault="008019E6">
      <w:pPr>
        <w:ind w:firstLine="720"/>
        <w:rPr>
          <w:szCs w:val="20"/>
        </w:rPr>
      </w:pPr>
      <w:r w:rsidRPr="0057462B">
        <w:rPr>
          <w:szCs w:val="20"/>
        </w:rPr>
        <w:t>E9 Move. P27 moved from (was origin of): E53 Place</w:t>
      </w:r>
    </w:p>
    <w:p w14:paraId="76C1D1F5" w14:textId="77777777" w:rsidR="008019E6" w:rsidRPr="0057462B" w:rsidRDefault="008019E6">
      <w:pPr>
        <w:rPr>
          <w:szCs w:val="20"/>
        </w:rPr>
      </w:pPr>
    </w:p>
    <w:p w14:paraId="04A0A94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18) The property:</w:t>
      </w:r>
    </w:p>
    <w:p w14:paraId="228BCE35" w14:textId="77777777" w:rsidR="008019E6" w:rsidRPr="0057462B" w:rsidRDefault="008019E6">
      <w:pPr>
        <w:outlineLvl w:val="0"/>
        <w:rPr>
          <w:szCs w:val="20"/>
        </w:rPr>
      </w:pPr>
      <w:r w:rsidRPr="0057462B">
        <w:rPr>
          <w:szCs w:val="20"/>
        </w:rPr>
        <w:tab/>
        <w:t>E15 Identifier Assignment. P37 assigns (is assigned by): E42 Object identifier</w:t>
      </w:r>
    </w:p>
    <w:p w14:paraId="68729BEC" w14:textId="77777777" w:rsidR="008019E6" w:rsidRPr="0057462B" w:rsidRDefault="008019E6">
      <w:pPr>
        <w:ind w:firstLine="720"/>
        <w:rPr>
          <w:szCs w:val="20"/>
        </w:rPr>
      </w:pPr>
      <w:r w:rsidRPr="0057462B">
        <w:rPr>
          <w:szCs w:val="20"/>
        </w:rPr>
        <w:t>has been renamed to :</w:t>
      </w:r>
    </w:p>
    <w:p w14:paraId="0FD49051" w14:textId="77777777" w:rsidR="008019E6" w:rsidRPr="0057462B" w:rsidRDefault="008019E6">
      <w:pPr>
        <w:rPr>
          <w:szCs w:val="20"/>
        </w:rPr>
      </w:pPr>
      <w:r w:rsidRPr="0057462B">
        <w:rPr>
          <w:szCs w:val="20"/>
        </w:rPr>
        <w:tab/>
        <w:t>E15 Identifier Assignment. P37 assigned (was assigned by): E42 Object identifier</w:t>
      </w:r>
    </w:p>
    <w:p w14:paraId="68B13642" w14:textId="77777777" w:rsidR="008019E6" w:rsidRPr="0057462B" w:rsidRDefault="008019E6">
      <w:pPr>
        <w:rPr>
          <w:szCs w:val="20"/>
        </w:rPr>
      </w:pPr>
    </w:p>
    <w:p w14:paraId="717B8313"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19) The property:</w:t>
      </w:r>
    </w:p>
    <w:p w14:paraId="2A606ED5" w14:textId="77777777" w:rsidR="008019E6" w:rsidRPr="0057462B" w:rsidRDefault="008019E6">
      <w:pPr>
        <w:outlineLvl w:val="0"/>
        <w:rPr>
          <w:szCs w:val="20"/>
        </w:rPr>
      </w:pPr>
      <w:r w:rsidRPr="0057462B">
        <w:rPr>
          <w:szCs w:val="20"/>
        </w:rPr>
        <w:tab/>
        <w:t>E15 Identifier Assignment. P38 deassigns (is deassigned by): E42 Object identifier</w:t>
      </w:r>
    </w:p>
    <w:p w14:paraId="5088AFD4" w14:textId="77777777" w:rsidR="008019E6" w:rsidRPr="0057462B" w:rsidRDefault="008019E6">
      <w:pPr>
        <w:ind w:firstLine="720"/>
        <w:rPr>
          <w:szCs w:val="20"/>
        </w:rPr>
      </w:pPr>
      <w:r w:rsidRPr="0057462B">
        <w:rPr>
          <w:szCs w:val="20"/>
        </w:rPr>
        <w:t>has been renamed to :</w:t>
      </w:r>
    </w:p>
    <w:p w14:paraId="26CE38AD" w14:textId="77777777" w:rsidR="008019E6" w:rsidRPr="0057462B" w:rsidRDefault="008019E6">
      <w:pPr>
        <w:rPr>
          <w:szCs w:val="20"/>
        </w:rPr>
      </w:pPr>
      <w:r w:rsidRPr="0057462B">
        <w:rPr>
          <w:szCs w:val="20"/>
        </w:rPr>
        <w:tab/>
        <w:t>E15 Identifier Assignment. P38 deassigned (was deassigned by): E42 Object identifier</w:t>
      </w:r>
    </w:p>
    <w:p w14:paraId="50610476" w14:textId="77777777" w:rsidR="008019E6" w:rsidRPr="0057462B" w:rsidRDefault="008019E6">
      <w:pPr>
        <w:rPr>
          <w:szCs w:val="20"/>
        </w:rPr>
      </w:pPr>
    </w:p>
    <w:p w14:paraId="34F504E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20) The property:</w:t>
      </w:r>
    </w:p>
    <w:p w14:paraId="36C8CF55" w14:textId="77777777" w:rsidR="008019E6" w:rsidRPr="0057462B" w:rsidRDefault="008019E6">
      <w:pPr>
        <w:outlineLvl w:val="0"/>
        <w:rPr>
          <w:szCs w:val="20"/>
        </w:rPr>
      </w:pPr>
      <w:r w:rsidRPr="0057462B">
        <w:rPr>
          <w:szCs w:val="20"/>
        </w:rPr>
        <w:tab/>
        <w:t>E19 Physical Object. P48 preferred identifier is (is preferred identifier of): E42 Object identifier</w:t>
      </w:r>
    </w:p>
    <w:p w14:paraId="50C6AE12" w14:textId="77777777" w:rsidR="008019E6" w:rsidRPr="0057462B" w:rsidRDefault="008019E6">
      <w:pPr>
        <w:ind w:firstLine="720"/>
        <w:rPr>
          <w:szCs w:val="20"/>
        </w:rPr>
      </w:pPr>
      <w:r w:rsidRPr="0057462B">
        <w:rPr>
          <w:szCs w:val="20"/>
        </w:rPr>
        <w:t>has been renamed to :</w:t>
      </w:r>
    </w:p>
    <w:p w14:paraId="7110B93C" w14:textId="77777777" w:rsidR="008019E6" w:rsidRPr="0057462B" w:rsidRDefault="008019E6">
      <w:pPr>
        <w:rPr>
          <w:szCs w:val="20"/>
        </w:rPr>
      </w:pPr>
      <w:r w:rsidRPr="0057462B">
        <w:rPr>
          <w:szCs w:val="20"/>
        </w:rPr>
        <w:tab/>
        <w:t>E19 Physical Object. P48 has preferred identifier (is preferred identifier of): E42 Object identifier</w:t>
      </w:r>
    </w:p>
    <w:p w14:paraId="299F24B1" w14:textId="77777777" w:rsidR="008019E6" w:rsidRPr="0057462B" w:rsidRDefault="008019E6">
      <w:pPr>
        <w:rPr>
          <w:szCs w:val="20"/>
        </w:rPr>
      </w:pPr>
    </w:p>
    <w:p w14:paraId="594F515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52F196C2" w14:textId="77777777" w:rsidR="008019E6" w:rsidRPr="0057462B" w:rsidRDefault="008019E6">
      <w:pPr>
        <w:rPr>
          <w:szCs w:val="20"/>
        </w:rPr>
      </w:pPr>
      <w:r w:rsidRPr="0057462B">
        <w:rPr>
          <w:szCs w:val="20"/>
        </w:rPr>
        <w:tab/>
        <w:t>E32 Authority Document. P71 contains (is part of): E55 Type</w:t>
      </w:r>
    </w:p>
    <w:p w14:paraId="193163E0" w14:textId="77777777" w:rsidR="008019E6" w:rsidRPr="0057462B" w:rsidRDefault="008019E6">
      <w:pPr>
        <w:ind w:firstLine="720"/>
        <w:rPr>
          <w:szCs w:val="20"/>
        </w:rPr>
      </w:pPr>
      <w:r w:rsidRPr="0057462B">
        <w:rPr>
          <w:szCs w:val="20"/>
        </w:rPr>
        <w:t>has been renamed to :</w:t>
      </w:r>
    </w:p>
    <w:p w14:paraId="16D14239" w14:textId="77777777" w:rsidR="008019E6" w:rsidRPr="0057462B" w:rsidRDefault="008019E6">
      <w:pPr>
        <w:rPr>
          <w:szCs w:val="20"/>
        </w:rPr>
      </w:pPr>
      <w:r w:rsidRPr="0057462B">
        <w:rPr>
          <w:szCs w:val="20"/>
        </w:rPr>
        <w:tab/>
        <w:t>E32 Authority Document. P71 lists (is listed in): E55 Type</w:t>
      </w:r>
    </w:p>
    <w:p w14:paraId="74E640DF" w14:textId="77777777" w:rsidR="008019E6" w:rsidRPr="0057462B" w:rsidRDefault="008019E6">
      <w:pPr>
        <w:rPr>
          <w:szCs w:val="20"/>
        </w:rPr>
      </w:pPr>
    </w:p>
    <w:p w14:paraId="4053A5B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640A583E" w14:textId="77777777" w:rsidR="008019E6" w:rsidRPr="0057462B" w:rsidRDefault="008019E6">
      <w:pPr>
        <w:outlineLvl w:val="0"/>
        <w:rPr>
          <w:szCs w:val="20"/>
        </w:rPr>
      </w:pPr>
      <w:r w:rsidRPr="0057462B">
        <w:rPr>
          <w:szCs w:val="20"/>
        </w:rPr>
        <w:tab/>
        <w:t>E39 Actor. P76 has contact points (provides access to): E51 Contact Point</w:t>
      </w:r>
    </w:p>
    <w:p w14:paraId="7BE823C7" w14:textId="77777777" w:rsidR="008019E6" w:rsidRPr="0057462B" w:rsidRDefault="008019E6">
      <w:pPr>
        <w:ind w:firstLine="720"/>
        <w:rPr>
          <w:szCs w:val="20"/>
        </w:rPr>
      </w:pPr>
      <w:r w:rsidRPr="0057462B">
        <w:rPr>
          <w:szCs w:val="20"/>
        </w:rPr>
        <w:t>has been renamed to :</w:t>
      </w:r>
    </w:p>
    <w:p w14:paraId="13B180A8" w14:textId="77777777" w:rsidR="008019E6" w:rsidRPr="0057462B" w:rsidRDefault="008019E6">
      <w:pPr>
        <w:rPr>
          <w:szCs w:val="20"/>
        </w:rPr>
      </w:pPr>
      <w:r w:rsidRPr="0057462B">
        <w:rPr>
          <w:szCs w:val="20"/>
        </w:rPr>
        <w:tab/>
        <w:t>E39 Actor. P76 has contact point (provides access to): E51 Contact Point</w:t>
      </w:r>
    </w:p>
    <w:p w14:paraId="1BA16E25" w14:textId="77777777" w:rsidR="008019E6" w:rsidRPr="0057462B" w:rsidRDefault="008019E6">
      <w:pPr>
        <w:rPr>
          <w:szCs w:val="20"/>
        </w:rPr>
      </w:pPr>
    </w:p>
    <w:p w14:paraId="1B0B555D"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22) The property:</w:t>
      </w:r>
    </w:p>
    <w:p w14:paraId="1CD6950C" w14:textId="77777777" w:rsidR="008019E6" w:rsidRPr="0057462B" w:rsidRDefault="008019E6">
      <w:pPr>
        <w:rPr>
          <w:szCs w:val="20"/>
        </w:rPr>
      </w:pPr>
      <w:r w:rsidRPr="0057462B">
        <w:rPr>
          <w:szCs w:val="20"/>
        </w:rPr>
        <w:tab/>
        <w:t>E52 Time-Span. P83 had at least duration: E54 Dimension</w:t>
      </w:r>
    </w:p>
    <w:p w14:paraId="6F20B30A" w14:textId="77777777" w:rsidR="008019E6" w:rsidRPr="0057462B" w:rsidRDefault="008019E6">
      <w:pPr>
        <w:ind w:firstLine="720"/>
        <w:rPr>
          <w:szCs w:val="20"/>
        </w:rPr>
      </w:pPr>
      <w:r w:rsidRPr="0057462B">
        <w:rPr>
          <w:szCs w:val="20"/>
        </w:rPr>
        <w:t>has been renamed to :</w:t>
      </w:r>
    </w:p>
    <w:p w14:paraId="548183FD" w14:textId="77777777" w:rsidR="008019E6" w:rsidRPr="0057462B" w:rsidRDefault="008019E6">
      <w:pPr>
        <w:rPr>
          <w:szCs w:val="20"/>
        </w:rPr>
      </w:pPr>
      <w:r w:rsidRPr="0057462B">
        <w:rPr>
          <w:szCs w:val="20"/>
        </w:rPr>
        <w:tab/>
        <w:t>E52 Time-Span. P83 had at least duration (was minimum duration of): E54 Dimension</w:t>
      </w:r>
    </w:p>
    <w:p w14:paraId="07B15668" w14:textId="77777777" w:rsidR="008019E6" w:rsidRPr="0057462B" w:rsidRDefault="008019E6">
      <w:pPr>
        <w:rPr>
          <w:szCs w:val="20"/>
        </w:rPr>
      </w:pPr>
    </w:p>
    <w:p w14:paraId="394C90E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23) The property:</w:t>
      </w:r>
    </w:p>
    <w:p w14:paraId="49608FF7" w14:textId="77777777" w:rsidR="008019E6" w:rsidRPr="0057462B" w:rsidRDefault="008019E6">
      <w:pPr>
        <w:rPr>
          <w:szCs w:val="20"/>
        </w:rPr>
      </w:pPr>
      <w:r w:rsidRPr="0057462B">
        <w:rPr>
          <w:szCs w:val="20"/>
        </w:rPr>
        <w:tab/>
        <w:t>E52 Time-Span. P84 had at most duration: E54 Dimension</w:t>
      </w:r>
    </w:p>
    <w:p w14:paraId="187FD598" w14:textId="77777777" w:rsidR="008019E6" w:rsidRPr="0057462B" w:rsidRDefault="008019E6">
      <w:pPr>
        <w:ind w:firstLine="720"/>
        <w:rPr>
          <w:szCs w:val="20"/>
        </w:rPr>
      </w:pPr>
      <w:r w:rsidRPr="0057462B">
        <w:rPr>
          <w:szCs w:val="20"/>
        </w:rPr>
        <w:t>has been renamed to :</w:t>
      </w:r>
    </w:p>
    <w:p w14:paraId="7B31DA0B" w14:textId="77777777" w:rsidR="008019E6" w:rsidRPr="0057462B" w:rsidRDefault="008019E6">
      <w:pPr>
        <w:rPr>
          <w:szCs w:val="20"/>
        </w:rPr>
      </w:pPr>
      <w:r w:rsidRPr="0057462B">
        <w:rPr>
          <w:szCs w:val="20"/>
        </w:rPr>
        <w:tab/>
        <w:t>E52 Time-Span. P84 had at most duration (was maximum duration of): E54 Dimension</w:t>
      </w:r>
    </w:p>
    <w:p w14:paraId="4286D02E" w14:textId="77777777" w:rsidR="008019E6" w:rsidRPr="0057462B" w:rsidRDefault="008019E6">
      <w:pPr>
        <w:rPr>
          <w:szCs w:val="20"/>
        </w:rPr>
      </w:pPr>
    </w:p>
    <w:p w14:paraId="48ED5C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24) The property:</w:t>
      </w:r>
    </w:p>
    <w:p w14:paraId="54F0B19D" w14:textId="77777777" w:rsidR="008019E6" w:rsidRPr="0057462B" w:rsidRDefault="008019E6">
      <w:pPr>
        <w:rPr>
          <w:szCs w:val="20"/>
        </w:rPr>
      </w:pPr>
      <w:r w:rsidRPr="0057462B">
        <w:rPr>
          <w:szCs w:val="20"/>
        </w:rPr>
        <w:tab/>
        <w:t>E54 Dimension. P90 value: E60 Number</w:t>
      </w:r>
    </w:p>
    <w:p w14:paraId="30DAC6E7" w14:textId="77777777" w:rsidR="008019E6" w:rsidRPr="0057462B" w:rsidRDefault="008019E6">
      <w:pPr>
        <w:ind w:firstLine="720"/>
        <w:rPr>
          <w:szCs w:val="20"/>
        </w:rPr>
      </w:pPr>
      <w:r w:rsidRPr="0057462B">
        <w:rPr>
          <w:szCs w:val="20"/>
        </w:rPr>
        <w:t>has been renamed to :</w:t>
      </w:r>
    </w:p>
    <w:p w14:paraId="540D50DA" w14:textId="77777777" w:rsidR="008019E6" w:rsidRPr="0057462B" w:rsidRDefault="008019E6">
      <w:pPr>
        <w:rPr>
          <w:szCs w:val="20"/>
        </w:rPr>
      </w:pPr>
      <w:r w:rsidRPr="0057462B">
        <w:rPr>
          <w:szCs w:val="20"/>
        </w:rPr>
        <w:tab/>
      </w:r>
      <w:r w:rsidRPr="0057462B">
        <w:rPr>
          <w:szCs w:val="20"/>
        </w:rPr>
        <w:tab/>
        <w:t>E54 Dimension. P90 has value: E60 Number</w:t>
      </w:r>
    </w:p>
    <w:p w14:paraId="1DE3993C" w14:textId="77777777" w:rsidR="008019E6" w:rsidRPr="0057462B" w:rsidRDefault="008019E6">
      <w:pPr>
        <w:rPr>
          <w:szCs w:val="20"/>
        </w:rPr>
      </w:pPr>
    </w:p>
    <w:p w14:paraId="3F7A44B3" w14:textId="77777777" w:rsidR="008019E6" w:rsidRPr="0057462B" w:rsidRDefault="008019E6">
      <w:pPr>
        <w:rPr>
          <w:szCs w:val="20"/>
        </w:rPr>
      </w:pPr>
      <w:r w:rsidRPr="0057462B">
        <w:rPr>
          <w:szCs w:val="20"/>
        </w:rPr>
        <w:t>25) The property:</w:t>
      </w:r>
    </w:p>
    <w:p w14:paraId="50AA5FD1" w14:textId="77777777" w:rsidR="008019E6" w:rsidRPr="0057462B" w:rsidRDefault="008019E6">
      <w:pPr>
        <w:ind w:firstLine="720"/>
        <w:rPr>
          <w:szCs w:val="20"/>
        </w:rPr>
      </w:pPr>
      <w:r w:rsidRPr="0057462B">
        <w:rPr>
          <w:szCs w:val="20"/>
        </w:rPr>
        <w:t>P15 was influenced by (influenced)</w:t>
      </w:r>
    </w:p>
    <w:p w14:paraId="332AB822" w14:textId="77777777" w:rsidR="008019E6" w:rsidRPr="0057462B" w:rsidRDefault="008019E6">
      <w:pPr>
        <w:ind w:firstLine="720"/>
        <w:rPr>
          <w:szCs w:val="20"/>
        </w:rPr>
      </w:pPr>
      <w:r w:rsidRPr="0057462B">
        <w:rPr>
          <w:szCs w:val="20"/>
        </w:rPr>
        <w:t>was declared as superproperty of</w:t>
      </w:r>
    </w:p>
    <w:p w14:paraId="08E6B6B7" w14:textId="77777777" w:rsidR="008019E6" w:rsidRPr="0057462B" w:rsidRDefault="008019E6">
      <w:pPr>
        <w:ind w:left="720"/>
        <w:rPr>
          <w:szCs w:val="20"/>
        </w:rPr>
      </w:pPr>
      <w:r w:rsidRPr="0057462B">
        <w:rPr>
          <w:szCs w:val="20"/>
        </w:rPr>
        <w:tab/>
        <w:t>P16 used specific object (was used for)</w:t>
      </w:r>
    </w:p>
    <w:p w14:paraId="15FC2D1A" w14:textId="77777777" w:rsidR="008019E6" w:rsidRPr="0057462B" w:rsidRDefault="008019E6">
      <w:pPr>
        <w:ind w:left="720"/>
        <w:rPr>
          <w:szCs w:val="20"/>
        </w:rPr>
      </w:pPr>
      <w:r w:rsidRPr="0057462B">
        <w:rPr>
          <w:szCs w:val="20"/>
        </w:rPr>
        <w:tab/>
        <w:t>P17 was motivated by (motivated)</w:t>
      </w:r>
    </w:p>
    <w:p w14:paraId="065AEEC7" w14:textId="77777777" w:rsidR="008019E6" w:rsidRPr="0057462B" w:rsidRDefault="008019E6">
      <w:pPr>
        <w:ind w:left="720"/>
        <w:rPr>
          <w:szCs w:val="20"/>
        </w:rPr>
      </w:pPr>
      <w:r w:rsidRPr="0057462B">
        <w:rPr>
          <w:szCs w:val="20"/>
        </w:rPr>
        <w:tab/>
        <w:t>P19 was intended use of (was made for)</w:t>
      </w:r>
    </w:p>
    <w:p w14:paraId="698701D6" w14:textId="77777777" w:rsidR="008019E6" w:rsidRPr="0057462B" w:rsidRDefault="008019E6">
      <w:pPr>
        <w:ind w:left="720"/>
        <w:rPr>
          <w:szCs w:val="20"/>
        </w:rPr>
      </w:pPr>
      <w:r w:rsidRPr="0057462B">
        <w:rPr>
          <w:szCs w:val="20"/>
        </w:rPr>
        <w:tab/>
        <w:t>P20 had specific purpose (was purpose of)</w:t>
      </w:r>
    </w:p>
    <w:p w14:paraId="7B5E5BC2" w14:textId="77777777" w:rsidR="008019E6" w:rsidRPr="0057462B" w:rsidRDefault="008019E6">
      <w:pPr>
        <w:ind w:left="720"/>
        <w:rPr>
          <w:szCs w:val="20"/>
        </w:rPr>
      </w:pPr>
      <w:r w:rsidRPr="0057462B">
        <w:rPr>
          <w:szCs w:val="20"/>
        </w:rPr>
        <w:tab/>
        <w:t>P134 continued (was continued by)</w:t>
      </w:r>
    </w:p>
    <w:p w14:paraId="6DF32CB1" w14:textId="77777777" w:rsidR="008019E6" w:rsidRPr="0057462B" w:rsidRDefault="008019E6">
      <w:pPr>
        <w:rPr>
          <w:szCs w:val="20"/>
        </w:rPr>
      </w:pPr>
    </w:p>
    <w:p w14:paraId="25066F06" w14:textId="77777777" w:rsidR="008019E6" w:rsidRPr="0057462B" w:rsidRDefault="008019E6">
      <w:pPr>
        <w:rPr>
          <w:szCs w:val="20"/>
        </w:rPr>
      </w:pPr>
      <w:r w:rsidRPr="0057462B">
        <w:rPr>
          <w:szCs w:val="20"/>
        </w:rPr>
        <w:t>26) The property:</w:t>
      </w:r>
    </w:p>
    <w:p w14:paraId="02DE023D" w14:textId="77777777" w:rsidR="008019E6" w:rsidRPr="0057462B" w:rsidRDefault="008019E6">
      <w:pPr>
        <w:rPr>
          <w:szCs w:val="20"/>
        </w:rPr>
      </w:pPr>
      <w:r w:rsidRPr="0057462B">
        <w:rPr>
          <w:szCs w:val="20"/>
        </w:rPr>
        <w:tab/>
        <w:t xml:space="preserve">P11 had participant (participated in) </w:t>
      </w:r>
    </w:p>
    <w:p w14:paraId="1A089576" w14:textId="77777777" w:rsidR="008019E6" w:rsidRPr="0057462B" w:rsidRDefault="008019E6">
      <w:pPr>
        <w:ind w:firstLine="720"/>
        <w:rPr>
          <w:szCs w:val="20"/>
        </w:rPr>
      </w:pPr>
      <w:r w:rsidRPr="0057462B">
        <w:rPr>
          <w:szCs w:val="20"/>
        </w:rPr>
        <w:t>was declared as subproperty of</w:t>
      </w:r>
    </w:p>
    <w:p w14:paraId="565A854B" w14:textId="77777777" w:rsidR="008019E6" w:rsidRPr="0057462B" w:rsidRDefault="008019E6">
      <w:pPr>
        <w:rPr>
          <w:szCs w:val="20"/>
        </w:rPr>
      </w:pPr>
      <w:r w:rsidRPr="0057462B">
        <w:rPr>
          <w:szCs w:val="20"/>
        </w:rPr>
        <w:tab/>
      </w:r>
      <w:r w:rsidRPr="0057462B">
        <w:rPr>
          <w:szCs w:val="20"/>
        </w:rPr>
        <w:tab/>
        <w:t>P12 occurred in the presence of (was present at)</w:t>
      </w:r>
    </w:p>
    <w:p w14:paraId="69B86C47" w14:textId="77777777" w:rsidR="008019E6" w:rsidRPr="0057462B" w:rsidRDefault="008019E6">
      <w:pPr>
        <w:rPr>
          <w:szCs w:val="20"/>
        </w:rPr>
      </w:pPr>
    </w:p>
    <w:p w14:paraId="631EDE6C" w14:textId="77777777" w:rsidR="008019E6" w:rsidRPr="0057462B" w:rsidRDefault="008019E6">
      <w:pPr>
        <w:rPr>
          <w:szCs w:val="20"/>
        </w:rPr>
      </w:pPr>
      <w:r w:rsidRPr="0057462B">
        <w:rPr>
          <w:szCs w:val="20"/>
        </w:rPr>
        <w:t>27) The entity</w:t>
      </w:r>
    </w:p>
    <w:p w14:paraId="3247AE07" w14:textId="77777777" w:rsidR="008019E6" w:rsidRPr="0057462B" w:rsidRDefault="008019E6">
      <w:pPr>
        <w:pStyle w:val="FootnoteText"/>
      </w:pPr>
      <w:r w:rsidRPr="0057462B">
        <w:tab/>
        <w:t>E72 Legal Object was declared as subclass of E70 Thing</w:t>
      </w:r>
    </w:p>
    <w:p w14:paraId="02EBFF64" w14:textId="77777777" w:rsidR="008019E6" w:rsidRPr="0057462B" w:rsidRDefault="008019E6">
      <w:pPr>
        <w:rPr>
          <w:szCs w:val="20"/>
        </w:rPr>
      </w:pPr>
    </w:p>
    <w:p w14:paraId="32B13F53" w14:textId="77777777" w:rsidR="008019E6" w:rsidRPr="0057462B" w:rsidRDefault="008019E6">
      <w:pPr>
        <w:rPr>
          <w:szCs w:val="20"/>
        </w:rPr>
      </w:pPr>
      <w:r w:rsidRPr="0057462B">
        <w:rPr>
          <w:szCs w:val="20"/>
        </w:rPr>
        <w:t>28) The entity</w:t>
      </w:r>
    </w:p>
    <w:p w14:paraId="54D71C22" w14:textId="77777777" w:rsidR="008019E6" w:rsidRPr="0057462B" w:rsidRDefault="008019E6">
      <w:pPr>
        <w:pStyle w:val="FootnoteText"/>
      </w:pPr>
      <w:r w:rsidRPr="0057462B">
        <w:tab/>
        <w:t>E55 Type was declared as subclass of  E28 Conceptual Object</w:t>
      </w:r>
    </w:p>
    <w:p w14:paraId="5B5F320C" w14:textId="77777777" w:rsidR="008019E6" w:rsidRPr="0057462B" w:rsidRDefault="008019E6">
      <w:pPr>
        <w:pStyle w:val="FootnoteText"/>
      </w:pPr>
    </w:p>
    <w:p w14:paraId="6E0FCD33" w14:textId="77777777" w:rsidR="008019E6" w:rsidRPr="0057462B" w:rsidRDefault="008019E6">
      <w:pPr>
        <w:pStyle w:val="FootnoteText"/>
      </w:pPr>
      <w:r w:rsidRPr="0057462B">
        <w:t>29) All uses of the word “link” as synonym for “property” have been replaced by the term “property”</w:t>
      </w:r>
    </w:p>
    <w:p w14:paraId="6F400B5F" w14:textId="77777777" w:rsidR="008019E6" w:rsidRPr="0057462B" w:rsidRDefault="008019E6">
      <w:pPr>
        <w:rPr>
          <w:szCs w:val="20"/>
        </w:rPr>
      </w:pPr>
    </w:p>
    <w:p w14:paraId="07012072" w14:textId="77777777" w:rsidR="008019E6" w:rsidRPr="0057462B" w:rsidRDefault="008019E6">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1465C4D" w14:textId="77777777" w:rsidR="008019E6" w:rsidRPr="0057462B" w:rsidRDefault="008019E6">
      <w:pPr>
        <w:rPr>
          <w:szCs w:val="20"/>
        </w:rPr>
      </w:pPr>
    </w:p>
    <w:p w14:paraId="134FDA3B" w14:textId="77777777" w:rsidR="008019E6" w:rsidRPr="0057462B" w:rsidRDefault="008019E6">
      <w:pPr>
        <w:rPr>
          <w:szCs w:val="20"/>
        </w:rPr>
      </w:pPr>
      <w:r w:rsidRPr="0057462B">
        <w:rPr>
          <w:szCs w:val="20"/>
        </w:rPr>
        <w:t>1) The property:</w:t>
      </w:r>
    </w:p>
    <w:p w14:paraId="7973BE41" w14:textId="77777777" w:rsidR="008019E6" w:rsidRPr="0057462B" w:rsidRDefault="008019E6">
      <w:pPr>
        <w:rPr>
          <w:szCs w:val="20"/>
        </w:rPr>
      </w:pPr>
      <w:r w:rsidRPr="0057462B">
        <w:rPr>
          <w:szCs w:val="20"/>
        </w:rPr>
        <w:tab/>
        <w:t>E40 Legal Body. consists of (belongs to): E40 Legal Body</w:t>
      </w:r>
    </w:p>
    <w:p w14:paraId="6856C5FD" w14:textId="77777777" w:rsidR="008019E6" w:rsidRPr="0057462B" w:rsidRDefault="008019E6">
      <w:pPr>
        <w:ind w:firstLine="720"/>
        <w:rPr>
          <w:szCs w:val="20"/>
        </w:rPr>
      </w:pPr>
      <w:r w:rsidRPr="0057462B">
        <w:rPr>
          <w:szCs w:val="20"/>
        </w:rPr>
        <w:t>was deleted (new issue 104).</w:t>
      </w:r>
    </w:p>
    <w:p w14:paraId="63F656D8" w14:textId="77777777" w:rsidR="008019E6" w:rsidRPr="0057462B" w:rsidRDefault="008019E6">
      <w:pPr>
        <w:rPr>
          <w:szCs w:val="20"/>
        </w:rPr>
      </w:pPr>
    </w:p>
    <w:p w14:paraId="7C6E97CC" w14:textId="77777777" w:rsidR="008019E6" w:rsidRPr="0057462B" w:rsidRDefault="008019E6">
      <w:pPr>
        <w:rPr>
          <w:szCs w:val="20"/>
        </w:rPr>
      </w:pPr>
      <w:r w:rsidRPr="0057462B">
        <w:rPr>
          <w:szCs w:val="20"/>
        </w:rPr>
        <w:t xml:space="preserve">2) The property </w:t>
      </w:r>
    </w:p>
    <w:p w14:paraId="39C26C90" w14:textId="77777777" w:rsidR="008019E6" w:rsidRPr="0057462B" w:rsidRDefault="008019E6">
      <w:pPr>
        <w:rPr>
          <w:szCs w:val="20"/>
        </w:rPr>
      </w:pPr>
      <w:r w:rsidRPr="0057462B">
        <w:rPr>
          <w:szCs w:val="20"/>
        </w:rPr>
        <w:tab/>
        <w:t>P105.2 has note: E62 String</w:t>
      </w:r>
    </w:p>
    <w:p w14:paraId="72CBA91A" w14:textId="77777777" w:rsidR="008019E6" w:rsidRPr="0057462B" w:rsidRDefault="008019E6">
      <w:pPr>
        <w:ind w:firstLine="720"/>
        <w:rPr>
          <w:szCs w:val="20"/>
        </w:rPr>
      </w:pPr>
      <w:r w:rsidRPr="0057462B">
        <w:rPr>
          <w:szCs w:val="20"/>
        </w:rPr>
        <w:t>was deleted (new issue 106).</w:t>
      </w:r>
    </w:p>
    <w:p w14:paraId="0A232DA7" w14:textId="77777777" w:rsidR="008019E6" w:rsidRPr="0057462B" w:rsidRDefault="008019E6">
      <w:pPr>
        <w:rPr>
          <w:szCs w:val="20"/>
        </w:rPr>
      </w:pPr>
    </w:p>
    <w:p w14:paraId="029B2608" w14:textId="77777777" w:rsidR="008019E6" w:rsidRPr="0057462B" w:rsidRDefault="008019E6">
      <w:pPr>
        <w:rPr>
          <w:szCs w:val="20"/>
        </w:rPr>
      </w:pPr>
    </w:p>
    <w:p w14:paraId="150EA387" w14:textId="77777777" w:rsidR="008019E6" w:rsidRPr="0057462B" w:rsidRDefault="008019E6">
      <w:pPr>
        <w:rPr>
          <w:szCs w:val="20"/>
        </w:rPr>
      </w:pPr>
      <w:r w:rsidRPr="0057462B">
        <w:rPr>
          <w:szCs w:val="20"/>
        </w:rPr>
        <w:lastRenderedPageBreak/>
        <w:t>3) The property:</w:t>
      </w:r>
    </w:p>
    <w:p w14:paraId="6DA4225F" w14:textId="77777777" w:rsidR="008019E6" w:rsidRPr="0057462B" w:rsidRDefault="008019E6">
      <w:pPr>
        <w:ind w:firstLine="720"/>
        <w:rPr>
          <w:szCs w:val="20"/>
        </w:rPr>
      </w:pPr>
      <w:r w:rsidRPr="0057462B">
        <w:rPr>
          <w:szCs w:val="20"/>
        </w:rPr>
        <w:t xml:space="preserve">P33 used specific technique </w:t>
      </w:r>
    </w:p>
    <w:p w14:paraId="4CC78D6C" w14:textId="77777777" w:rsidR="008019E6" w:rsidRPr="0057462B" w:rsidRDefault="008019E6">
      <w:pPr>
        <w:ind w:firstLine="720"/>
        <w:rPr>
          <w:szCs w:val="20"/>
        </w:rPr>
      </w:pPr>
      <w:r w:rsidRPr="0057462B">
        <w:rPr>
          <w:szCs w:val="20"/>
        </w:rPr>
        <w:t xml:space="preserve">was declared as subproperty of </w:t>
      </w:r>
    </w:p>
    <w:p w14:paraId="1E894C44" w14:textId="77777777" w:rsidR="008019E6" w:rsidRPr="0057462B" w:rsidRDefault="008019E6">
      <w:pPr>
        <w:rPr>
          <w:szCs w:val="20"/>
        </w:rPr>
      </w:pPr>
      <w:r w:rsidRPr="0057462B">
        <w:rPr>
          <w:szCs w:val="20"/>
        </w:rPr>
        <w:tab/>
      </w:r>
      <w:r w:rsidRPr="0057462B">
        <w:rPr>
          <w:szCs w:val="20"/>
        </w:rPr>
        <w:tab/>
        <w:t>P12 occurred in the presence of (was present at)</w:t>
      </w:r>
    </w:p>
    <w:p w14:paraId="143F92FD" w14:textId="77777777" w:rsidR="008019E6" w:rsidRPr="0057462B" w:rsidRDefault="008019E6">
      <w:pPr>
        <w:outlineLvl w:val="0"/>
        <w:rPr>
          <w:szCs w:val="20"/>
        </w:rPr>
      </w:pPr>
      <w:r w:rsidRPr="0057462B">
        <w:rPr>
          <w:szCs w:val="20"/>
        </w:rPr>
        <w:t>4) New property</w:t>
      </w:r>
    </w:p>
    <w:p w14:paraId="65F6B5EC" w14:textId="77777777" w:rsidR="008019E6" w:rsidRPr="0057462B" w:rsidRDefault="008019E6">
      <w:pPr>
        <w:ind w:firstLine="720"/>
        <w:rPr>
          <w:szCs w:val="20"/>
        </w:rPr>
      </w:pPr>
      <w:r w:rsidRPr="0057462B">
        <w:rPr>
          <w:szCs w:val="20"/>
        </w:rPr>
        <w:t xml:space="preserve">E39 Actor. P131 is identified by (identifies): E82 Actor Appellation. </w:t>
      </w:r>
    </w:p>
    <w:p w14:paraId="44ADF98C" w14:textId="77777777" w:rsidR="008019E6" w:rsidRPr="0057462B" w:rsidRDefault="008019E6">
      <w:pPr>
        <w:pStyle w:val="FootnoteText"/>
        <w:ind w:firstLine="720"/>
      </w:pPr>
      <w:r w:rsidRPr="0057462B">
        <w:t xml:space="preserve">It was declared as subproperty of </w:t>
      </w:r>
    </w:p>
    <w:p w14:paraId="614B4F64" w14:textId="77777777" w:rsidR="008019E6" w:rsidRPr="0057462B" w:rsidRDefault="008019E6">
      <w:pPr>
        <w:pStyle w:val="FootnoteText"/>
        <w:ind w:firstLine="720"/>
      </w:pPr>
      <w:r w:rsidRPr="0057462B">
        <w:t>E1 CRM Entity. P1 is identified by (identifies): E41 Appellation</w:t>
      </w:r>
    </w:p>
    <w:p w14:paraId="21319FDF" w14:textId="77777777" w:rsidR="008019E6" w:rsidRPr="0057462B" w:rsidRDefault="008019E6">
      <w:pPr>
        <w:rPr>
          <w:szCs w:val="20"/>
        </w:rPr>
      </w:pPr>
    </w:p>
    <w:p w14:paraId="07CF011C" w14:textId="77777777" w:rsidR="008019E6" w:rsidRPr="0057462B" w:rsidRDefault="008019E6">
      <w:pPr>
        <w:pStyle w:val="Heading1"/>
      </w:pPr>
      <w:bookmarkStart w:id="1886" w:name="_Toc530581503"/>
      <w:r w:rsidRPr="0057462B">
        <w:t>Amendments to version 3.4</w:t>
      </w:r>
      <w:bookmarkEnd w:id="1886"/>
    </w:p>
    <w:p w14:paraId="2B6A5382" w14:textId="77777777" w:rsidR="008019E6" w:rsidRPr="0057462B" w:rsidRDefault="008019E6">
      <w:pPr>
        <w:rPr>
          <w:szCs w:val="20"/>
        </w:rPr>
      </w:pPr>
    </w:p>
    <w:p w14:paraId="29126EE1" w14:textId="77777777" w:rsidR="008019E6" w:rsidRPr="0057462B" w:rsidRDefault="008019E6">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4334809C" w14:textId="77777777" w:rsidR="008019E6" w:rsidRPr="0057462B" w:rsidRDefault="008019E6">
      <w:pPr>
        <w:rPr>
          <w:szCs w:val="20"/>
        </w:rPr>
      </w:pPr>
    </w:p>
    <w:p w14:paraId="5036B677" w14:textId="77777777" w:rsidR="008019E6" w:rsidRPr="0057462B" w:rsidRDefault="008019E6">
      <w:pPr>
        <w:rPr>
          <w:szCs w:val="20"/>
        </w:rPr>
      </w:pPr>
      <w:r w:rsidRPr="0057462B">
        <w:rPr>
          <w:szCs w:val="20"/>
        </w:rPr>
        <w:t xml:space="preserve">Note: a typing mistake was corrected in item number 14 of the list on 16/01/2008. </w:t>
      </w:r>
    </w:p>
    <w:p w14:paraId="5E02CC3E" w14:textId="77777777" w:rsidR="008019E6" w:rsidRPr="0057462B" w:rsidRDefault="008019E6">
      <w:pPr>
        <w:rPr>
          <w:szCs w:val="20"/>
        </w:rPr>
      </w:pPr>
      <w:r w:rsidRPr="0057462B">
        <w:rPr>
          <w:szCs w:val="20"/>
        </w:rPr>
        <w:t>The property</w:t>
      </w:r>
    </w:p>
    <w:p w14:paraId="2C625EA3" w14:textId="77777777" w:rsidR="008019E6" w:rsidRPr="0057462B" w:rsidRDefault="008019E6">
      <w:pPr>
        <w:ind w:firstLine="720"/>
        <w:outlineLvl w:val="0"/>
        <w:rPr>
          <w:szCs w:val="20"/>
        </w:rPr>
      </w:pPr>
      <w:r w:rsidRPr="0057462B">
        <w:rPr>
          <w:szCs w:val="20"/>
        </w:rPr>
        <w:t>E79 Part Removal. P112 removed from (was diminished by): E24 Physical Man-Made Thing</w:t>
      </w:r>
    </w:p>
    <w:p w14:paraId="54D54D35" w14:textId="77777777" w:rsidR="008019E6" w:rsidRPr="0057462B" w:rsidRDefault="008019E6">
      <w:pPr>
        <w:rPr>
          <w:szCs w:val="20"/>
        </w:rPr>
      </w:pPr>
      <w:r w:rsidRPr="0057462B">
        <w:rPr>
          <w:szCs w:val="20"/>
        </w:rPr>
        <w:t>has been renamed to :</w:t>
      </w:r>
    </w:p>
    <w:p w14:paraId="15FFDAB9" w14:textId="77777777" w:rsidR="008019E6" w:rsidRPr="0057462B" w:rsidRDefault="008019E6">
      <w:pPr>
        <w:ind w:firstLine="720"/>
        <w:rPr>
          <w:szCs w:val="20"/>
        </w:rPr>
      </w:pPr>
      <w:r w:rsidRPr="0057462B">
        <w:rPr>
          <w:szCs w:val="20"/>
        </w:rPr>
        <w:t>E79 Part Removal. P112 diminished (was diminished by): E24 Physical Man-Made Thing</w:t>
      </w:r>
    </w:p>
    <w:p w14:paraId="1376B756" w14:textId="77777777" w:rsidR="008019E6" w:rsidRPr="0057462B" w:rsidRDefault="008019E6">
      <w:pPr>
        <w:rPr>
          <w:szCs w:val="20"/>
        </w:rPr>
      </w:pPr>
      <w:r w:rsidRPr="0057462B">
        <w:rPr>
          <w:szCs w:val="20"/>
        </w:rPr>
        <w:t xml:space="preserve">This was corrected to: </w:t>
      </w:r>
    </w:p>
    <w:p w14:paraId="4C6426B3" w14:textId="77777777" w:rsidR="008019E6" w:rsidRPr="0057462B" w:rsidRDefault="008019E6">
      <w:pPr>
        <w:rPr>
          <w:szCs w:val="20"/>
        </w:rPr>
      </w:pPr>
      <w:r w:rsidRPr="0057462B">
        <w:rPr>
          <w:szCs w:val="20"/>
        </w:rPr>
        <w:t>The property</w:t>
      </w:r>
    </w:p>
    <w:p w14:paraId="392D6D4E"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1EC71FBB" w14:textId="77777777" w:rsidR="008019E6" w:rsidRPr="0057462B" w:rsidRDefault="008019E6">
      <w:pPr>
        <w:rPr>
          <w:szCs w:val="20"/>
        </w:rPr>
      </w:pPr>
      <w:r w:rsidRPr="0057462B">
        <w:rPr>
          <w:szCs w:val="20"/>
        </w:rPr>
        <w:t>has been renamed to :</w:t>
      </w:r>
    </w:p>
    <w:p w14:paraId="58190CF8" w14:textId="77777777" w:rsidR="008019E6" w:rsidRPr="0057462B" w:rsidRDefault="008019E6">
      <w:pPr>
        <w:ind w:firstLine="720"/>
        <w:rPr>
          <w:szCs w:val="20"/>
        </w:rPr>
      </w:pPr>
      <w:r w:rsidRPr="0057462B">
        <w:rPr>
          <w:szCs w:val="20"/>
        </w:rPr>
        <w:t>E80 Part Removal. P112 diminished (was diminished by): E24 Physical Man-Made Thing</w:t>
      </w:r>
    </w:p>
    <w:p w14:paraId="54135D3C" w14:textId="77777777" w:rsidR="008019E6" w:rsidRPr="0057462B" w:rsidRDefault="008019E6">
      <w:pPr>
        <w:rPr>
          <w:szCs w:val="20"/>
        </w:rPr>
      </w:pPr>
    </w:p>
    <w:p w14:paraId="05ECAA28" w14:textId="77777777" w:rsidR="008019E6" w:rsidRPr="0057462B" w:rsidRDefault="008019E6">
      <w:pPr>
        <w:rPr>
          <w:szCs w:val="20"/>
        </w:rPr>
      </w:pPr>
    </w:p>
    <w:p w14:paraId="63486E76" w14:textId="77777777" w:rsidR="008019E6" w:rsidRPr="0057462B" w:rsidRDefault="008019E6">
      <w:pPr>
        <w:rPr>
          <w:szCs w:val="20"/>
        </w:rPr>
      </w:pPr>
      <w:r w:rsidRPr="0057462B">
        <w:rPr>
          <w:szCs w:val="20"/>
        </w:rPr>
        <w:t>1) The entity:</w:t>
      </w:r>
    </w:p>
    <w:p w14:paraId="6CC28BF7" w14:textId="77777777" w:rsidR="008019E6" w:rsidRPr="0057462B" w:rsidRDefault="008019E6">
      <w:pPr>
        <w:ind w:left="360"/>
        <w:outlineLvl w:val="0"/>
        <w:rPr>
          <w:szCs w:val="20"/>
        </w:rPr>
      </w:pPr>
      <w:r w:rsidRPr="0057462B">
        <w:rPr>
          <w:szCs w:val="20"/>
        </w:rPr>
        <w:t xml:space="preserve">E23 Information Carrier </w:t>
      </w:r>
    </w:p>
    <w:p w14:paraId="7E808088" w14:textId="77777777" w:rsidR="008019E6" w:rsidRPr="0057462B" w:rsidRDefault="008019E6">
      <w:pPr>
        <w:rPr>
          <w:szCs w:val="20"/>
        </w:rPr>
      </w:pPr>
      <w:r w:rsidRPr="0057462B">
        <w:rPr>
          <w:szCs w:val="20"/>
        </w:rPr>
        <w:t>was deleted.</w:t>
      </w:r>
    </w:p>
    <w:p w14:paraId="22CFE0B6" w14:textId="77777777" w:rsidR="008019E6" w:rsidRPr="0057462B" w:rsidRDefault="008019E6">
      <w:pPr>
        <w:rPr>
          <w:szCs w:val="20"/>
        </w:rPr>
      </w:pPr>
    </w:p>
    <w:p w14:paraId="1BEC70F9" w14:textId="77777777" w:rsidR="008019E6" w:rsidRPr="0057462B" w:rsidRDefault="008019E6">
      <w:pPr>
        <w:rPr>
          <w:szCs w:val="20"/>
        </w:rPr>
      </w:pPr>
      <w:r w:rsidRPr="0057462B">
        <w:rPr>
          <w:szCs w:val="20"/>
        </w:rPr>
        <w:t>2) New entity</w:t>
      </w:r>
    </w:p>
    <w:p w14:paraId="58B6C58A" w14:textId="77777777" w:rsidR="008019E6" w:rsidRPr="0057462B" w:rsidRDefault="008019E6">
      <w:pPr>
        <w:pStyle w:val="FootnoteText"/>
        <w:outlineLvl w:val="0"/>
      </w:pPr>
      <w:r w:rsidRPr="0057462B">
        <w:t xml:space="preserve">        E84 Information Carrier </w:t>
      </w:r>
    </w:p>
    <w:p w14:paraId="76C52B1A" w14:textId="77777777" w:rsidR="008019E6" w:rsidRPr="0057462B" w:rsidRDefault="008019E6">
      <w:pPr>
        <w:rPr>
          <w:szCs w:val="20"/>
        </w:rPr>
      </w:pPr>
      <w:r w:rsidRPr="0057462B">
        <w:rPr>
          <w:szCs w:val="20"/>
        </w:rPr>
        <w:t>was declared.</w:t>
      </w:r>
    </w:p>
    <w:p w14:paraId="05137AD6" w14:textId="77777777" w:rsidR="008019E6" w:rsidRPr="0057462B" w:rsidRDefault="008019E6">
      <w:pPr>
        <w:rPr>
          <w:szCs w:val="20"/>
        </w:rPr>
      </w:pPr>
    </w:p>
    <w:p w14:paraId="575C16EB" w14:textId="77777777" w:rsidR="008019E6" w:rsidRPr="0057462B" w:rsidRDefault="008019E6">
      <w:pPr>
        <w:rPr>
          <w:szCs w:val="20"/>
        </w:rPr>
      </w:pPr>
      <w:r w:rsidRPr="0057462B">
        <w:rPr>
          <w:szCs w:val="20"/>
        </w:rPr>
        <w:t>3) The property</w:t>
      </w:r>
    </w:p>
    <w:p w14:paraId="02E81189" w14:textId="77777777" w:rsidR="008019E6" w:rsidRPr="0057462B" w:rsidRDefault="008019E6">
      <w:pPr>
        <w:ind w:firstLine="720"/>
        <w:outlineLvl w:val="0"/>
        <w:rPr>
          <w:szCs w:val="20"/>
        </w:rPr>
      </w:pPr>
      <w:r w:rsidRPr="0057462B">
        <w:rPr>
          <w:szCs w:val="20"/>
        </w:rPr>
        <w:t>E8 Acquisition. P22 transferred title to (acquired title to): E39 Actor</w:t>
      </w:r>
    </w:p>
    <w:p w14:paraId="1BF57848" w14:textId="77777777" w:rsidR="008019E6" w:rsidRPr="0057462B" w:rsidRDefault="008019E6">
      <w:pPr>
        <w:rPr>
          <w:szCs w:val="20"/>
        </w:rPr>
      </w:pPr>
      <w:r w:rsidRPr="0057462B">
        <w:rPr>
          <w:szCs w:val="20"/>
        </w:rPr>
        <w:t xml:space="preserve"> has been renamed to :</w:t>
      </w:r>
    </w:p>
    <w:p w14:paraId="33142EE3" w14:textId="77777777" w:rsidR="008019E6" w:rsidRPr="0057462B" w:rsidRDefault="008019E6">
      <w:pPr>
        <w:ind w:firstLine="720"/>
        <w:rPr>
          <w:szCs w:val="20"/>
        </w:rPr>
      </w:pPr>
      <w:r w:rsidRPr="0057462B">
        <w:rPr>
          <w:szCs w:val="20"/>
        </w:rPr>
        <w:t>E8 Acquisition. P22 transferred title to (acquired title through): E39 Actor</w:t>
      </w:r>
    </w:p>
    <w:p w14:paraId="285784F2" w14:textId="77777777" w:rsidR="008019E6" w:rsidRPr="0057462B" w:rsidRDefault="008019E6">
      <w:pPr>
        <w:pStyle w:val="FootnoteText"/>
      </w:pPr>
    </w:p>
    <w:p w14:paraId="40940085" w14:textId="77777777" w:rsidR="008019E6" w:rsidRPr="0057462B" w:rsidRDefault="008019E6">
      <w:pPr>
        <w:rPr>
          <w:szCs w:val="20"/>
        </w:rPr>
      </w:pPr>
      <w:r w:rsidRPr="0057462B">
        <w:rPr>
          <w:szCs w:val="20"/>
        </w:rPr>
        <w:t>4) The property</w:t>
      </w:r>
    </w:p>
    <w:p w14:paraId="08E4C889" w14:textId="77777777" w:rsidR="008019E6" w:rsidRPr="0057462B" w:rsidRDefault="008019E6">
      <w:pPr>
        <w:ind w:firstLine="720"/>
        <w:outlineLvl w:val="0"/>
        <w:rPr>
          <w:szCs w:val="20"/>
        </w:rPr>
      </w:pPr>
      <w:r w:rsidRPr="0057462B">
        <w:rPr>
          <w:szCs w:val="20"/>
        </w:rPr>
        <w:t>E10 Transfer of Custody. P28 custody surrendered by (surrendered custody): E39 Actor</w:t>
      </w:r>
    </w:p>
    <w:p w14:paraId="4BEDD78E" w14:textId="77777777" w:rsidR="008019E6" w:rsidRPr="0057462B" w:rsidRDefault="008019E6">
      <w:pPr>
        <w:rPr>
          <w:szCs w:val="20"/>
        </w:rPr>
      </w:pPr>
      <w:r w:rsidRPr="0057462B">
        <w:rPr>
          <w:szCs w:val="20"/>
        </w:rPr>
        <w:t xml:space="preserve"> has been renamed to :</w:t>
      </w:r>
    </w:p>
    <w:p w14:paraId="7E734DBB" w14:textId="77777777" w:rsidR="008019E6" w:rsidRPr="0057462B" w:rsidRDefault="008019E6">
      <w:pPr>
        <w:ind w:firstLine="720"/>
        <w:rPr>
          <w:szCs w:val="20"/>
        </w:rPr>
      </w:pPr>
      <w:r w:rsidRPr="0057462B">
        <w:rPr>
          <w:szCs w:val="20"/>
        </w:rPr>
        <w:t>E10 Transfer of Custody. P28 custody surrendered by (surrendered custody through): E39 Actor</w:t>
      </w:r>
    </w:p>
    <w:p w14:paraId="2879F566" w14:textId="77777777" w:rsidR="008019E6" w:rsidRPr="0057462B" w:rsidRDefault="008019E6">
      <w:pPr>
        <w:ind w:firstLine="720"/>
        <w:rPr>
          <w:szCs w:val="20"/>
        </w:rPr>
      </w:pPr>
    </w:p>
    <w:p w14:paraId="69C80446" w14:textId="77777777" w:rsidR="008019E6" w:rsidRPr="0057462B" w:rsidRDefault="008019E6">
      <w:pPr>
        <w:rPr>
          <w:szCs w:val="20"/>
        </w:rPr>
      </w:pPr>
      <w:r w:rsidRPr="0057462B">
        <w:rPr>
          <w:szCs w:val="20"/>
        </w:rPr>
        <w:t>5) The property</w:t>
      </w:r>
    </w:p>
    <w:p w14:paraId="3958D071" w14:textId="77777777" w:rsidR="008019E6" w:rsidRPr="0057462B" w:rsidRDefault="008019E6">
      <w:pPr>
        <w:ind w:firstLine="720"/>
        <w:outlineLvl w:val="0"/>
        <w:rPr>
          <w:szCs w:val="20"/>
        </w:rPr>
      </w:pPr>
      <w:r w:rsidRPr="0057462B">
        <w:rPr>
          <w:szCs w:val="20"/>
        </w:rPr>
        <w:t>E10 Transfer of Custody. P29 custody received by (received custody): E39 Actor</w:t>
      </w:r>
    </w:p>
    <w:p w14:paraId="1F413ED1" w14:textId="77777777" w:rsidR="008019E6" w:rsidRPr="0057462B" w:rsidRDefault="008019E6">
      <w:pPr>
        <w:rPr>
          <w:szCs w:val="20"/>
        </w:rPr>
      </w:pPr>
      <w:r w:rsidRPr="0057462B">
        <w:rPr>
          <w:szCs w:val="20"/>
        </w:rPr>
        <w:t xml:space="preserve"> has been renamed to :</w:t>
      </w:r>
    </w:p>
    <w:p w14:paraId="2513A182" w14:textId="77777777" w:rsidR="008019E6" w:rsidRPr="0057462B" w:rsidRDefault="008019E6">
      <w:pPr>
        <w:ind w:firstLine="720"/>
        <w:rPr>
          <w:szCs w:val="20"/>
        </w:rPr>
      </w:pPr>
      <w:r w:rsidRPr="0057462B">
        <w:rPr>
          <w:szCs w:val="20"/>
        </w:rPr>
        <w:t>E10 Transfer of Custody. P29 custody received by (received custody through): E39 Actor</w:t>
      </w:r>
    </w:p>
    <w:p w14:paraId="7D27B9EF" w14:textId="77777777" w:rsidR="008019E6" w:rsidRPr="0057462B" w:rsidRDefault="008019E6">
      <w:pPr>
        <w:ind w:firstLine="720"/>
        <w:rPr>
          <w:szCs w:val="20"/>
        </w:rPr>
      </w:pPr>
    </w:p>
    <w:p w14:paraId="7815117D" w14:textId="77777777" w:rsidR="008019E6" w:rsidRPr="0057462B" w:rsidRDefault="008019E6">
      <w:pPr>
        <w:rPr>
          <w:szCs w:val="20"/>
        </w:rPr>
      </w:pPr>
      <w:r w:rsidRPr="0057462B">
        <w:rPr>
          <w:szCs w:val="20"/>
        </w:rPr>
        <w:t>6) The property</w:t>
      </w:r>
    </w:p>
    <w:p w14:paraId="5B4CD86D" w14:textId="77777777" w:rsidR="008019E6" w:rsidRPr="0057462B" w:rsidRDefault="008019E6">
      <w:pPr>
        <w:ind w:firstLine="720"/>
        <w:outlineLvl w:val="0"/>
        <w:rPr>
          <w:szCs w:val="20"/>
        </w:rPr>
      </w:pPr>
      <w:r w:rsidRPr="0057462B">
        <w:rPr>
          <w:szCs w:val="20"/>
        </w:rPr>
        <w:t>E10 Transfer of Custody. P30 transferred custody of (custody changed by): E19 Physical Object</w:t>
      </w:r>
    </w:p>
    <w:p w14:paraId="2E17BCB8" w14:textId="77777777" w:rsidR="008019E6" w:rsidRPr="0057462B" w:rsidRDefault="008019E6">
      <w:pPr>
        <w:rPr>
          <w:szCs w:val="20"/>
        </w:rPr>
      </w:pPr>
      <w:r w:rsidRPr="0057462B">
        <w:rPr>
          <w:szCs w:val="20"/>
        </w:rPr>
        <w:t>has been redirected and renamed to :</w:t>
      </w:r>
    </w:p>
    <w:p w14:paraId="5FAFA0A1" w14:textId="77777777" w:rsidR="008019E6" w:rsidRPr="0057462B" w:rsidRDefault="008019E6">
      <w:pPr>
        <w:ind w:firstLine="720"/>
        <w:rPr>
          <w:szCs w:val="20"/>
        </w:rPr>
      </w:pPr>
      <w:r w:rsidRPr="0057462B">
        <w:rPr>
          <w:szCs w:val="20"/>
        </w:rPr>
        <w:t>E10 Transfer of Custody. P30 transferred custody of (custody transferred through): E18 Physical Thing</w:t>
      </w:r>
    </w:p>
    <w:p w14:paraId="6FB22CC2" w14:textId="77777777" w:rsidR="008019E6" w:rsidRPr="0057462B" w:rsidRDefault="008019E6">
      <w:pPr>
        <w:ind w:firstLine="720"/>
        <w:rPr>
          <w:szCs w:val="20"/>
        </w:rPr>
      </w:pPr>
    </w:p>
    <w:p w14:paraId="216BFA60" w14:textId="77777777" w:rsidR="008019E6" w:rsidRPr="0057462B" w:rsidRDefault="008019E6">
      <w:pPr>
        <w:rPr>
          <w:szCs w:val="20"/>
        </w:rPr>
      </w:pPr>
      <w:r w:rsidRPr="0057462B">
        <w:rPr>
          <w:szCs w:val="20"/>
        </w:rPr>
        <w:t>7) The property</w:t>
      </w:r>
    </w:p>
    <w:p w14:paraId="4670FDEE" w14:textId="77777777" w:rsidR="008019E6" w:rsidRPr="0057462B" w:rsidRDefault="008019E6">
      <w:pPr>
        <w:ind w:firstLine="720"/>
        <w:outlineLvl w:val="0"/>
        <w:rPr>
          <w:szCs w:val="20"/>
        </w:rPr>
      </w:pPr>
      <w:r w:rsidRPr="0057462B">
        <w:rPr>
          <w:szCs w:val="20"/>
        </w:rPr>
        <w:t>E16 Measurement. P40 observed dimension (was observed): E54 Dimension</w:t>
      </w:r>
    </w:p>
    <w:p w14:paraId="77CA711E" w14:textId="77777777" w:rsidR="008019E6" w:rsidRPr="0057462B" w:rsidRDefault="008019E6">
      <w:pPr>
        <w:rPr>
          <w:szCs w:val="20"/>
        </w:rPr>
      </w:pPr>
      <w:r w:rsidRPr="0057462B">
        <w:rPr>
          <w:szCs w:val="20"/>
        </w:rPr>
        <w:t xml:space="preserve"> has been renamed to :</w:t>
      </w:r>
    </w:p>
    <w:p w14:paraId="2C628E0D" w14:textId="77777777" w:rsidR="008019E6" w:rsidRPr="0057462B" w:rsidRDefault="008019E6">
      <w:pPr>
        <w:ind w:firstLine="720"/>
        <w:rPr>
          <w:szCs w:val="20"/>
        </w:rPr>
      </w:pPr>
      <w:r w:rsidRPr="0057462B">
        <w:rPr>
          <w:szCs w:val="20"/>
        </w:rPr>
        <w:lastRenderedPageBreak/>
        <w:t>E16 Measurement. P40 observed dimension (was observed in): E54 Dimension</w:t>
      </w:r>
    </w:p>
    <w:p w14:paraId="5BF04FD4" w14:textId="77777777" w:rsidR="008019E6" w:rsidRPr="0057462B" w:rsidRDefault="008019E6">
      <w:pPr>
        <w:ind w:firstLine="720"/>
        <w:rPr>
          <w:szCs w:val="20"/>
        </w:rPr>
      </w:pPr>
    </w:p>
    <w:p w14:paraId="2D336051" w14:textId="77777777" w:rsidR="008019E6" w:rsidRPr="0057462B" w:rsidRDefault="008019E6">
      <w:pPr>
        <w:rPr>
          <w:szCs w:val="20"/>
        </w:rPr>
      </w:pPr>
      <w:r w:rsidRPr="0057462B">
        <w:rPr>
          <w:szCs w:val="20"/>
        </w:rPr>
        <w:t>8) The property</w:t>
      </w:r>
    </w:p>
    <w:p w14:paraId="2702D746" w14:textId="77777777" w:rsidR="008019E6" w:rsidRPr="0057462B" w:rsidRDefault="008019E6">
      <w:pPr>
        <w:ind w:firstLine="720"/>
        <w:outlineLvl w:val="0"/>
        <w:rPr>
          <w:szCs w:val="20"/>
        </w:rPr>
      </w:pPr>
      <w:r w:rsidRPr="0057462B">
        <w:rPr>
          <w:color w:val="000000"/>
          <w:szCs w:val="20"/>
        </w:rPr>
        <w:t>E19 Physical Object. P58 has section definition (defines section): E46 Section Definition</w:t>
      </w:r>
    </w:p>
    <w:p w14:paraId="330955B9" w14:textId="77777777" w:rsidR="008019E6" w:rsidRPr="0057462B" w:rsidRDefault="008019E6">
      <w:pPr>
        <w:rPr>
          <w:szCs w:val="20"/>
        </w:rPr>
      </w:pPr>
      <w:r w:rsidRPr="0057462B">
        <w:rPr>
          <w:szCs w:val="20"/>
        </w:rPr>
        <w:t>has been redirected to:</w:t>
      </w:r>
    </w:p>
    <w:p w14:paraId="082A6404" w14:textId="77777777" w:rsidR="008019E6" w:rsidRPr="0057462B" w:rsidRDefault="008019E6">
      <w:pPr>
        <w:ind w:firstLine="720"/>
        <w:rPr>
          <w:szCs w:val="20"/>
        </w:rPr>
      </w:pPr>
      <w:r w:rsidRPr="0057462B">
        <w:rPr>
          <w:color w:val="000000"/>
          <w:szCs w:val="20"/>
        </w:rPr>
        <w:t>E18 Physical Thing. P58 has section definition (defines section): E46 Section Definition</w:t>
      </w:r>
    </w:p>
    <w:p w14:paraId="5D4B9DB5" w14:textId="77777777" w:rsidR="008019E6" w:rsidRPr="0057462B" w:rsidRDefault="008019E6">
      <w:pPr>
        <w:ind w:firstLine="720"/>
        <w:rPr>
          <w:szCs w:val="20"/>
        </w:rPr>
      </w:pPr>
    </w:p>
    <w:p w14:paraId="38EE01B2" w14:textId="77777777" w:rsidR="008019E6" w:rsidRPr="0057462B" w:rsidRDefault="008019E6">
      <w:pPr>
        <w:rPr>
          <w:szCs w:val="20"/>
        </w:rPr>
      </w:pPr>
      <w:r w:rsidRPr="0057462B">
        <w:rPr>
          <w:szCs w:val="20"/>
        </w:rPr>
        <w:t>9) The property</w:t>
      </w:r>
    </w:p>
    <w:p w14:paraId="1DC3D472" w14:textId="77777777" w:rsidR="008019E6" w:rsidRPr="0057462B" w:rsidRDefault="008019E6">
      <w:pPr>
        <w:ind w:firstLine="720"/>
        <w:outlineLvl w:val="0"/>
        <w:rPr>
          <w:szCs w:val="20"/>
        </w:rPr>
      </w:pPr>
      <w:r w:rsidRPr="0057462B">
        <w:rPr>
          <w:color w:val="000000"/>
          <w:szCs w:val="20"/>
        </w:rPr>
        <w:t>E52 Time-Span. P79 begins at qualify: E62 String</w:t>
      </w:r>
    </w:p>
    <w:p w14:paraId="7CB9D787" w14:textId="77777777" w:rsidR="008019E6" w:rsidRPr="0057462B" w:rsidRDefault="008019E6">
      <w:pPr>
        <w:rPr>
          <w:szCs w:val="20"/>
        </w:rPr>
      </w:pPr>
      <w:r w:rsidRPr="0057462B">
        <w:rPr>
          <w:szCs w:val="20"/>
        </w:rPr>
        <w:t>has been renamed to :</w:t>
      </w:r>
    </w:p>
    <w:p w14:paraId="008E4624" w14:textId="77777777" w:rsidR="008019E6" w:rsidRPr="0057462B" w:rsidRDefault="008019E6">
      <w:pPr>
        <w:ind w:firstLine="720"/>
        <w:rPr>
          <w:szCs w:val="20"/>
        </w:rPr>
      </w:pPr>
      <w:r w:rsidRPr="0057462B">
        <w:rPr>
          <w:color w:val="000000"/>
          <w:szCs w:val="20"/>
        </w:rPr>
        <w:t>E52 Time-Span. P79 beginning is qualified by: E62 String</w:t>
      </w:r>
    </w:p>
    <w:p w14:paraId="6D257C5C" w14:textId="77777777" w:rsidR="008019E6" w:rsidRPr="0057462B" w:rsidRDefault="008019E6">
      <w:pPr>
        <w:ind w:firstLine="720"/>
        <w:rPr>
          <w:szCs w:val="20"/>
        </w:rPr>
      </w:pPr>
    </w:p>
    <w:p w14:paraId="5220D8D9" w14:textId="77777777" w:rsidR="008019E6" w:rsidRPr="0057462B" w:rsidRDefault="008019E6">
      <w:pPr>
        <w:rPr>
          <w:szCs w:val="20"/>
        </w:rPr>
      </w:pPr>
      <w:r w:rsidRPr="0057462B">
        <w:rPr>
          <w:szCs w:val="20"/>
        </w:rPr>
        <w:t>10) The property</w:t>
      </w:r>
    </w:p>
    <w:p w14:paraId="512BD2C6" w14:textId="77777777" w:rsidR="008019E6" w:rsidRPr="0057462B" w:rsidRDefault="008019E6">
      <w:pPr>
        <w:ind w:firstLine="720"/>
        <w:outlineLvl w:val="0"/>
        <w:rPr>
          <w:szCs w:val="20"/>
        </w:rPr>
      </w:pPr>
      <w:r w:rsidRPr="0057462B">
        <w:rPr>
          <w:color w:val="000000"/>
          <w:szCs w:val="20"/>
        </w:rPr>
        <w:t>E52 Time-Span. P80 ends at qualify: E62 String</w:t>
      </w:r>
    </w:p>
    <w:p w14:paraId="1941DCE2" w14:textId="77777777" w:rsidR="008019E6" w:rsidRPr="0057462B" w:rsidRDefault="008019E6">
      <w:pPr>
        <w:rPr>
          <w:szCs w:val="20"/>
        </w:rPr>
      </w:pPr>
      <w:r w:rsidRPr="0057462B">
        <w:rPr>
          <w:szCs w:val="20"/>
        </w:rPr>
        <w:t>has been renamed to :</w:t>
      </w:r>
    </w:p>
    <w:p w14:paraId="0EC3939C" w14:textId="77777777" w:rsidR="008019E6" w:rsidRPr="0057462B" w:rsidRDefault="008019E6">
      <w:pPr>
        <w:ind w:firstLine="720"/>
        <w:rPr>
          <w:color w:val="000000"/>
          <w:szCs w:val="20"/>
        </w:rPr>
      </w:pPr>
      <w:r w:rsidRPr="0057462B">
        <w:rPr>
          <w:color w:val="000000"/>
          <w:szCs w:val="20"/>
        </w:rPr>
        <w:t>E52 Time-Span. P80 end is qualified by: E62 String</w:t>
      </w:r>
    </w:p>
    <w:p w14:paraId="0002826B" w14:textId="77777777" w:rsidR="008019E6" w:rsidRPr="0057462B" w:rsidRDefault="008019E6">
      <w:pPr>
        <w:ind w:firstLine="720"/>
        <w:rPr>
          <w:color w:val="000000"/>
          <w:szCs w:val="20"/>
        </w:rPr>
      </w:pPr>
    </w:p>
    <w:p w14:paraId="7B5205EE" w14:textId="77777777" w:rsidR="008019E6" w:rsidRPr="0057462B" w:rsidRDefault="008019E6">
      <w:pPr>
        <w:rPr>
          <w:szCs w:val="20"/>
        </w:rPr>
      </w:pPr>
      <w:r w:rsidRPr="0057462B">
        <w:rPr>
          <w:szCs w:val="20"/>
        </w:rPr>
        <w:t>11) The property</w:t>
      </w:r>
    </w:p>
    <w:p w14:paraId="14BA6B1C" w14:textId="77777777" w:rsidR="008019E6" w:rsidRPr="0057462B" w:rsidRDefault="008019E6">
      <w:pPr>
        <w:ind w:firstLine="720"/>
        <w:outlineLvl w:val="0"/>
        <w:rPr>
          <w:szCs w:val="20"/>
        </w:rPr>
      </w:pPr>
      <w:r w:rsidRPr="0057462B">
        <w:rPr>
          <w:szCs w:val="20"/>
        </w:rPr>
        <w:t>E54 Dimension. P91 unit: E58 Measurement Unit</w:t>
      </w:r>
    </w:p>
    <w:p w14:paraId="4EABC4F2" w14:textId="77777777" w:rsidR="008019E6" w:rsidRPr="0057462B" w:rsidRDefault="008019E6">
      <w:pPr>
        <w:rPr>
          <w:szCs w:val="20"/>
        </w:rPr>
      </w:pPr>
      <w:r w:rsidRPr="0057462B">
        <w:rPr>
          <w:szCs w:val="20"/>
        </w:rPr>
        <w:t>has been renamed to :</w:t>
      </w:r>
    </w:p>
    <w:p w14:paraId="2EAF6576" w14:textId="77777777" w:rsidR="008019E6" w:rsidRPr="0057462B" w:rsidRDefault="008019E6">
      <w:pPr>
        <w:ind w:firstLine="720"/>
        <w:rPr>
          <w:szCs w:val="20"/>
        </w:rPr>
      </w:pPr>
      <w:r w:rsidRPr="0057462B">
        <w:rPr>
          <w:szCs w:val="20"/>
        </w:rPr>
        <w:t>E54 Dimension. P91 has unit (is unit of): E58 Measurement Unit</w:t>
      </w:r>
    </w:p>
    <w:p w14:paraId="19D428C6" w14:textId="77777777" w:rsidR="008019E6" w:rsidRPr="0057462B" w:rsidRDefault="008019E6">
      <w:pPr>
        <w:ind w:firstLine="720"/>
        <w:rPr>
          <w:szCs w:val="20"/>
        </w:rPr>
      </w:pPr>
    </w:p>
    <w:p w14:paraId="7B2D03A6" w14:textId="77777777" w:rsidR="008019E6" w:rsidRPr="0057462B" w:rsidRDefault="008019E6">
      <w:pPr>
        <w:rPr>
          <w:szCs w:val="20"/>
        </w:rPr>
      </w:pPr>
      <w:r w:rsidRPr="0057462B">
        <w:rPr>
          <w:szCs w:val="20"/>
        </w:rPr>
        <w:t>12) The property</w:t>
      </w:r>
    </w:p>
    <w:p w14:paraId="08F201B3" w14:textId="77777777" w:rsidR="008019E6" w:rsidRPr="0057462B" w:rsidRDefault="008019E6">
      <w:pPr>
        <w:ind w:firstLine="720"/>
        <w:outlineLvl w:val="0"/>
        <w:rPr>
          <w:szCs w:val="20"/>
        </w:rPr>
      </w:pPr>
      <w:r w:rsidRPr="0057462B">
        <w:rPr>
          <w:szCs w:val="20"/>
        </w:rPr>
        <w:t>E78 Collection. P109 is curated by (curates): E39 Actor</w:t>
      </w:r>
    </w:p>
    <w:p w14:paraId="4737F663" w14:textId="77777777" w:rsidR="008019E6" w:rsidRPr="0057462B" w:rsidRDefault="008019E6">
      <w:pPr>
        <w:rPr>
          <w:szCs w:val="20"/>
        </w:rPr>
      </w:pPr>
      <w:r w:rsidRPr="0057462B">
        <w:rPr>
          <w:szCs w:val="20"/>
        </w:rPr>
        <w:t>has been renamed to :</w:t>
      </w:r>
    </w:p>
    <w:p w14:paraId="48F3FCF2" w14:textId="77777777" w:rsidR="008019E6" w:rsidRPr="0057462B" w:rsidRDefault="008019E6">
      <w:pPr>
        <w:ind w:firstLine="720"/>
        <w:rPr>
          <w:szCs w:val="20"/>
        </w:rPr>
      </w:pPr>
      <w:r w:rsidRPr="0057462B">
        <w:rPr>
          <w:szCs w:val="20"/>
        </w:rPr>
        <w:t>E78 Collection. P109 has current or former curator (is current or former curator of): E39 Actor</w:t>
      </w:r>
    </w:p>
    <w:p w14:paraId="533BA69B" w14:textId="77777777" w:rsidR="008019E6" w:rsidRPr="0057462B" w:rsidRDefault="008019E6">
      <w:pPr>
        <w:ind w:firstLine="720"/>
        <w:rPr>
          <w:szCs w:val="20"/>
        </w:rPr>
      </w:pPr>
    </w:p>
    <w:p w14:paraId="32736838" w14:textId="77777777" w:rsidR="008019E6" w:rsidRPr="0057462B" w:rsidRDefault="008019E6">
      <w:pPr>
        <w:rPr>
          <w:szCs w:val="20"/>
        </w:rPr>
      </w:pPr>
      <w:r w:rsidRPr="0057462B">
        <w:rPr>
          <w:szCs w:val="20"/>
        </w:rPr>
        <w:t>13) The property</w:t>
      </w:r>
    </w:p>
    <w:p w14:paraId="1071F301" w14:textId="77777777" w:rsidR="008019E6" w:rsidRPr="0057462B" w:rsidRDefault="008019E6">
      <w:pPr>
        <w:ind w:firstLine="720"/>
        <w:outlineLvl w:val="0"/>
        <w:rPr>
          <w:szCs w:val="20"/>
        </w:rPr>
      </w:pPr>
      <w:r w:rsidRPr="0057462B">
        <w:rPr>
          <w:szCs w:val="20"/>
        </w:rPr>
        <w:t>E79 Part Addition. P110 added to (was augmented by): E24 Physical Man-Made Thing</w:t>
      </w:r>
    </w:p>
    <w:p w14:paraId="7E842BDA" w14:textId="77777777" w:rsidR="008019E6" w:rsidRPr="0057462B" w:rsidRDefault="008019E6">
      <w:pPr>
        <w:rPr>
          <w:szCs w:val="20"/>
        </w:rPr>
      </w:pPr>
      <w:r w:rsidRPr="0057462B">
        <w:rPr>
          <w:szCs w:val="20"/>
        </w:rPr>
        <w:t>has been renamed to :</w:t>
      </w:r>
    </w:p>
    <w:p w14:paraId="2F9336C5" w14:textId="77777777" w:rsidR="008019E6" w:rsidRPr="0057462B" w:rsidRDefault="008019E6">
      <w:pPr>
        <w:ind w:firstLine="720"/>
        <w:rPr>
          <w:szCs w:val="20"/>
        </w:rPr>
      </w:pPr>
      <w:r w:rsidRPr="0057462B">
        <w:rPr>
          <w:szCs w:val="20"/>
        </w:rPr>
        <w:t>E79 Part Addition. P110 augmented (was augmented by): E24 Physical Man-Made Thing</w:t>
      </w:r>
    </w:p>
    <w:p w14:paraId="3DA8DEAF" w14:textId="77777777" w:rsidR="008019E6" w:rsidRPr="0057462B" w:rsidRDefault="008019E6">
      <w:pPr>
        <w:ind w:firstLine="720"/>
        <w:rPr>
          <w:szCs w:val="20"/>
        </w:rPr>
      </w:pPr>
    </w:p>
    <w:p w14:paraId="1273C57B" w14:textId="77777777" w:rsidR="008019E6" w:rsidRPr="0057462B" w:rsidRDefault="008019E6">
      <w:pPr>
        <w:rPr>
          <w:szCs w:val="20"/>
        </w:rPr>
      </w:pPr>
      <w:r w:rsidRPr="0057462B">
        <w:rPr>
          <w:szCs w:val="20"/>
        </w:rPr>
        <w:t>14) The property</w:t>
      </w:r>
    </w:p>
    <w:p w14:paraId="7E6BB45B"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04F2FB80" w14:textId="77777777" w:rsidR="008019E6" w:rsidRPr="0057462B" w:rsidRDefault="008019E6">
      <w:pPr>
        <w:rPr>
          <w:szCs w:val="20"/>
        </w:rPr>
      </w:pPr>
      <w:r w:rsidRPr="0057462B">
        <w:rPr>
          <w:szCs w:val="20"/>
        </w:rPr>
        <w:t>has been renamed to :</w:t>
      </w:r>
    </w:p>
    <w:p w14:paraId="78A71B76" w14:textId="77777777" w:rsidR="008019E6" w:rsidRPr="0057462B" w:rsidRDefault="008019E6">
      <w:pPr>
        <w:ind w:firstLine="720"/>
        <w:rPr>
          <w:szCs w:val="20"/>
        </w:rPr>
      </w:pPr>
      <w:r w:rsidRPr="0057462B">
        <w:rPr>
          <w:szCs w:val="20"/>
        </w:rPr>
        <w:t>E80 Part Removal. P112 diminished (was diminished by): E24 Physical Man-Made Thing</w:t>
      </w:r>
    </w:p>
    <w:p w14:paraId="3DD58663" w14:textId="77777777" w:rsidR="008019E6" w:rsidRPr="0057462B" w:rsidRDefault="008019E6">
      <w:pPr>
        <w:ind w:firstLine="720"/>
        <w:rPr>
          <w:szCs w:val="20"/>
        </w:rPr>
      </w:pPr>
    </w:p>
    <w:p w14:paraId="43915C01" w14:textId="77777777" w:rsidR="008019E6" w:rsidRPr="0057462B" w:rsidRDefault="008019E6">
      <w:pPr>
        <w:rPr>
          <w:szCs w:val="20"/>
        </w:rPr>
      </w:pPr>
      <w:r w:rsidRPr="0057462B">
        <w:rPr>
          <w:szCs w:val="20"/>
        </w:rPr>
        <w:t>15) The property</w:t>
      </w:r>
    </w:p>
    <w:p w14:paraId="3A837C9D" w14:textId="77777777" w:rsidR="008019E6" w:rsidRPr="0057462B" w:rsidRDefault="008019E6">
      <w:pPr>
        <w:ind w:firstLine="720"/>
        <w:outlineLvl w:val="0"/>
        <w:rPr>
          <w:szCs w:val="20"/>
        </w:rPr>
      </w:pPr>
      <w:r w:rsidRPr="0057462B">
        <w:rPr>
          <w:szCs w:val="20"/>
        </w:rPr>
        <w:t>E2 Temporal Entity. P114 equal in time: E2 Temporal Entity</w:t>
      </w:r>
    </w:p>
    <w:p w14:paraId="61505C3D" w14:textId="77777777" w:rsidR="008019E6" w:rsidRPr="0057462B" w:rsidRDefault="008019E6">
      <w:pPr>
        <w:rPr>
          <w:szCs w:val="20"/>
        </w:rPr>
      </w:pPr>
      <w:r w:rsidRPr="0057462B">
        <w:rPr>
          <w:szCs w:val="20"/>
        </w:rPr>
        <w:t>has been renamed to :</w:t>
      </w:r>
    </w:p>
    <w:p w14:paraId="62EF7BC1" w14:textId="77777777" w:rsidR="008019E6" w:rsidRPr="0057462B" w:rsidRDefault="008019E6">
      <w:pPr>
        <w:ind w:firstLine="720"/>
        <w:rPr>
          <w:szCs w:val="20"/>
        </w:rPr>
      </w:pPr>
      <w:r w:rsidRPr="0057462B">
        <w:rPr>
          <w:szCs w:val="20"/>
        </w:rPr>
        <w:t>E2 Temporal Entity. P114 is equal in time to: E2 Temporal Entity</w:t>
      </w:r>
    </w:p>
    <w:p w14:paraId="186B9506" w14:textId="77777777" w:rsidR="008019E6" w:rsidRPr="0057462B" w:rsidRDefault="008019E6">
      <w:pPr>
        <w:rPr>
          <w:szCs w:val="20"/>
        </w:rPr>
      </w:pPr>
    </w:p>
    <w:p w14:paraId="7240CEF5" w14:textId="77777777" w:rsidR="008019E6" w:rsidRPr="0057462B" w:rsidRDefault="008019E6">
      <w:pPr>
        <w:rPr>
          <w:szCs w:val="20"/>
        </w:rPr>
      </w:pPr>
      <w:r w:rsidRPr="0057462B">
        <w:rPr>
          <w:szCs w:val="20"/>
        </w:rPr>
        <w:t>16) The property</w:t>
      </w:r>
    </w:p>
    <w:p w14:paraId="3B508DA8" w14:textId="77777777" w:rsidR="008019E6" w:rsidRPr="0057462B" w:rsidRDefault="008019E6">
      <w:pPr>
        <w:ind w:firstLine="720"/>
        <w:outlineLvl w:val="0"/>
        <w:rPr>
          <w:szCs w:val="20"/>
        </w:rPr>
      </w:pPr>
      <w:r w:rsidRPr="0057462B">
        <w:rPr>
          <w:szCs w:val="20"/>
        </w:rPr>
        <w:t>E2 Temporal Entity. P115 finishes (finished-by): E2 Temporal Entity</w:t>
      </w:r>
    </w:p>
    <w:p w14:paraId="1C573B3A" w14:textId="77777777" w:rsidR="008019E6" w:rsidRPr="0057462B" w:rsidRDefault="008019E6">
      <w:pPr>
        <w:rPr>
          <w:szCs w:val="20"/>
        </w:rPr>
      </w:pPr>
      <w:r w:rsidRPr="0057462B">
        <w:rPr>
          <w:szCs w:val="20"/>
        </w:rPr>
        <w:t>has been renamed to :</w:t>
      </w:r>
    </w:p>
    <w:p w14:paraId="5987E7B3" w14:textId="77777777" w:rsidR="008019E6" w:rsidRPr="0057462B" w:rsidRDefault="008019E6">
      <w:pPr>
        <w:ind w:firstLine="720"/>
        <w:rPr>
          <w:szCs w:val="20"/>
        </w:rPr>
      </w:pPr>
      <w:r w:rsidRPr="0057462B">
        <w:rPr>
          <w:szCs w:val="20"/>
        </w:rPr>
        <w:t>E2 Temporal Entity. P115 finishes (is finished by): E2 Temporal Entity</w:t>
      </w:r>
    </w:p>
    <w:p w14:paraId="4DD0B0BE" w14:textId="77777777" w:rsidR="008019E6" w:rsidRPr="0057462B" w:rsidRDefault="008019E6">
      <w:pPr>
        <w:rPr>
          <w:szCs w:val="20"/>
        </w:rPr>
      </w:pPr>
    </w:p>
    <w:p w14:paraId="5A194662" w14:textId="77777777" w:rsidR="008019E6" w:rsidRPr="0057462B" w:rsidRDefault="008019E6">
      <w:pPr>
        <w:rPr>
          <w:szCs w:val="20"/>
        </w:rPr>
      </w:pPr>
      <w:r w:rsidRPr="0057462B">
        <w:rPr>
          <w:szCs w:val="20"/>
        </w:rPr>
        <w:t>17) The property</w:t>
      </w:r>
    </w:p>
    <w:p w14:paraId="16AE03E2" w14:textId="77777777" w:rsidR="008019E6" w:rsidRPr="0057462B" w:rsidRDefault="008019E6">
      <w:pPr>
        <w:ind w:firstLine="720"/>
        <w:outlineLvl w:val="0"/>
        <w:rPr>
          <w:szCs w:val="20"/>
        </w:rPr>
      </w:pPr>
      <w:r w:rsidRPr="0057462B">
        <w:rPr>
          <w:szCs w:val="20"/>
        </w:rPr>
        <w:t>E2 Temporal Entity. P116 starts (started-by): E2 Temporal Entity</w:t>
      </w:r>
    </w:p>
    <w:p w14:paraId="2CD7A642" w14:textId="77777777" w:rsidR="008019E6" w:rsidRPr="0057462B" w:rsidRDefault="008019E6">
      <w:pPr>
        <w:rPr>
          <w:szCs w:val="20"/>
        </w:rPr>
      </w:pPr>
      <w:r w:rsidRPr="0057462B">
        <w:rPr>
          <w:szCs w:val="20"/>
        </w:rPr>
        <w:t>has been renamed to :</w:t>
      </w:r>
    </w:p>
    <w:p w14:paraId="6811EB72" w14:textId="77777777" w:rsidR="008019E6" w:rsidRPr="0057462B" w:rsidRDefault="008019E6">
      <w:pPr>
        <w:ind w:firstLine="720"/>
        <w:rPr>
          <w:szCs w:val="20"/>
        </w:rPr>
      </w:pPr>
      <w:r w:rsidRPr="0057462B">
        <w:rPr>
          <w:szCs w:val="20"/>
        </w:rPr>
        <w:t>E2 Temporal Entity. P116 starts (is started by): E2 Temporal Entity</w:t>
      </w:r>
    </w:p>
    <w:p w14:paraId="12825A78" w14:textId="77777777" w:rsidR="008019E6" w:rsidRPr="0057462B" w:rsidRDefault="008019E6">
      <w:pPr>
        <w:rPr>
          <w:szCs w:val="20"/>
        </w:rPr>
      </w:pPr>
    </w:p>
    <w:p w14:paraId="2DD57035" w14:textId="77777777" w:rsidR="008019E6" w:rsidRPr="0057462B" w:rsidRDefault="008019E6">
      <w:pPr>
        <w:rPr>
          <w:szCs w:val="20"/>
        </w:rPr>
      </w:pPr>
      <w:r w:rsidRPr="0057462B">
        <w:rPr>
          <w:szCs w:val="20"/>
        </w:rPr>
        <w:t>18) The property</w:t>
      </w:r>
    </w:p>
    <w:p w14:paraId="703E6716" w14:textId="77777777" w:rsidR="008019E6" w:rsidRPr="0057462B" w:rsidRDefault="008019E6">
      <w:pPr>
        <w:ind w:firstLine="720"/>
        <w:outlineLvl w:val="0"/>
        <w:rPr>
          <w:szCs w:val="20"/>
        </w:rPr>
      </w:pPr>
      <w:r w:rsidRPr="0057462B">
        <w:rPr>
          <w:szCs w:val="20"/>
        </w:rPr>
        <w:t>E2 Temporal Entity. P117 during (includes): E2 Temporal Entity</w:t>
      </w:r>
    </w:p>
    <w:p w14:paraId="25059BEC" w14:textId="77777777" w:rsidR="008019E6" w:rsidRPr="0057462B" w:rsidRDefault="008019E6">
      <w:pPr>
        <w:rPr>
          <w:szCs w:val="20"/>
        </w:rPr>
      </w:pPr>
      <w:r w:rsidRPr="0057462B">
        <w:rPr>
          <w:szCs w:val="20"/>
        </w:rPr>
        <w:t>has been renamed to :</w:t>
      </w:r>
    </w:p>
    <w:p w14:paraId="633B79FC" w14:textId="77777777" w:rsidR="008019E6" w:rsidRPr="0057462B" w:rsidRDefault="008019E6">
      <w:pPr>
        <w:ind w:firstLine="720"/>
        <w:rPr>
          <w:szCs w:val="20"/>
        </w:rPr>
      </w:pPr>
      <w:r w:rsidRPr="0057462B">
        <w:rPr>
          <w:szCs w:val="20"/>
        </w:rPr>
        <w:t>E2 Temporal Entity. P117 occurs during (includes): E2 Temporal Entity</w:t>
      </w:r>
    </w:p>
    <w:p w14:paraId="7BC39CCC" w14:textId="77777777" w:rsidR="008019E6" w:rsidRPr="0057462B" w:rsidRDefault="008019E6">
      <w:pPr>
        <w:rPr>
          <w:szCs w:val="20"/>
        </w:rPr>
      </w:pPr>
    </w:p>
    <w:p w14:paraId="1A633FAA" w14:textId="77777777" w:rsidR="008019E6" w:rsidRPr="0057462B" w:rsidRDefault="008019E6">
      <w:pPr>
        <w:rPr>
          <w:szCs w:val="20"/>
        </w:rPr>
      </w:pPr>
      <w:r w:rsidRPr="0057462B">
        <w:rPr>
          <w:szCs w:val="20"/>
        </w:rPr>
        <w:t>19) The property</w:t>
      </w:r>
    </w:p>
    <w:p w14:paraId="6C8E127B" w14:textId="77777777" w:rsidR="008019E6" w:rsidRPr="0057462B" w:rsidRDefault="008019E6">
      <w:pPr>
        <w:ind w:firstLine="720"/>
        <w:outlineLvl w:val="0"/>
        <w:rPr>
          <w:szCs w:val="20"/>
        </w:rPr>
      </w:pPr>
      <w:r w:rsidRPr="0057462B">
        <w:rPr>
          <w:szCs w:val="20"/>
        </w:rPr>
        <w:t>E2 Temporal Entity. P118 overlaps in time (overlapped-by in time): E2 Temporal Entity</w:t>
      </w:r>
    </w:p>
    <w:p w14:paraId="2167DB97" w14:textId="77777777" w:rsidR="008019E6" w:rsidRPr="0057462B" w:rsidRDefault="008019E6">
      <w:pPr>
        <w:rPr>
          <w:szCs w:val="20"/>
        </w:rPr>
      </w:pPr>
      <w:r w:rsidRPr="0057462B">
        <w:rPr>
          <w:szCs w:val="20"/>
        </w:rPr>
        <w:t>has been renamed to :</w:t>
      </w:r>
    </w:p>
    <w:p w14:paraId="286000B4" w14:textId="77777777" w:rsidR="008019E6" w:rsidRPr="0057462B" w:rsidRDefault="008019E6">
      <w:pPr>
        <w:ind w:firstLine="720"/>
        <w:rPr>
          <w:szCs w:val="20"/>
        </w:rPr>
      </w:pPr>
      <w:r w:rsidRPr="0057462B">
        <w:rPr>
          <w:szCs w:val="20"/>
        </w:rPr>
        <w:lastRenderedPageBreak/>
        <w:t>E2 Temporal Entity. P118 overlaps in time with (is overlapped in time by): E2 Temporal Entity</w:t>
      </w:r>
    </w:p>
    <w:p w14:paraId="0607D2DC" w14:textId="77777777" w:rsidR="008019E6" w:rsidRPr="0057462B" w:rsidRDefault="008019E6">
      <w:pPr>
        <w:rPr>
          <w:szCs w:val="20"/>
        </w:rPr>
      </w:pPr>
    </w:p>
    <w:p w14:paraId="7530F0C0" w14:textId="77777777" w:rsidR="008019E6" w:rsidRPr="0057462B" w:rsidRDefault="008019E6">
      <w:pPr>
        <w:rPr>
          <w:szCs w:val="20"/>
        </w:rPr>
      </w:pPr>
      <w:r w:rsidRPr="0057462B">
        <w:rPr>
          <w:szCs w:val="20"/>
        </w:rPr>
        <w:t>20) The property</w:t>
      </w:r>
    </w:p>
    <w:p w14:paraId="7190E3BE" w14:textId="77777777" w:rsidR="008019E6" w:rsidRPr="0057462B" w:rsidRDefault="008019E6">
      <w:pPr>
        <w:ind w:firstLine="720"/>
        <w:outlineLvl w:val="0"/>
        <w:rPr>
          <w:szCs w:val="20"/>
        </w:rPr>
      </w:pPr>
      <w:r w:rsidRPr="0057462B">
        <w:rPr>
          <w:szCs w:val="20"/>
        </w:rPr>
        <w:t>E2 Temporal Entity. P119 meets in time (met-by in time): E2 Temporal Entity</w:t>
      </w:r>
    </w:p>
    <w:p w14:paraId="5E7DE2BD" w14:textId="77777777" w:rsidR="008019E6" w:rsidRPr="0057462B" w:rsidRDefault="008019E6">
      <w:pPr>
        <w:rPr>
          <w:szCs w:val="20"/>
        </w:rPr>
      </w:pPr>
      <w:r w:rsidRPr="0057462B">
        <w:rPr>
          <w:szCs w:val="20"/>
        </w:rPr>
        <w:t>has been renamed to :</w:t>
      </w:r>
    </w:p>
    <w:p w14:paraId="1E704A19" w14:textId="77777777" w:rsidR="008019E6" w:rsidRPr="0057462B" w:rsidRDefault="008019E6">
      <w:pPr>
        <w:ind w:firstLine="720"/>
        <w:rPr>
          <w:szCs w:val="20"/>
        </w:rPr>
      </w:pPr>
      <w:r w:rsidRPr="0057462B">
        <w:rPr>
          <w:szCs w:val="20"/>
        </w:rPr>
        <w:t>E2 Temporal Entity. P119 meets in time with (is met in time by): E2 Temporal Entity</w:t>
      </w:r>
    </w:p>
    <w:p w14:paraId="54D767F7" w14:textId="77777777" w:rsidR="008019E6" w:rsidRPr="0057462B" w:rsidRDefault="008019E6">
      <w:pPr>
        <w:rPr>
          <w:szCs w:val="20"/>
        </w:rPr>
      </w:pPr>
    </w:p>
    <w:p w14:paraId="66BC4220" w14:textId="77777777" w:rsidR="008019E6" w:rsidRPr="0057462B" w:rsidRDefault="008019E6">
      <w:pPr>
        <w:rPr>
          <w:szCs w:val="20"/>
        </w:rPr>
      </w:pPr>
      <w:r w:rsidRPr="0057462B">
        <w:rPr>
          <w:szCs w:val="20"/>
        </w:rPr>
        <w:t>21) The property</w:t>
      </w:r>
    </w:p>
    <w:p w14:paraId="5F41A5D5" w14:textId="77777777" w:rsidR="008019E6" w:rsidRPr="0057462B" w:rsidRDefault="008019E6">
      <w:pPr>
        <w:ind w:firstLine="720"/>
        <w:outlineLvl w:val="0"/>
        <w:rPr>
          <w:szCs w:val="20"/>
        </w:rPr>
      </w:pPr>
      <w:r w:rsidRPr="0057462B">
        <w:rPr>
          <w:szCs w:val="20"/>
        </w:rPr>
        <w:t>E2 Temporal Entity. P120 before (after): E2 Temporal Entity</w:t>
      </w:r>
    </w:p>
    <w:p w14:paraId="7483BEE8" w14:textId="77777777" w:rsidR="008019E6" w:rsidRPr="0057462B" w:rsidRDefault="008019E6">
      <w:pPr>
        <w:rPr>
          <w:szCs w:val="20"/>
        </w:rPr>
      </w:pPr>
      <w:r w:rsidRPr="0057462B">
        <w:rPr>
          <w:szCs w:val="20"/>
        </w:rPr>
        <w:t>has been renamed to :</w:t>
      </w:r>
    </w:p>
    <w:p w14:paraId="7D3FC503" w14:textId="77777777" w:rsidR="008019E6" w:rsidRPr="0057462B" w:rsidRDefault="008019E6">
      <w:pPr>
        <w:ind w:firstLine="720"/>
        <w:rPr>
          <w:szCs w:val="20"/>
        </w:rPr>
      </w:pPr>
      <w:r w:rsidRPr="0057462B">
        <w:rPr>
          <w:szCs w:val="20"/>
        </w:rPr>
        <w:t>E2 Temporal Entity. P120 occurs before (occurs after): E2 Temporal Entity</w:t>
      </w:r>
    </w:p>
    <w:p w14:paraId="1275F250" w14:textId="77777777" w:rsidR="008019E6" w:rsidRPr="0057462B" w:rsidRDefault="008019E6">
      <w:pPr>
        <w:ind w:firstLine="720"/>
        <w:rPr>
          <w:szCs w:val="20"/>
        </w:rPr>
      </w:pPr>
    </w:p>
    <w:p w14:paraId="51DDA208" w14:textId="77777777" w:rsidR="008019E6" w:rsidRPr="0057462B" w:rsidRDefault="008019E6">
      <w:pPr>
        <w:rPr>
          <w:szCs w:val="20"/>
        </w:rPr>
      </w:pPr>
      <w:r w:rsidRPr="0057462B">
        <w:rPr>
          <w:szCs w:val="20"/>
        </w:rPr>
        <w:t>22) The property</w:t>
      </w:r>
    </w:p>
    <w:p w14:paraId="3E9DE4DF" w14:textId="77777777" w:rsidR="008019E6" w:rsidRPr="0057462B" w:rsidRDefault="008019E6">
      <w:pPr>
        <w:ind w:firstLine="720"/>
        <w:outlineLvl w:val="0"/>
        <w:rPr>
          <w:szCs w:val="20"/>
        </w:rPr>
      </w:pPr>
      <w:r w:rsidRPr="0057462B">
        <w:rPr>
          <w:szCs w:val="20"/>
        </w:rPr>
        <w:t>E81 Transformation. P123 resulted in (was resulted on): E77 Persistent Item</w:t>
      </w:r>
    </w:p>
    <w:p w14:paraId="4A62224B" w14:textId="77777777" w:rsidR="008019E6" w:rsidRPr="0057462B" w:rsidRDefault="008019E6">
      <w:pPr>
        <w:rPr>
          <w:szCs w:val="20"/>
        </w:rPr>
      </w:pPr>
      <w:r w:rsidRPr="0057462B">
        <w:rPr>
          <w:szCs w:val="20"/>
        </w:rPr>
        <w:t>has been renamed to :</w:t>
      </w:r>
    </w:p>
    <w:p w14:paraId="31CA6493" w14:textId="77777777" w:rsidR="008019E6" w:rsidRPr="0057462B" w:rsidRDefault="008019E6">
      <w:pPr>
        <w:ind w:firstLine="720"/>
        <w:rPr>
          <w:szCs w:val="20"/>
        </w:rPr>
      </w:pPr>
      <w:r w:rsidRPr="0057462B">
        <w:rPr>
          <w:szCs w:val="20"/>
        </w:rPr>
        <w:t>E81 Transformation. P123 resulted in (resulted from): E77 Persistent Item</w:t>
      </w:r>
    </w:p>
    <w:p w14:paraId="3C812043" w14:textId="77777777" w:rsidR="008019E6" w:rsidRPr="0057462B" w:rsidRDefault="008019E6">
      <w:pPr>
        <w:rPr>
          <w:szCs w:val="20"/>
        </w:rPr>
      </w:pPr>
    </w:p>
    <w:p w14:paraId="40BF8168" w14:textId="77777777" w:rsidR="008019E6" w:rsidRPr="0057462B" w:rsidRDefault="008019E6">
      <w:pPr>
        <w:rPr>
          <w:szCs w:val="20"/>
        </w:rPr>
      </w:pPr>
      <w:r w:rsidRPr="0057462B">
        <w:rPr>
          <w:szCs w:val="20"/>
        </w:rPr>
        <w:t>23) The property</w:t>
      </w:r>
    </w:p>
    <w:p w14:paraId="0DD44F2C" w14:textId="77777777" w:rsidR="008019E6" w:rsidRPr="0057462B" w:rsidRDefault="008019E6">
      <w:pPr>
        <w:ind w:firstLine="720"/>
        <w:outlineLvl w:val="0"/>
        <w:rPr>
          <w:szCs w:val="20"/>
        </w:rPr>
      </w:pPr>
      <w:r w:rsidRPr="0057462B">
        <w:rPr>
          <w:szCs w:val="20"/>
        </w:rPr>
        <w:t>E7 Activity. P125 used general object (was used for): E55 Type</w:t>
      </w:r>
    </w:p>
    <w:p w14:paraId="24EDFD0A" w14:textId="77777777" w:rsidR="008019E6" w:rsidRPr="0057462B" w:rsidRDefault="008019E6">
      <w:pPr>
        <w:rPr>
          <w:szCs w:val="20"/>
        </w:rPr>
      </w:pPr>
      <w:r w:rsidRPr="0057462B">
        <w:rPr>
          <w:szCs w:val="20"/>
        </w:rPr>
        <w:t>has been renamed to :</w:t>
      </w:r>
    </w:p>
    <w:p w14:paraId="591128FF" w14:textId="77777777" w:rsidR="008019E6" w:rsidRPr="0057462B" w:rsidRDefault="008019E6">
      <w:pPr>
        <w:ind w:firstLine="720"/>
        <w:rPr>
          <w:szCs w:val="20"/>
        </w:rPr>
      </w:pPr>
      <w:r w:rsidRPr="0057462B">
        <w:rPr>
          <w:szCs w:val="20"/>
        </w:rPr>
        <w:t>E7 Activity. P125 used object of type (was type of object used in): E55 Type</w:t>
      </w:r>
    </w:p>
    <w:p w14:paraId="025E999B" w14:textId="77777777" w:rsidR="008019E6" w:rsidRPr="0057462B" w:rsidRDefault="008019E6">
      <w:pPr>
        <w:rPr>
          <w:szCs w:val="20"/>
        </w:rPr>
      </w:pPr>
    </w:p>
    <w:p w14:paraId="0237700E" w14:textId="77777777" w:rsidR="008019E6" w:rsidRPr="0057462B" w:rsidRDefault="008019E6">
      <w:pPr>
        <w:rPr>
          <w:szCs w:val="20"/>
        </w:rPr>
      </w:pPr>
      <w:r w:rsidRPr="0057462B">
        <w:rPr>
          <w:szCs w:val="20"/>
        </w:rPr>
        <w:t>24) The property</w:t>
      </w:r>
    </w:p>
    <w:p w14:paraId="23D28B07" w14:textId="77777777" w:rsidR="008019E6" w:rsidRPr="0057462B" w:rsidRDefault="008019E6">
      <w:pPr>
        <w:ind w:firstLine="720"/>
        <w:outlineLvl w:val="0"/>
        <w:rPr>
          <w:szCs w:val="20"/>
        </w:rPr>
      </w:pPr>
      <w:r w:rsidRPr="0057462B">
        <w:rPr>
          <w:szCs w:val="20"/>
        </w:rPr>
        <w:t xml:space="preserve">E11 Modification. P126 employed (was employed by): E57 Material </w:t>
      </w:r>
    </w:p>
    <w:p w14:paraId="5F2C5005" w14:textId="77777777" w:rsidR="008019E6" w:rsidRPr="0057462B" w:rsidRDefault="008019E6">
      <w:pPr>
        <w:rPr>
          <w:szCs w:val="20"/>
        </w:rPr>
      </w:pPr>
      <w:r w:rsidRPr="0057462B">
        <w:rPr>
          <w:szCs w:val="20"/>
        </w:rPr>
        <w:t>has been renamed to :</w:t>
      </w:r>
    </w:p>
    <w:p w14:paraId="4206C920" w14:textId="77777777" w:rsidR="008019E6" w:rsidRPr="0057462B" w:rsidRDefault="008019E6">
      <w:pPr>
        <w:pStyle w:val="FootnoteText"/>
        <w:ind w:firstLine="720"/>
      </w:pPr>
      <w:r w:rsidRPr="0057462B">
        <w:t>E11 Modification. P126 employed (was employed in): E57 Material</w:t>
      </w:r>
    </w:p>
    <w:p w14:paraId="195EAD64" w14:textId="77777777" w:rsidR="008019E6" w:rsidRPr="0057462B" w:rsidRDefault="008019E6">
      <w:pPr>
        <w:ind w:firstLine="720"/>
        <w:rPr>
          <w:szCs w:val="20"/>
        </w:rPr>
      </w:pPr>
    </w:p>
    <w:p w14:paraId="602E83DB" w14:textId="77777777" w:rsidR="008019E6" w:rsidRPr="0057462B" w:rsidRDefault="008019E6">
      <w:pPr>
        <w:rPr>
          <w:szCs w:val="20"/>
        </w:rPr>
      </w:pPr>
      <w:r w:rsidRPr="0057462B">
        <w:rPr>
          <w:szCs w:val="20"/>
        </w:rPr>
        <w:t>25) The property</w:t>
      </w:r>
    </w:p>
    <w:p w14:paraId="7385610A" w14:textId="77777777" w:rsidR="008019E6" w:rsidRPr="0057462B" w:rsidRDefault="008019E6">
      <w:pPr>
        <w:ind w:firstLine="720"/>
        <w:outlineLvl w:val="0"/>
        <w:rPr>
          <w:szCs w:val="20"/>
        </w:rPr>
      </w:pPr>
      <w:r w:rsidRPr="0057462B">
        <w:rPr>
          <w:szCs w:val="20"/>
        </w:rPr>
        <w:t>E23 Information Carrier. P128 is carried of (is materialized by): E73 Information Object</w:t>
      </w:r>
    </w:p>
    <w:p w14:paraId="5EE8BFD5" w14:textId="77777777" w:rsidR="008019E6" w:rsidRPr="0057462B" w:rsidRDefault="008019E6">
      <w:pPr>
        <w:rPr>
          <w:szCs w:val="20"/>
        </w:rPr>
      </w:pPr>
      <w:r w:rsidRPr="0057462B">
        <w:rPr>
          <w:szCs w:val="20"/>
        </w:rPr>
        <w:t>has been redirected and renamed to :</w:t>
      </w:r>
    </w:p>
    <w:p w14:paraId="22142A51" w14:textId="77777777" w:rsidR="008019E6" w:rsidRPr="0057462B" w:rsidRDefault="008019E6">
      <w:pPr>
        <w:ind w:firstLine="720"/>
        <w:rPr>
          <w:szCs w:val="20"/>
        </w:rPr>
      </w:pPr>
      <w:r w:rsidRPr="0057462B">
        <w:rPr>
          <w:szCs w:val="20"/>
        </w:rPr>
        <w:t>E24 Physical Man-Made thing. P128 carries (is carried by): E73 Information Object</w:t>
      </w:r>
    </w:p>
    <w:p w14:paraId="7AA83A64" w14:textId="77777777" w:rsidR="008019E6" w:rsidRPr="0057462B" w:rsidRDefault="008019E6">
      <w:pPr>
        <w:ind w:firstLine="720"/>
        <w:rPr>
          <w:szCs w:val="20"/>
        </w:rPr>
      </w:pPr>
    </w:p>
    <w:p w14:paraId="22D50DC9" w14:textId="77777777" w:rsidR="008019E6" w:rsidRPr="0057462B" w:rsidRDefault="008019E6">
      <w:pPr>
        <w:rPr>
          <w:szCs w:val="20"/>
        </w:rPr>
      </w:pPr>
      <w:r w:rsidRPr="0057462B">
        <w:rPr>
          <w:szCs w:val="20"/>
        </w:rPr>
        <w:t>26) The property</w:t>
      </w:r>
    </w:p>
    <w:p w14:paraId="627E8A72" w14:textId="77777777" w:rsidR="008019E6" w:rsidRPr="0057462B" w:rsidRDefault="008019E6">
      <w:pPr>
        <w:ind w:firstLine="720"/>
        <w:outlineLvl w:val="0"/>
        <w:rPr>
          <w:szCs w:val="20"/>
        </w:rPr>
      </w:pPr>
      <w:r w:rsidRPr="0057462B">
        <w:rPr>
          <w:szCs w:val="20"/>
        </w:rPr>
        <w:t>E36 Visual Item. P138 visualizes (has visualization): E1 CRM Entity</w:t>
      </w:r>
    </w:p>
    <w:p w14:paraId="2B921A9F" w14:textId="77777777" w:rsidR="008019E6" w:rsidRPr="0057462B" w:rsidRDefault="008019E6">
      <w:pPr>
        <w:rPr>
          <w:szCs w:val="20"/>
        </w:rPr>
      </w:pPr>
      <w:r w:rsidRPr="0057462B">
        <w:rPr>
          <w:szCs w:val="20"/>
        </w:rPr>
        <w:t>has been renamed to :</w:t>
      </w:r>
    </w:p>
    <w:p w14:paraId="1F140C1F" w14:textId="77777777" w:rsidR="008019E6" w:rsidRPr="0057462B" w:rsidRDefault="008019E6">
      <w:pPr>
        <w:ind w:firstLine="720"/>
        <w:rPr>
          <w:szCs w:val="20"/>
        </w:rPr>
      </w:pPr>
      <w:r w:rsidRPr="0057462B">
        <w:rPr>
          <w:szCs w:val="20"/>
        </w:rPr>
        <w:t>E36 Visual Item. P138 represents (has representation): E1 CRM Entity</w:t>
      </w:r>
    </w:p>
    <w:p w14:paraId="5F21CA3E" w14:textId="77777777" w:rsidR="008019E6" w:rsidRPr="0057462B" w:rsidRDefault="008019E6">
      <w:pPr>
        <w:ind w:firstLine="720"/>
        <w:rPr>
          <w:szCs w:val="20"/>
        </w:rPr>
      </w:pPr>
    </w:p>
    <w:p w14:paraId="2E588338" w14:textId="77777777" w:rsidR="008019E6" w:rsidRPr="0057462B" w:rsidRDefault="008019E6">
      <w:pPr>
        <w:rPr>
          <w:szCs w:val="20"/>
        </w:rPr>
      </w:pPr>
      <w:r w:rsidRPr="0057462B">
        <w:rPr>
          <w:szCs w:val="20"/>
        </w:rPr>
        <w:t>27) The property</w:t>
      </w:r>
    </w:p>
    <w:p w14:paraId="14AEB4E4" w14:textId="77777777" w:rsidR="008019E6" w:rsidRPr="0057462B" w:rsidRDefault="008019E6">
      <w:pPr>
        <w:ind w:firstLine="720"/>
        <w:outlineLvl w:val="0"/>
        <w:rPr>
          <w:szCs w:val="20"/>
        </w:rPr>
      </w:pPr>
      <w:r w:rsidRPr="0057462B">
        <w:rPr>
          <w:szCs w:val="20"/>
        </w:rPr>
        <w:t>E41 Appellation. P139 also represented: E41 Appellation</w:t>
      </w:r>
    </w:p>
    <w:p w14:paraId="0D5E557D" w14:textId="77777777" w:rsidR="008019E6" w:rsidRPr="0057462B" w:rsidRDefault="008019E6">
      <w:pPr>
        <w:rPr>
          <w:szCs w:val="20"/>
        </w:rPr>
      </w:pPr>
      <w:r w:rsidRPr="0057462B">
        <w:rPr>
          <w:szCs w:val="20"/>
        </w:rPr>
        <w:t>has been renamed to :</w:t>
      </w:r>
    </w:p>
    <w:p w14:paraId="77025AE6" w14:textId="77777777" w:rsidR="008019E6" w:rsidRPr="0057462B" w:rsidRDefault="008019E6">
      <w:pPr>
        <w:ind w:firstLine="720"/>
        <w:rPr>
          <w:szCs w:val="20"/>
        </w:rPr>
      </w:pPr>
      <w:r w:rsidRPr="0057462B">
        <w:rPr>
          <w:szCs w:val="20"/>
        </w:rPr>
        <w:t>E41 Appellation. P139 has alternative form: E41 Appellation</w:t>
      </w:r>
    </w:p>
    <w:p w14:paraId="30661621" w14:textId="77777777" w:rsidR="008019E6" w:rsidRPr="0057462B" w:rsidRDefault="008019E6">
      <w:pPr>
        <w:ind w:firstLine="720"/>
        <w:rPr>
          <w:szCs w:val="20"/>
        </w:rPr>
      </w:pPr>
    </w:p>
    <w:p w14:paraId="576BAB1B" w14:textId="77777777" w:rsidR="008019E6" w:rsidRPr="0057462B" w:rsidRDefault="008019E6">
      <w:pPr>
        <w:rPr>
          <w:szCs w:val="20"/>
        </w:rPr>
      </w:pPr>
      <w:r w:rsidRPr="0057462B">
        <w:rPr>
          <w:szCs w:val="20"/>
        </w:rPr>
        <w:t xml:space="preserve">28) The property </w:t>
      </w:r>
    </w:p>
    <w:p w14:paraId="589010B6" w14:textId="77777777" w:rsidR="008019E6" w:rsidRPr="0057462B" w:rsidRDefault="008019E6">
      <w:pPr>
        <w:outlineLvl w:val="0"/>
        <w:rPr>
          <w:szCs w:val="20"/>
        </w:rPr>
      </w:pPr>
      <w:r w:rsidRPr="0057462B">
        <w:rPr>
          <w:szCs w:val="20"/>
        </w:rPr>
        <w:tab/>
        <w:t>P3 has note</w:t>
      </w:r>
    </w:p>
    <w:p w14:paraId="29DDF128" w14:textId="77777777" w:rsidR="008019E6" w:rsidRPr="0057462B" w:rsidRDefault="008019E6">
      <w:pPr>
        <w:rPr>
          <w:szCs w:val="20"/>
        </w:rPr>
      </w:pPr>
      <w:r w:rsidRPr="0057462B">
        <w:rPr>
          <w:szCs w:val="20"/>
        </w:rPr>
        <w:t>has been declared as superproperty of</w:t>
      </w:r>
    </w:p>
    <w:p w14:paraId="4279599B" w14:textId="77777777" w:rsidR="008019E6" w:rsidRPr="0057462B" w:rsidRDefault="008019E6">
      <w:pPr>
        <w:rPr>
          <w:szCs w:val="20"/>
        </w:rPr>
      </w:pPr>
      <w:r w:rsidRPr="0057462B">
        <w:rPr>
          <w:szCs w:val="20"/>
        </w:rPr>
        <w:tab/>
        <w:t>P79 beginning is qualified by</w:t>
      </w:r>
    </w:p>
    <w:p w14:paraId="446F737D" w14:textId="77777777" w:rsidR="008019E6" w:rsidRPr="0057462B" w:rsidRDefault="008019E6">
      <w:pPr>
        <w:rPr>
          <w:szCs w:val="20"/>
        </w:rPr>
      </w:pPr>
      <w:r w:rsidRPr="0057462B">
        <w:rPr>
          <w:szCs w:val="20"/>
        </w:rPr>
        <w:tab/>
        <w:t>P80 end is qualified by</w:t>
      </w:r>
    </w:p>
    <w:p w14:paraId="02AE56A2" w14:textId="77777777" w:rsidR="008019E6" w:rsidRPr="0057462B" w:rsidRDefault="008019E6">
      <w:pPr>
        <w:rPr>
          <w:szCs w:val="20"/>
        </w:rPr>
      </w:pPr>
    </w:p>
    <w:p w14:paraId="753E3E9E" w14:textId="77777777" w:rsidR="008019E6" w:rsidRPr="0057462B" w:rsidRDefault="008019E6">
      <w:pPr>
        <w:rPr>
          <w:szCs w:val="20"/>
        </w:rPr>
      </w:pPr>
      <w:r w:rsidRPr="0057462B">
        <w:rPr>
          <w:szCs w:val="20"/>
        </w:rPr>
        <w:t xml:space="preserve">29) The property </w:t>
      </w:r>
    </w:p>
    <w:p w14:paraId="6FF53553" w14:textId="77777777" w:rsidR="008019E6" w:rsidRPr="0057462B" w:rsidRDefault="008019E6">
      <w:pPr>
        <w:rPr>
          <w:szCs w:val="20"/>
        </w:rPr>
      </w:pPr>
      <w:r w:rsidRPr="0057462B">
        <w:rPr>
          <w:szCs w:val="20"/>
        </w:rPr>
        <w:tab/>
        <w:t>P11 had participant (participated in)</w:t>
      </w:r>
    </w:p>
    <w:p w14:paraId="2D0BA0B9" w14:textId="77777777" w:rsidR="008019E6" w:rsidRPr="0057462B" w:rsidRDefault="008019E6">
      <w:pPr>
        <w:rPr>
          <w:szCs w:val="20"/>
        </w:rPr>
      </w:pPr>
      <w:r w:rsidRPr="0057462B">
        <w:rPr>
          <w:szCs w:val="20"/>
        </w:rPr>
        <w:t>was declared as superproperty of</w:t>
      </w:r>
    </w:p>
    <w:p w14:paraId="32219E84" w14:textId="77777777" w:rsidR="008019E6" w:rsidRPr="0057462B" w:rsidRDefault="008019E6">
      <w:pPr>
        <w:rPr>
          <w:szCs w:val="20"/>
        </w:rPr>
      </w:pPr>
      <w:r w:rsidRPr="0057462B">
        <w:rPr>
          <w:szCs w:val="20"/>
        </w:rPr>
        <w:tab/>
        <w:t>P14 carried out by (performed)</w:t>
      </w:r>
    </w:p>
    <w:p w14:paraId="4ECB0877" w14:textId="77777777" w:rsidR="008019E6" w:rsidRPr="0057462B" w:rsidRDefault="008019E6">
      <w:pPr>
        <w:rPr>
          <w:szCs w:val="20"/>
        </w:rPr>
      </w:pPr>
      <w:r w:rsidRPr="0057462B">
        <w:rPr>
          <w:szCs w:val="20"/>
        </w:rPr>
        <w:tab/>
        <w:t>P96 by mother (gave birth)</w:t>
      </w:r>
    </w:p>
    <w:p w14:paraId="5E10A741" w14:textId="77777777" w:rsidR="008019E6" w:rsidRPr="0057462B" w:rsidRDefault="008019E6">
      <w:pPr>
        <w:ind w:firstLine="720"/>
        <w:rPr>
          <w:szCs w:val="20"/>
        </w:rPr>
      </w:pPr>
      <w:r w:rsidRPr="0057462B">
        <w:rPr>
          <w:szCs w:val="20"/>
        </w:rPr>
        <w:t>P99 dissolved (was dissolvedby)</w:t>
      </w:r>
    </w:p>
    <w:p w14:paraId="3FED4347" w14:textId="77777777" w:rsidR="008019E6" w:rsidRPr="0057462B" w:rsidRDefault="008019E6">
      <w:pPr>
        <w:rPr>
          <w:szCs w:val="20"/>
        </w:rPr>
      </w:pPr>
    </w:p>
    <w:p w14:paraId="0C3ACC65" w14:textId="77777777" w:rsidR="008019E6" w:rsidRPr="0057462B" w:rsidRDefault="008019E6">
      <w:pPr>
        <w:rPr>
          <w:szCs w:val="20"/>
        </w:rPr>
      </w:pPr>
      <w:r w:rsidRPr="0057462B">
        <w:rPr>
          <w:szCs w:val="20"/>
        </w:rPr>
        <w:t xml:space="preserve">30) The property </w:t>
      </w:r>
    </w:p>
    <w:p w14:paraId="46BFEAC0" w14:textId="77777777" w:rsidR="008019E6" w:rsidRPr="0057462B" w:rsidRDefault="008019E6">
      <w:pPr>
        <w:rPr>
          <w:szCs w:val="20"/>
        </w:rPr>
      </w:pPr>
      <w:r w:rsidRPr="0057462B">
        <w:rPr>
          <w:szCs w:val="20"/>
        </w:rPr>
        <w:tab/>
        <w:t>P12 occured in the presence of (was present at)</w:t>
      </w:r>
    </w:p>
    <w:p w14:paraId="4B9D9A19" w14:textId="77777777" w:rsidR="008019E6" w:rsidRPr="0057462B" w:rsidRDefault="008019E6">
      <w:pPr>
        <w:rPr>
          <w:szCs w:val="20"/>
        </w:rPr>
      </w:pPr>
      <w:r w:rsidRPr="0057462B">
        <w:rPr>
          <w:szCs w:val="20"/>
        </w:rPr>
        <w:t>was declared as superproperty of</w:t>
      </w:r>
    </w:p>
    <w:p w14:paraId="782D7C75" w14:textId="77777777" w:rsidR="008019E6" w:rsidRPr="0057462B" w:rsidRDefault="008019E6">
      <w:pPr>
        <w:rPr>
          <w:szCs w:val="20"/>
        </w:rPr>
      </w:pPr>
      <w:r w:rsidRPr="0057462B">
        <w:rPr>
          <w:szCs w:val="20"/>
        </w:rPr>
        <w:tab/>
        <w:t>P11 had participant (participated in)</w:t>
      </w:r>
    </w:p>
    <w:p w14:paraId="040C8A5F" w14:textId="77777777" w:rsidR="008019E6" w:rsidRPr="0057462B" w:rsidRDefault="008019E6">
      <w:pPr>
        <w:ind w:firstLine="720"/>
        <w:rPr>
          <w:szCs w:val="20"/>
        </w:rPr>
      </w:pPr>
      <w:r w:rsidRPr="0057462B">
        <w:rPr>
          <w:szCs w:val="20"/>
        </w:rPr>
        <w:t>P16 used specific object (was used for)</w:t>
      </w:r>
    </w:p>
    <w:p w14:paraId="70250758" w14:textId="77777777" w:rsidR="008019E6" w:rsidRPr="0057462B" w:rsidRDefault="008019E6">
      <w:pPr>
        <w:ind w:firstLine="720"/>
        <w:rPr>
          <w:szCs w:val="20"/>
        </w:rPr>
      </w:pPr>
      <w:r w:rsidRPr="0057462B">
        <w:rPr>
          <w:szCs w:val="20"/>
        </w:rPr>
        <w:lastRenderedPageBreak/>
        <w:t>P25 moved (moved by)</w:t>
      </w:r>
    </w:p>
    <w:p w14:paraId="5797BAF2" w14:textId="77777777" w:rsidR="008019E6" w:rsidRPr="0057462B" w:rsidRDefault="008019E6">
      <w:pPr>
        <w:ind w:firstLine="720"/>
        <w:rPr>
          <w:szCs w:val="20"/>
        </w:rPr>
      </w:pPr>
      <w:r w:rsidRPr="0057462B">
        <w:rPr>
          <w:szCs w:val="20"/>
        </w:rPr>
        <w:t>P31 has modified (was modified by)</w:t>
      </w:r>
    </w:p>
    <w:p w14:paraId="72EBB90B" w14:textId="77777777" w:rsidR="008019E6" w:rsidRPr="0057462B" w:rsidRDefault="008019E6">
      <w:pPr>
        <w:ind w:firstLine="720"/>
        <w:rPr>
          <w:szCs w:val="20"/>
        </w:rPr>
      </w:pPr>
      <w:r w:rsidRPr="0057462B">
        <w:rPr>
          <w:szCs w:val="20"/>
        </w:rPr>
        <w:t>P33 used specific technique (was used by)</w:t>
      </w:r>
    </w:p>
    <w:p w14:paraId="5826C0BF" w14:textId="77777777" w:rsidR="008019E6" w:rsidRPr="0057462B" w:rsidRDefault="008019E6">
      <w:pPr>
        <w:ind w:firstLine="720"/>
        <w:rPr>
          <w:szCs w:val="20"/>
        </w:rPr>
      </w:pPr>
      <w:r w:rsidRPr="0057462B">
        <w:rPr>
          <w:szCs w:val="20"/>
        </w:rPr>
        <w:t>P92 brought into existence (was brought into existence by)</w:t>
      </w:r>
    </w:p>
    <w:p w14:paraId="61BD5300" w14:textId="77777777" w:rsidR="008019E6" w:rsidRPr="0057462B" w:rsidRDefault="008019E6">
      <w:pPr>
        <w:ind w:firstLine="720"/>
        <w:rPr>
          <w:szCs w:val="20"/>
        </w:rPr>
      </w:pPr>
      <w:r w:rsidRPr="0057462B">
        <w:rPr>
          <w:szCs w:val="20"/>
        </w:rPr>
        <w:t>P93 took out of existence (was taken out of existence by)</w:t>
      </w:r>
    </w:p>
    <w:p w14:paraId="37260B41" w14:textId="77777777" w:rsidR="008019E6" w:rsidRPr="0057462B" w:rsidRDefault="008019E6">
      <w:pPr>
        <w:ind w:firstLine="720"/>
        <w:rPr>
          <w:szCs w:val="20"/>
        </w:rPr>
      </w:pPr>
    </w:p>
    <w:p w14:paraId="498A97CD" w14:textId="77777777" w:rsidR="008019E6" w:rsidRPr="0057462B" w:rsidRDefault="008019E6">
      <w:pPr>
        <w:rPr>
          <w:szCs w:val="20"/>
        </w:rPr>
      </w:pPr>
      <w:r w:rsidRPr="0057462B">
        <w:rPr>
          <w:szCs w:val="20"/>
        </w:rPr>
        <w:t>31) The property:</w:t>
      </w:r>
    </w:p>
    <w:p w14:paraId="64EE6F7C" w14:textId="77777777" w:rsidR="008019E6" w:rsidRPr="0057462B" w:rsidRDefault="008019E6">
      <w:pPr>
        <w:ind w:firstLine="720"/>
        <w:rPr>
          <w:szCs w:val="20"/>
        </w:rPr>
      </w:pPr>
      <w:r w:rsidRPr="0057462B">
        <w:rPr>
          <w:szCs w:val="20"/>
        </w:rPr>
        <w:t>P15 was influenced by (influenced)</w:t>
      </w:r>
    </w:p>
    <w:p w14:paraId="2A37C3FC" w14:textId="77777777" w:rsidR="008019E6" w:rsidRPr="0057462B" w:rsidRDefault="008019E6">
      <w:pPr>
        <w:rPr>
          <w:szCs w:val="20"/>
        </w:rPr>
      </w:pPr>
      <w:r w:rsidRPr="0057462B">
        <w:rPr>
          <w:szCs w:val="20"/>
        </w:rPr>
        <w:t>was declared as superproperty of</w:t>
      </w:r>
    </w:p>
    <w:p w14:paraId="38666F84" w14:textId="77777777" w:rsidR="008019E6" w:rsidRPr="0057462B" w:rsidRDefault="008019E6">
      <w:pPr>
        <w:ind w:left="720"/>
        <w:rPr>
          <w:szCs w:val="20"/>
        </w:rPr>
      </w:pPr>
      <w:r w:rsidRPr="0057462B">
        <w:rPr>
          <w:szCs w:val="20"/>
        </w:rPr>
        <w:tab/>
        <w:t>P16 used specific object (was used for)</w:t>
      </w:r>
    </w:p>
    <w:p w14:paraId="4CD0F40B" w14:textId="77777777" w:rsidR="008019E6" w:rsidRPr="0057462B" w:rsidRDefault="008019E6">
      <w:pPr>
        <w:ind w:left="720"/>
        <w:rPr>
          <w:szCs w:val="20"/>
        </w:rPr>
      </w:pPr>
      <w:r w:rsidRPr="0057462B">
        <w:rPr>
          <w:szCs w:val="20"/>
        </w:rPr>
        <w:tab/>
        <w:t>P17 was motivated by (motivated)</w:t>
      </w:r>
    </w:p>
    <w:p w14:paraId="072F22B7" w14:textId="77777777" w:rsidR="008019E6" w:rsidRPr="0057462B" w:rsidRDefault="008019E6">
      <w:pPr>
        <w:ind w:left="720"/>
        <w:rPr>
          <w:szCs w:val="20"/>
        </w:rPr>
      </w:pPr>
      <w:r w:rsidRPr="0057462B">
        <w:rPr>
          <w:szCs w:val="20"/>
        </w:rPr>
        <w:tab/>
        <w:t>P33 used specific technique (was used by)</w:t>
      </w:r>
    </w:p>
    <w:p w14:paraId="36537C5B" w14:textId="77777777" w:rsidR="008019E6" w:rsidRPr="0057462B" w:rsidRDefault="008019E6">
      <w:pPr>
        <w:ind w:left="720"/>
        <w:rPr>
          <w:szCs w:val="20"/>
        </w:rPr>
      </w:pPr>
      <w:r w:rsidRPr="0057462B">
        <w:rPr>
          <w:szCs w:val="20"/>
        </w:rPr>
        <w:tab/>
        <w:t>P134 continued (was continued by)</w:t>
      </w:r>
    </w:p>
    <w:p w14:paraId="3BD6798A" w14:textId="77777777" w:rsidR="008019E6" w:rsidRPr="0057462B" w:rsidRDefault="008019E6">
      <w:pPr>
        <w:ind w:left="720"/>
        <w:rPr>
          <w:szCs w:val="20"/>
        </w:rPr>
      </w:pPr>
      <w:r w:rsidRPr="0057462B">
        <w:rPr>
          <w:szCs w:val="20"/>
        </w:rPr>
        <w:tab/>
        <w:t>P136 was based on (supported type creation)</w:t>
      </w:r>
    </w:p>
    <w:p w14:paraId="2E016BBD" w14:textId="77777777" w:rsidR="008019E6" w:rsidRPr="0057462B" w:rsidRDefault="008019E6">
      <w:pPr>
        <w:ind w:firstLine="720"/>
        <w:rPr>
          <w:szCs w:val="20"/>
        </w:rPr>
      </w:pPr>
    </w:p>
    <w:p w14:paraId="078F0BE1" w14:textId="77777777" w:rsidR="008019E6" w:rsidRPr="0057462B" w:rsidRDefault="008019E6">
      <w:pPr>
        <w:rPr>
          <w:szCs w:val="20"/>
        </w:rPr>
      </w:pPr>
      <w:r w:rsidRPr="0057462B">
        <w:rPr>
          <w:szCs w:val="20"/>
        </w:rPr>
        <w:t>32) The property:</w:t>
      </w:r>
    </w:p>
    <w:p w14:paraId="15C75E87" w14:textId="77777777" w:rsidR="008019E6" w:rsidRPr="0057462B" w:rsidRDefault="008019E6">
      <w:pPr>
        <w:rPr>
          <w:szCs w:val="20"/>
        </w:rPr>
      </w:pPr>
      <w:r w:rsidRPr="0057462B">
        <w:rPr>
          <w:szCs w:val="20"/>
        </w:rPr>
        <w:tab/>
        <w:t>E40 Legal Body. consists of (belongs to): E40 Legal Body</w:t>
      </w:r>
    </w:p>
    <w:p w14:paraId="1C8225D4" w14:textId="77777777" w:rsidR="008019E6" w:rsidRPr="0057462B" w:rsidRDefault="008019E6">
      <w:pPr>
        <w:ind w:firstLine="720"/>
        <w:rPr>
          <w:szCs w:val="20"/>
        </w:rPr>
      </w:pPr>
      <w:r w:rsidRPr="0057462B">
        <w:rPr>
          <w:szCs w:val="20"/>
        </w:rPr>
        <w:t xml:space="preserve">was deleted </w:t>
      </w:r>
    </w:p>
    <w:p w14:paraId="47F2061D" w14:textId="77777777" w:rsidR="008019E6" w:rsidRPr="0057462B" w:rsidRDefault="008019E6">
      <w:pPr>
        <w:rPr>
          <w:szCs w:val="20"/>
        </w:rPr>
      </w:pPr>
    </w:p>
    <w:p w14:paraId="2AE1670B" w14:textId="77777777" w:rsidR="008019E6" w:rsidRPr="0057462B" w:rsidRDefault="008019E6">
      <w:pPr>
        <w:rPr>
          <w:szCs w:val="20"/>
        </w:rPr>
      </w:pPr>
      <w:r w:rsidRPr="0057462B">
        <w:rPr>
          <w:szCs w:val="20"/>
        </w:rPr>
        <w:t xml:space="preserve">33) The property </w:t>
      </w:r>
    </w:p>
    <w:p w14:paraId="243AE90A" w14:textId="77777777" w:rsidR="008019E6" w:rsidRPr="0057462B" w:rsidRDefault="008019E6">
      <w:pPr>
        <w:rPr>
          <w:szCs w:val="20"/>
        </w:rPr>
      </w:pPr>
      <w:r w:rsidRPr="0057462B">
        <w:rPr>
          <w:szCs w:val="20"/>
        </w:rPr>
        <w:tab/>
        <w:t>P105.2 has note: E62 String</w:t>
      </w:r>
    </w:p>
    <w:p w14:paraId="030AE886" w14:textId="77777777" w:rsidR="008019E6" w:rsidRPr="0057462B" w:rsidRDefault="008019E6">
      <w:pPr>
        <w:ind w:firstLine="720"/>
        <w:rPr>
          <w:szCs w:val="20"/>
        </w:rPr>
      </w:pPr>
      <w:r w:rsidRPr="0057462B">
        <w:rPr>
          <w:szCs w:val="20"/>
        </w:rPr>
        <w:t xml:space="preserve">was deleted </w:t>
      </w:r>
    </w:p>
    <w:p w14:paraId="5486FF85" w14:textId="77777777" w:rsidR="008019E6" w:rsidRPr="0057462B" w:rsidRDefault="008019E6">
      <w:pPr>
        <w:rPr>
          <w:szCs w:val="20"/>
        </w:rPr>
      </w:pPr>
    </w:p>
    <w:p w14:paraId="5A057CEA" w14:textId="77777777" w:rsidR="008019E6" w:rsidRPr="0057462B" w:rsidRDefault="008019E6">
      <w:pPr>
        <w:rPr>
          <w:szCs w:val="20"/>
        </w:rPr>
      </w:pPr>
      <w:r w:rsidRPr="0057462B">
        <w:rPr>
          <w:szCs w:val="20"/>
        </w:rPr>
        <w:t>34) New property</w:t>
      </w:r>
    </w:p>
    <w:p w14:paraId="1F96078F" w14:textId="77777777" w:rsidR="008019E6" w:rsidRPr="0057462B" w:rsidRDefault="008019E6">
      <w:pPr>
        <w:ind w:firstLine="720"/>
        <w:rPr>
          <w:szCs w:val="20"/>
        </w:rPr>
      </w:pPr>
      <w:r w:rsidRPr="0057462B">
        <w:rPr>
          <w:szCs w:val="20"/>
        </w:rPr>
        <w:t xml:space="preserve">E39 Actor. P131 is identified by (identifies): E82 Actor Appellation. </w:t>
      </w:r>
    </w:p>
    <w:p w14:paraId="59ACB7AA" w14:textId="77777777" w:rsidR="008019E6" w:rsidRPr="0057462B" w:rsidRDefault="008019E6">
      <w:pPr>
        <w:pStyle w:val="FootnoteText"/>
        <w:outlineLvl w:val="0"/>
      </w:pPr>
      <w:r w:rsidRPr="0057462B">
        <w:t xml:space="preserve">It was declared as subproperty of </w:t>
      </w:r>
    </w:p>
    <w:p w14:paraId="520ECFDF" w14:textId="77777777" w:rsidR="008019E6" w:rsidRPr="0057462B" w:rsidRDefault="008019E6">
      <w:pPr>
        <w:pStyle w:val="FootnoteText"/>
        <w:ind w:firstLine="720"/>
      </w:pPr>
      <w:r w:rsidRPr="0057462B">
        <w:t>E1 CRM Entity. P1 is identified by (identifies): E41 Appellation</w:t>
      </w:r>
    </w:p>
    <w:p w14:paraId="1D49730F" w14:textId="77777777" w:rsidR="008019E6" w:rsidRPr="0057462B" w:rsidRDefault="008019E6">
      <w:pPr>
        <w:pStyle w:val="FootnoteText"/>
        <w:ind w:firstLine="720"/>
      </w:pPr>
    </w:p>
    <w:p w14:paraId="25CFC025" w14:textId="77777777" w:rsidR="008019E6" w:rsidRPr="0057462B" w:rsidRDefault="008019E6">
      <w:pPr>
        <w:pStyle w:val="Heading1"/>
      </w:pPr>
      <w:bookmarkStart w:id="1887" w:name="_Toc530581504"/>
      <w:r w:rsidRPr="0057462B">
        <w:t>Amendments to version 3.4.1</w:t>
      </w:r>
      <w:bookmarkEnd w:id="1887"/>
    </w:p>
    <w:p w14:paraId="2E0B2009" w14:textId="77777777" w:rsidR="008019E6" w:rsidRPr="0057462B" w:rsidRDefault="008019E6">
      <w:pPr>
        <w:rPr>
          <w:szCs w:val="20"/>
        </w:rPr>
      </w:pPr>
    </w:p>
    <w:p w14:paraId="7BD8D5E1" w14:textId="77777777" w:rsidR="008019E6" w:rsidRPr="0057462B" w:rsidRDefault="008019E6">
      <w:pPr>
        <w:jc w:val="both"/>
        <w:rPr>
          <w:szCs w:val="20"/>
        </w:rPr>
      </w:pPr>
      <w:r w:rsidRPr="0057462B">
        <w:rPr>
          <w:szCs w:val="20"/>
        </w:rPr>
        <w:t>Introduction and Scope Notes for classes E21 – E84 have been revised, and 2 new paragraphs were inserted</w:t>
      </w:r>
    </w:p>
    <w:p w14:paraId="4892060F" w14:textId="77777777" w:rsidR="008019E6" w:rsidRPr="0057462B" w:rsidRDefault="008019E6">
      <w:pPr>
        <w:jc w:val="both"/>
        <w:rPr>
          <w:szCs w:val="20"/>
        </w:rPr>
      </w:pPr>
      <w:r w:rsidRPr="0057462B">
        <w:rPr>
          <w:szCs w:val="20"/>
        </w:rPr>
        <w:t>(CIDOC CRM Class Declarations and CIDOC CRM Property Declarations).</w:t>
      </w:r>
    </w:p>
    <w:p w14:paraId="24FF47E4" w14:textId="77777777" w:rsidR="008019E6" w:rsidRPr="0057462B" w:rsidRDefault="008019E6">
      <w:pPr>
        <w:pStyle w:val="FootnoteText"/>
      </w:pPr>
    </w:p>
    <w:p w14:paraId="7075B284" w14:textId="77777777" w:rsidR="008019E6" w:rsidRPr="0057462B" w:rsidRDefault="008019E6">
      <w:pPr>
        <w:pStyle w:val="Heading1"/>
      </w:pPr>
      <w:bookmarkStart w:id="1888" w:name="_Toc530581505"/>
      <w:r w:rsidRPr="0057462B">
        <w:t>Amendments to version 3.4.2</w:t>
      </w:r>
      <w:bookmarkEnd w:id="1888"/>
    </w:p>
    <w:p w14:paraId="6E4E7719" w14:textId="77777777" w:rsidR="008019E6" w:rsidRPr="0057462B" w:rsidRDefault="008019E6">
      <w:pPr>
        <w:rPr>
          <w:szCs w:val="20"/>
        </w:rPr>
      </w:pPr>
    </w:p>
    <w:p w14:paraId="533BF1BE" w14:textId="77777777" w:rsidR="008019E6" w:rsidRPr="0057462B" w:rsidRDefault="008019E6">
      <w:pPr>
        <w:jc w:val="both"/>
        <w:rPr>
          <w:szCs w:val="20"/>
        </w:rPr>
      </w:pPr>
      <w:r w:rsidRPr="0057462B">
        <w:rPr>
          <w:szCs w:val="20"/>
        </w:rPr>
        <w:t>Scope Notes for all entities and properties have been revised, 2 new properties was declared, 1 property was redirected and two properties was renamed:</w:t>
      </w:r>
    </w:p>
    <w:p w14:paraId="3DB5E303" w14:textId="77777777" w:rsidR="008019E6" w:rsidRPr="0057462B" w:rsidRDefault="008019E6">
      <w:pPr>
        <w:rPr>
          <w:szCs w:val="20"/>
        </w:rPr>
      </w:pPr>
    </w:p>
    <w:p w14:paraId="05D2AD87" w14:textId="77777777" w:rsidR="008019E6" w:rsidRPr="0057462B" w:rsidRDefault="008019E6">
      <w:pPr>
        <w:rPr>
          <w:szCs w:val="20"/>
        </w:rPr>
      </w:pPr>
    </w:p>
    <w:p w14:paraId="7E57D9CC" w14:textId="77777777" w:rsidR="008019E6" w:rsidRPr="0057462B" w:rsidRDefault="008019E6">
      <w:pPr>
        <w:rPr>
          <w:szCs w:val="20"/>
        </w:rPr>
      </w:pPr>
      <w:r w:rsidRPr="0057462B">
        <w:rPr>
          <w:szCs w:val="20"/>
        </w:rPr>
        <w:t xml:space="preserve">1) New property </w:t>
      </w:r>
    </w:p>
    <w:p w14:paraId="0B4B6B70" w14:textId="77777777" w:rsidR="008019E6" w:rsidRPr="0057462B" w:rsidRDefault="008019E6">
      <w:pPr>
        <w:ind w:firstLine="720"/>
        <w:outlineLvl w:val="0"/>
        <w:rPr>
          <w:szCs w:val="20"/>
        </w:rPr>
      </w:pPr>
      <w:r w:rsidRPr="0057462B">
        <w:rPr>
          <w:szCs w:val="20"/>
        </w:rPr>
        <w:t>E13 Attribute Assignment. P140 assigned attribute to (was attributed by): E1 CRM Entity</w:t>
      </w:r>
    </w:p>
    <w:p w14:paraId="676552C5" w14:textId="77777777" w:rsidR="008019E6" w:rsidRPr="0057462B" w:rsidRDefault="008019E6">
      <w:pPr>
        <w:pStyle w:val="FootnoteText"/>
      </w:pPr>
      <w:r w:rsidRPr="0057462B">
        <w:t xml:space="preserve">It was declared as superproperty of </w:t>
      </w:r>
    </w:p>
    <w:p w14:paraId="35253A6A" w14:textId="77777777" w:rsidR="008019E6" w:rsidRPr="0057462B" w:rsidRDefault="008019E6">
      <w:pPr>
        <w:ind w:left="1418" w:hanging="698"/>
        <w:outlineLvl w:val="0"/>
        <w:rPr>
          <w:szCs w:val="20"/>
        </w:rPr>
      </w:pPr>
      <w:r w:rsidRPr="0057462B">
        <w:rPr>
          <w:szCs w:val="20"/>
        </w:rPr>
        <w:t>E14 Condition Assessment. P34 concerned (was assessed by): E18 Physical Thing</w:t>
      </w:r>
    </w:p>
    <w:p w14:paraId="703ECF18" w14:textId="77777777" w:rsidR="008019E6" w:rsidRPr="0057462B" w:rsidRDefault="008019E6">
      <w:pPr>
        <w:ind w:left="1418" w:hanging="698"/>
        <w:rPr>
          <w:szCs w:val="20"/>
        </w:rPr>
      </w:pPr>
      <w:r w:rsidRPr="0057462B">
        <w:rPr>
          <w:szCs w:val="20"/>
        </w:rPr>
        <w:t>E15 Identifier Assignment. P36 registered (was registered by): E19 Physical Object</w:t>
      </w:r>
    </w:p>
    <w:p w14:paraId="349BBCB6" w14:textId="77777777" w:rsidR="008019E6" w:rsidRPr="0057462B" w:rsidRDefault="008019E6">
      <w:pPr>
        <w:ind w:left="1418" w:hanging="698"/>
        <w:outlineLvl w:val="0"/>
        <w:rPr>
          <w:szCs w:val="20"/>
        </w:rPr>
      </w:pPr>
      <w:r w:rsidRPr="0057462B">
        <w:rPr>
          <w:szCs w:val="20"/>
        </w:rPr>
        <w:t>E16 Measurement. P39 measured (was measured by): E70 Thing</w:t>
      </w:r>
    </w:p>
    <w:p w14:paraId="55A368A9" w14:textId="77777777" w:rsidR="008019E6" w:rsidRPr="0057462B" w:rsidRDefault="008019E6">
      <w:pPr>
        <w:ind w:left="1418" w:hanging="698"/>
      </w:pPr>
      <w:r w:rsidRPr="0057462B">
        <w:rPr>
          <w:szCs w:val="20"/>
        </w:rPr>
        <w:t xml:space="preserve">E17 Type Assignment. </w:t>
      </w:r>
      <w:r w:rsidRPr="0057462B">
        <w:rPr>
          <w:rStyle w:val="Strong"/>
          <w:b w:val="0"/>
          <w:szCs w:val="20"/>
        </w:rPr>
        <w:t>P41 classified (was classified by): E1 CRM Entity</w:t>
      </w:r>
    </w:p>
    <w:p w14:paraId="78F2ED5D" w14:textId="77777777" w:rsidR="008019E6" w:rsidRPr="0057462B" w:rsidRDefault="008019E6">
      <w:pPr>
        <w:rPr>
          <w:szCs w:val="20"/>
        </w:rPr>
      </w:pPr>
    </w:p>
    <w:p w14:paraId="1A88FE0D" w14:textId="77777777" w:rsidR="008019E6" w:rsidRPr="0057462B" w:rsidRDefault="008019E6">
      <w:pPr>
        <w:rPr>
          <w:szCs w:val="20"/>
        </w:rPr>
      </w:pPr>
      <w:r w:rsidRPr="0057462B">
        <w:rPr>
          <w:szCs w:val="20"/>
        </w:rPr>
        <w:t xml:space="preserve">2) New property </w:t>
      </w:r>
    </w:p>
    <w:p w14:paraId="1486F68B" w14:textId="77777777" w:rsidR="008019E6" w:rsidRPr="0057462B" w:rsidRDefault="008019E6">
      <w:pPr>
        <w:ind w:firstLine="720"/>
        <w:outlineLvl w:val="0"/>
      </w:pPr>
      <w:r w:rsidRPr="0057462B">
        <w:rPr>
          <w:szCs w:val="20"/>
        </w:rPr>
        <w:t>E13 Attribute Assignment. P141 assigned (was assigned by): E1 CRM Entity</w:t>
      </w:r>
    </w:p>
    <w:p w14:paraId="18ACE05B" w14:textId="77777777" w:rsidR="008019E6" w:rsidRPr="0057462B" w:rsidRDefault="008019E6">
      <w:pPr>
        <w:pStyle w:val="FootnoteText"/>
      </w:pPr>
      <w:r w:rsidRPr="0057462B">
        <w:t xml:space="preserve">It was declared as superproperty of </w:t>
      </w:r>
    </w:p>
    <w:p w14:paraId="3B27BCD4" w14:textId="77777777" w:rsidR="008019E6" w:rsidRPr="0057462B" w:rsidRDefault="008019E6">
      <w:pPr>
        <w:ind w:left="1418" w:hanging="698"/>
        <w:jc w:val="both"/>
        <w:outlineLvl w:val="0"/>
        <w:rPr>
          <w:szCs w:val="20"/>
        </w:rPr>
      </w:pPr>
      <w:r w:rsidRPr="0057462B">
        <w:rPr>
          <w:szCs w:val="20"/>
        </w:rPr>
        <w:t>E14 Condition Assessment. P35 has identified (identified by): E3 Condition State</w:t>
      </w:r>
    </w:p>
    <w:p w14:paraId="7E83EC93" w14:textId="77777777" w:rsidR="008019E6" w:rsidRPr="0057462B" w:rsidRDefault="008019E6">
      <w:pPr>
        <w:ind w:left="284"/>
        <w:rPr>
          <w:szCs w:val="20"/>
        </w:rPr>
      </w:pPr>
      <w:r w:rsidRPr="0057462B">
        <w:rPr>
          <w:szCs w:val="20"/>
        </w:rPr>
        <w:tab/>
        <w:t>E15 Identifier Assignment. P37 assigned (was assigned by): E42 Object Identifier</w:t>
      </w:r>
    </w:p>
    <w:p w14:paraId="2617C242" w14:textId="77777777" w:rsidR="008019E6" w:rsidRPr="0057462B" w:rsidRDefault="008019E6">
      <w:pPr>
        <w:ind w:left="284"/>
        <w:outlineLvl w:val="0"/>
        <w:rPr>
          <w:szCs w:val="20"/>
        </w:rPr>
      </w:pPr>
      <w:r w:rsidRPr="0057462B">
        <w:rPr>
          <w:szCs w:val="20"/>
        </w:rPr>
        <w:tab/>
        <w:t>E15 Identifier Assignment. P38 deassigned (was deassigned by): E42 Object Identifier</w:t>
      </w:r>
    </w:p>
    <w:p w14:paraId="78842561" w14:textId="77777777" w:rsidR="008019E6" w:rsidRPr="0057462B" w:rsidRDefault="008019E6">
      <w:pPr>
        <w:ind w:firstLine="720"/>
        <w:rPr>
          <w:szCs w:val="20"/>
        </w:rPr>
      </w:pPr>
      <w:r w:rsidRPr="0057462B">
        <w:rPr>
          <w:szCs w:val="20"/>
        </w:rPr>
        <w:t>E16. Measurement. P40 observed dimension (was observed in): E54 Dimension</w:t>
      </w:r>
    </w:p>
    <w:p w14:paraId="009AFE6A" w14:textId="77777777" w:rsidR="008019E6" w:rsidRPr="0057462B" w:rsidRDefault="008019E6">
      <w:pPr>
        <w:ind w:firstLine="720"/>
        <w:rPr>
          <w:rStyle w:val="Strong"/>
          <w:b w:val="0"/>
          <w:szCs w:val="20"/>
        </w:rPr>
      </w:pPr>
      <w:r w:rsidRPr="0057462B">
        <w:rPr>
          <w:szCs w:val="20"/>
        </w:rPr>
        <w:t xml:space="preserve">E17 Type Assignment. </w:t>
      </w:r>
      <w:r w:rsidRPr="0057462B">
        <w:rPr>
          <w:rStyle w:val="Strong"/>
          <w:b w:val="0"/>
          <w:szCs w:val="20"/>
        </w:rPr>
        <w:t>P42 assigned (was assigned by): E55 Type</w:t>
      </w:r>
    </w:p>
    <w:p w14:paraId="551EEBDE" w14:textId="77777777" w:rsidR="008019E6" w:rsidRPr="0057462B" w:rsidRDefault="008019E6">
      <w:pPr>
        <w:ind w:firstLine="720"/>
        <w:rPr>
          <w:rStyle w:val="Strong"/>
          <w:b w:val="0"/>
          <w:szCs w:val="20"/>
        </w:rPr>
      </w:pPr>
    </w:p>
    <w:p w14:paraId="1E4B88CE" w14:textId="77777777" w:rsidR="008019E6" w:rsidRPr="0057462B" w:rsidRDefault="008019E6">
      <w:pPr>
        <w:jc w:val="both"/>
        <w:rPr>
          <w:szCs w:val="20"/>
        </w:rPr>
      </w:pPr>
      <w:r w:rsidRPr="0057462B">
        <w:rPr>
          <w:szCs w:val="20"/>
        </w:rPr>
        <w:lastRenderedPageBreak/>
        <w:t xml:space="preserve">3) The Property: </w:t>
      </w:r>
    </w:p>
    <w:p w14:paraId="52CC0E04" w14:textId="77777777" w:rsidR="008019E6" w:rsidRPr="0057462B" w:rsidRDefault="008019E6">
      <w:pPr>
        <w:jc w:val="both"/>
        <w:outlineLvl w:val="0"/>
        <w:rPr>
          <w:szCs w:val="20"/>
        </w:rPr>
      </w:pPr>
      <w:r w:rsidRPr="0057462B">
        <w:rPr>
          <w:szCs w:val="20"/>
        </w:rPr>
        <w:tab/>
        <w:t>E6 Destruction. P13 destroyed (was destroyed by): E19 Physical Object</w:t>
      </w:r>
    </w:p>
    <w:p w14:paraId="79429EB8" w14:textId="77777777" w:rsidR="008019E6" w:rsidRPr="0057462B" w:rsidRDefault="008019E6">
      <w:pPr>
        <w:jc w:val="both"/>
        <w:rPr>
          <w:szCs w:val="20"/>
        </w:rPr>
      </w:pPr>
      <w:r w:rsidRPr="0057462B">
        <w:rPr>
          <w:szCs w:val="20"/>
        </w:rPr>
        <w:t>has been redirected to:</w:t>
      </w:r>
    </w:p>
    <w:p w14:paraId="0BCFEEEF" w14:textId="77777777" w:rsidR="008019E6" w:rsidRPr="0057462B" w:rsidRDefault="008019E6">
      <w:pPr>
        <w:pStyle w:val="FootnoteText"/>
      </w:pPr>
      <w:r w:rsidRPr="0057462B">
        <w:tab/>
        <w:t>E6 Destruction. P13 destroyed (was destroyed by): E18 Physical Thing</w:t>
      </w:r>
    </w:p>
    <w:p w14:paraId="430E047E" w14:textId="77777777" w:rsidR="008019E6" w:rsidRPr="0057462B" w:rsidRDefault="008019E6">
      <w:pPr>
        <w:pStyle w:val="FootnoteText"/>
      </w:pPr>
    </w:p>
    <w:p w14:paraId="0BCF1C0F" w14:textId="77777777" w:rsidR="008019E6" w:rsidRPr="0057462B" w:rsidRDefault="008019E6">
      <w:pPr>
        <w:pStyle w:val="FootnoteText"/>
      </w:pPr>
      <w:r w:rsidRPr="0057462B">
        <w:t>4) The property:</w:t>
      </w:r>
    </w:p>
    <w:p w14:paraId="23742D77" w14:textId="77777777" w:rsidR="008019E6" w:rsidRPr="0057462B" w:rsidRDefault="008019E6">
      <w:pPr>
        <w:pStyle w:val="FootnoteText"/>
        <w:outlineLvl w:val="0"/>
      </w:pPr>
      <w:r w:rsidRPr="0057462B">
        <w:tab/>
        <w:t>E8 Acquisition. P23 transferred title from (surrendered title of): E39 Actor</w:t>
      </w:r>
    </w:p>
    <w:p w14:paraId="3B00E2AE" w14:textId="77777777" w:rsidR="008019E6" w:rsidRPr="0057462B" w:rsidRDefault="008019E6">
      <w:pPr>
        <w:pStyle w:val="FootnoteText"/>
      </w:pPr>
      <w:r w:rsidRPr="0057462B">
        <w:t>has been renamed to:</w:t>
      </w:r>
    </w:p>
    <w:p w14:paraId="2C050CBF" w14:textId="77777777" w:rsidR="008019E6" w:rsidRPr="0057462B" w:rsidRDefault="008019E6">
      <w:pPr>
        <w:pStyle w:val="FootnoteText"/>
      </w:pPr>
      <w:r w:rsidRPr="0057462B">
        <w:tab/>
        <w:t>E8 Acquisition. P23 transferred title from (surrendered title through): E39 Actor</w:t>
      </w:r>
    </w:p>
    <w:p w14:paraId="58C6C591" w14:textId="77777777" w:rsidR="008019E6" w:rsidRPr="0057462B" w:rsidRDefault="008019E6">
      <w:pPr>
        <w:pStyle w:val="FootnoteText"/>
      </w:pPr>
    </w:p>
    <w:p w14:paraId="5C961EC5" w14:textId="77777777" w:rsidR="008019E6" w:rsidRPr="0057462B" w:rsidRDefault="008019E6">
      <w:pPr>
        <w:pStyle w:val="FootnoteText"/>
      </w:pPr>
      <w:r w:rsidRPr="0057462B">
        <w:t>5) The property:</w:t>
      </w:r>
    </w:p>
    <w:p w14:paraId="06275645" w14:textId="77777777" w:rsidR="008019E6" w:rsidRPr="0057462B" w:rsidRDefault="008019E6">
      <w:pPr>
        <w:pStyle w:val="FootnoteText"/>
        <w:outlineLvl w:val="0"/>
      </w:pPr>
      <w:r w:rsidRPr="0057462B">
        <w:tab/>
        <w:t>E8 Acquisition. P24 transferred title of (changed ownership by): E18 Physical Thing</w:t>
      </w:r>
    </w:p>
    <w:p w14:paraId="2E253B5B" w14:textId="77777777" w:rsidR="008019E6" w:rsidRPr="0057462B" w:rsidRDefault="008019E6">
      <w:pPr>
        <w:pStyle w:val="FootnoteText"/>
      </w:pPr>
      <w:r w:rsidRPr="0057462B">
        <w:t>has been renamed to:</w:t>
      </w:r>
    </w:p>
    <w:p w14:paraId="6562E4ED" w14:textId="77777777" w:rsidR="008019E6" w:rsidRPr="0057462B" w:rsidRDefault="008019E6">
      <w:pPr>
        <w:pStyle w:val="FootnoteText"/>
      </w:pPr>
      <w:r w:rsidRPr="0057462B">
        <w:tab/>
        <w:t>E8 Acquisition. P24 transferred title of (changed ownership through): E18 Physical Thing</w:t>
      </w:r>
    </w:p>
    <w:p w14:paraId="1DF55442" w14:textId="77777777" w:rsidR="008019E6" w:rsidRPr="0057462B" w:rsidRDefault="008019E6">
      <w:pPr>
        <w:pStyle w:val="FootnoteText"/>
      </w:pPr>
    </w:p>
    <w:p w14:paraId="67AE1AA0" w14:textId="77777777" w:rsidR="008019E6" w:rsidRPr="0057462B" w:rsidRDefault="008019E6">
      <w:pPr>
        <w:pStyle w:val="Heading1"/>
      </w:pPr>
      <w:bookmarkStart w:id="1889" w:name="_Toc530581506"/>
      <w:r w:rsidRPr="0057462B">
        <w:t>Amendments to version 3.4.9</w:t>
      </w:r>
      <w:bookmarkEnd w:id="1889"/>
    </w:p>
    <w:p w14:paraId="1D40643D" w14:textId="77777777" w:rsidR="008019E6" w:rsidRPr="0057462B" w:rsidRDefault="008019E6">
      <w:pPr>
        <w:pStyle w:val="FootnoteText"/>
        <w:outlineLvl w:val="0"/>
      </w:pPr>
      <w:r w:rsidRPr="0057462B">
        <w:t>The property</w:t>
      </w:r>
    </w:p>
    <w:p w14:paraId="4A523228" w14:textId="77777777" w:rsidR="008019E6" w:rsidRPr="0057462B" w:rsidRDefault="008019E6">
      <w:pPr>
        <w:pStyle w:val="FootnoteText"/>
      </w:pPr>
      <w:r w:rsidRPr="0057462B">
        <w:tab/>
        <w:t xml:space="preserve">105.1 has type:E55 Type </w:t>
      </w:r>
    </w:p>
    <w:p w14:paraId="4E5AF2A3" w14:textId="77777777" w:rsidR="008019E6" w:rsidRPr="0057462B" w:rsidRDefault="008019E6">
      <w:pPr>
        <w:pStyle w:val="FootnoteText"/>
      </w:pPr>
      <w:r w:rsidRPr="0057462B">
        <w:t>was deleted</w:t>
      </w:r>
    </w:p>
    <w:p w14:paraId="121B2358" w14:textId="77777777" w:rsidR="008019E6" w:rsidRPr="0057462B" w:rsidRDefault="008019E6">
      <w:pPr>
        <w:pStyle w:val="FootnoteText"/>
      </w:pPr>
    </w:p>
    <w:p w14:paraId="3627AF6D" w14:textId="77777777" w:rsidR="008019E6" w:rsidRPr="0057462B" w:rsidRDefault="008019E6">
      <w:pPr>
        <w:pStyle w:val="Heading1"/>
      </w:pPr>
      <w:bookmarkStart w:id="1890" w:name="_Toc188260893"/>
      <w:bookmarkStart w:id="1891" w:name="_Toc530581507"/>
      <w:r w:rsidRPr="0057462B">
        <w:t>Amendments to version 4.2</w:t>
      </w:r>
      <w:bookmarkEnd w:id="1890"/>
      <w:bookmarkEnd w:id="1891"/>
    </w:p>
    <w:p w14:paraId="2B81B4E0" w14:textId="77777777" w:rsidR="008019E6" w:rsidRPr="0057462B" w:rsidRDefault="008019E6">
      <w:r w:rsidRPr="0057462B">
        <w:t>(This amendments list has been added in version 4.2.2 on 11/03/2008  because it was omitted in the due version 4.2)</w:t>
      </w:r>
    </w:p>
    <w:p w14:paraId="2A04CBC5" w14:textId="77777777" w:rsidR="008019E6" w:rsidRPr="0057462B" w:rsidRDefault="008019E6"/>
    <w:p w14:paraId="150A089B" w14:textId="77777777" w:rsidR="008019E6" w:rsidRPr="0057462B" w:rsidRDefault="008019E6">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3CF8D316" w14:textId="77777777" w:rsidR="008019E6" w:rsidRPr="0057462B" w:rsidRDefault="008019E6">
      <w:pPr>
        <w:widowControl/>
        <w:autoSpaceDE/>
        <w:autoSpaceDN/>
        <w:rPr>
          <w:szCs w:val="20"/>
        </w:rPr>
      </w:pPr>
    </w:p>
    <w:p w14:paraId="30C6D659" w14:textId="77777777" w:rsidR="008019E6" w:rsidRPr="0057462B" w:rsidRDefault="008019E6">
      <w:pPr>
        <w:widowControl/>
        <w:autoSpaceDE/>
        <w:autoSpaceDN/>
        <w:rPr>
          <w:szCs w:val="20"/>
        </w:rPr>
      </w:pPr>
      <w:r w:rsidRPr="0057462B">
        <w:rPr>
          <w:szCs w:val="20"/>
        </w:rPr>
        <w:t xml:space="preserve">1) Stuff has been renamed in Thing, thus </w:t>
      </w:r>
    </w:p>
    <w:p w14:paraId="5719E8A0" w14:textId="77777777" w:rsidR="008019E6" w:rsidRPr="0057462B" w:rsidRDefault="008019E6">
      <w:pPr>
        <w:widowControl/>
        <w:autoSpaceDE/>
        <w:autoSpaceDN/>
        <w:ind w:firstLine="720"/>
        <w:rPr>
          <w:szCs w:val="20"/>
        </w:rPr>
      </w:pPr>
      <w:r w:rsidRPr="0057462B">
        <w:rPr>
          <w:szCs w:val="20"/>
        </w:rPr>
        <w:t>E18 Physical Stuff</w:t>
      </w:r>
    </w:p>
    <w:p w14:paraId="17FE293B" w14:textId="77777777" w:rsidR="008019E6" w:rsidRPr="0057462B" w:rsidRDefault="008019E6">
      <w:pPr>
        <w:widowControl/>
        <w:autoSpaceDE/>
        <w:autoSpaceDN/>
        <w:ind w:firstLine="720"/>
        <w:rPr>
          <w:szCs w:val="20"/>
        </w:rPr>
      </w:pPr>
      <w:r w:rsidRPr="0057462B">
        <w:rPr>
          <w:szCs w:val="20"/>
        </w:rPr>
        <w:t>has been renamed to:</w:t>
      </w:r>
    </w:p>
    <w:p w14:paraId="0C806D84" w14:textId="77777777" w:rsidR="008019E6" w:rsidRPr="0057462B" w:rsidRDefault="008019E6">
      <w:pPr>
        <w:widowControl/>
        <w:autoSpaceDE/>
        <w:autoSpaceDN/>
        <w:rPr>
          <w:szCs w:val="20"/>
        </w:rPr>
      </w:pPr>
      <w:r w:rsidRPr="0057462B">
        <w:rPr>
          <w:szCs w:val="20"/>
        </w:rPr>
        <w:t xml:space="preserve">            </w:t>
      </w:r>
      <w:r w:rsidRPr="0057462B">
        <w:rPr>
          <w:szCs w:val="20"/>
        </w:rPr>
        <w:tab/>
        <w:t>E18 Physical Thing</w:t>
      </w:r>
    </w:p>
    <w:p w14:paraId="35F61375" w14:textId="77777777" w:rsidR="008019E6" w:rsidRPr="0057462B" w:rsidRDefault="008019E6">
      <w:pPr>
        <w:widowControl/>
        <w:autoSpaceDE/>
        <w:autoSpaceDN/>
        <w:rPr>
          <w:szCs w:val="20"/>
        </w:rPr>
      </w:pPr>
    </w:p>
    <w:p w14:paraId="3C553351" w14:textId="77777777" w:rsidR="008019E6" w:rsidRPr="0057462B" w:rsidRDefault="008019E6">
      <w:pPr>
        <w:widowControl/>
        <w:autoSpaceDE/>
        <w:autoSpaceDN/>
        <w:ind w:firstLine="720"/>
        <w:rPr>
          <w:szCs w:val="20"/>
        </w:rPr>
      </w:pPr>
      <w:r w:rsidRPr="0057462B">
        <w:rPr>
          <w:szCs w:val="20"/>
        </w:rPr>
        <w:t>E24 Physical Man-Made Stuff</w:t>
      </w:r>
    </w:p>
    <w:p w14:paraId="2B9E6CAA" w14:textId="77777777" w:rsidR="008019E6" w:rsidRPr="0057462B" w:rsidRDefault="008019E6">
      <w:pPr>
        <w:widowControl/>
        <w:autoSpaceDE/>
        <w:autoSpaceDN/>
        <w:ind w:firstLine="720"/>
        <w:rPr>
          <w:szCs w:val="20"/>
        </w:rPr>
      </w:pPr>
      <w:r w:rsidRPr="0057462B">
        <w:rPr>
          <w:szCs w:val="20"/>
        </w:rPr>
        <w:t>has been renamed to:</w:t>
      </w:r>
    </w:p>
    <w:p w14:paraId="77BB7F1C" w14:textId="77777777" w:rsidR="008019E6" w:rsidRPr="0057462B" w:rsidRDefault="008019E6">
      <w:pPr>
        <w:widowControl/>
        <w:autoSpaceDE/>
        <w:autoSpaceDN/>
        <w:ind w:left="720"/>
        <w:rPr>
          <w:szCs w:val="20"/>
        </w:rPr>
      </w:pPr>
      <w:r w:rsidRPr="0057462B">
        <w:rPr>
          <w:szCs w:val="20"/>
        </w:rPr>
        <w:t>E24 Physical Man-Made Thing</w:t>
      </w:r>
    </w:p>
    <w:p w14:paraId="6F084EB4" w14:textId="77777777" w:rsidR="008019E6" w:rsidRPr="0057462B" w:rsidRDefault="008019E6">
      <w:pPr>
        <w:ind w:firstLine="700"/>
        <w:rPr>
          <w:szCs w:val="20"/>
        </w:rPr>
      </w:pPr>
    </w:p>
    <w:p w14:paraId="2CC04135" w14:textId="77777777" w:rsidR="008019E6" w:rsidRPr="0057462B" w:rsidRDefault="008019E6">
      <w:pPr>
        <w:ind w:firstLine="700"/>
        <w:rPr>
          <w:szCs w:val="20"/>
        </w:rPr>
      </w:pPr>
    </w:p>
    <w:p w14:paraId="669264CB" w14:textId="77777777" w:rsidR="008019E6" w:rsidRPr="0057462B" w:rsidRDefault="008019E6">
      <w:pPr>
        <w:ind w:firstLine="700"/>
        <w:rPr>
          <w:szCs w:val="20"/>
        </w:rPr>
      </w:pPr>
      <w:r w:rsidRPr="0057462B">
        <w:rPr>
          <w:szCs w:val="20"/>
        </w:rPr>
        <w:t>E70 Stuff</w:t>
      </w:r>
    </w:p>
    <w:p w14:paraId="1931B815" w14:textId="77777777" w:rsidR="008019E6" w:rsidRPr="0057462B" w:rsidRDefault="008019E6">
      <w:pPr>
        <w:widowControl/>
        <w:autoSpaceDE/>
        <w:autoSpaceDN/>
        <w:ind w:firstLine="720"/>
        <w:rPr>
          <w:szCs w:val="20"/>
        </w:rPr>
      </w:pPr>
      <w:r w:rsidRPr="0057462B">
        <w:rPr>
          <w:szCs w:val="20"/>
        </w:rPr>
        <w:t>has been renamed to:</w:t>
      </w:r>
    </w:p>
    <w:p w14:paraId="236FCC88" w14:textId="77777777" w:rsidR="008019E6" w:rsidRPr="0057462B" w:rsidRDefault="008019E6">
      <w:pPr>
        <w:ind w:firstLine="700"/>
        <w:rPr>
          <w:szCs w:val="20"/>
        </w:rPr>
      </w:pPr>
      <w:r w:rsidRPr="0057462B">
        <w:rPr>
          <w:szCs w:val="20"/>
        </w:rPr>
        <w:t>E70 Thing</w:t>
      </w:r>
    </w:p>
    <w:p w14:paraId="13063B26" w14:textId="77777777" w:rsidR="008019E6" w:rsidRPr="0057462B" w:rsidRDefault="008019E6">
      <w:pPr>
        <w:ind w:left="360" w:firstLine="340"/>
        <w:rPr>
          <w:szCs w:val="20"/>
        </w:rPr>
      </w:pPr>
    </w:p>
    <w:p w14:paraId="7117EE0E" w14:textId="77777777" w:rsidR="008019E6" w:rsidRPr="0057462B" w:rsidRDefault="008019E6">
      <w:pPr>
        <w:ind w:left="360" w:firstLine="340"/>
        <w:rPr>
          <w:szCs w:val="20"/>
        </w:rPr>
      </w:pPr>
      <w:r w:rsidRPr="0057462B">
        <w:rPr>
          <w:szCs w:val="20"/>
        </w:rPr>
        <w:t>E71 Man-Made Stuff</w:t>
      </w:r>
    </w:p>
    <w:p w14:paraId="3E147357" w14:textId="77777777" w:rsidR="008019E6" w:rsidRPr="0057462B" w:rsidRDefault="008019E6">
      <w:pPr>
        <w:widowControl/>
        <w:autoSpaceDE/>
        <w:autoSpaceDN/>
        <w:ind w:firstLine="720"/>
        <w:rPr>
          <w:szCs w:val="20"/>
        </w:rPr>
      </w:pPr>
      <w:r w:rsidRPr="0057462B">
        <w:rPr>
          <w:szCs w:val="20"/>
        </w:rPr>
        <w:t>has been renamed to:</w:t>
      </w:r>
    </w:p>
    <w:p w14:paraId="3199ABF2" w14:textId="77777777" w:rsidR="008019E6" w:rsidRPr="0057462B" w:rsidRDefault="008019E6">
      <w:pPr>
        <w:ind w:left="360" w:firstLine="340"/>
        <w:rPr>
          <w:szCs w:val="20"/>
        </w:rPr>
      </w:pPr>
      <w:r w:rsidRPr="0057462B">
        <w:rPr>
          <w:szCs w:val="20"/>
        </w:rPr>
        <w:tab/>
        <w:t>E71 Man-Made Thing</w:t>
      </w:r>
    </w:p>
    <w:p w14:paraId="6F66267F" w14:textId="77777777" w:rsidR="008019E6" w:rsidRPr="0057462B" w:rsidRDefault="008019E6">
      <w:pPr>
        <w:rPr>
          <w:szCs w:val="20"/>
        </w:rPr>
      </w:pPr>
    </w:p>
    <w:p w14:paraId="3CDFD032" w14:textId="77777777" w:rsidR="008019E6" w:rsidRPr="0057462B" w:rsidRDefault="008019E6">
      <w:pPr>
        <w:rPr>
          <w:szCs w:val="20"/>
        </w:rPr>
      </w:pPr>
      <w:r w:rsidRPr="0057462B">
        <w:rPr>
          <w:szCs w:val="20"/>
        </w:rPr>
        <w:t>2) From compounds with Event the word Event has been removed, thus</w:t>
      </w:r>
    </w:p>
    <w:p w14:paraId="7142E3F4" w14:textId="77777777" w:rsidR="008019E6" w:rsidRPr="0057462B" w:rsidRDefault="008019E6">
      <w:pPr>
        <w:ind w:firstLine="720"/>
        <w:rPr>
          <w:szCs w:val="20"/>
        </w:rPr>
      </w:pPr>
      <w:r w:rsidRPr="0057462B">
        <w:rPr>
          <w:szCs w:val="20"/>
        </w:rPr>
        <w:t xml:space="preserve">E8 Acquisition Event </w:t>
      </w:r>
    </w:p>
    <w:p w14:paraId="2E300705" w14:textId="77777777" w:rsidR="008019E6" w:rsidRPr="0057462B" w:rsidRDefault="008019E6">
      <w:pPr>
        <w:ind w:firstLine="720"/>
        <w:rPr>
          <w:szCs w:val="20"/>
        </w:rPr>
      </w:pPr>
      <w:r w:rsidRPr="0057462B">
        <w:rPr>
          <w:szCs w:val="20"/>
        </w:rPr>
        <w:t>has been renamed to:</w:t>
      </w:r>
    </w:p>
    <w:p w14:paraId="038A1C91" w14:textId="77777777" w:rsidR="008019E6" w:rsidRPr="0057462B" w:rsidRDefault="008019E6">
      <w:pPr>
        <w:ind w:firstLine="720"/>
        <w:rPr>
          <w:szCs w:val="20"/>
        </w:rPr>
      </w:pPr>
      <w:r w:rsidRPr="0057462B">
        <w:rPr>
          <w:szCs w:val="20"/>
        </w:rPr>
        <w:t>E8 Acquisition</w:t>
      </w:r>
    </w:p>
    <w:p w14:paraId="6476A0AB" w14:textId="77777777" w:rsidR="008019E6" w:rsidRPr="0057462B" w:rsidRDefault="008019E6">
      <w:pPr>
        <w:ind w:left="720"/>
        <w:rPr>
          <w:szCs w:val="20"/>
        </w:rPr>
      </w:pPr>
      <w:r w:rsidRPr="0057462B">
        <w:rPr>
          <w:szCs w:val="20"/>
        </w:rPr>
        <w:br/>
        <w:t xml:space="preserve">E11 Modification Event </w:t>
      </w:r>
    </w:p>
    <w:p w14:paraId="35FEB097" w14:textId="77777777" w:rsidR="008019E6" w:rsidRPr="0057462B" w:rsidRDefault="008019E6">
      <w:pPr>
        <w:ind w:left="720"/>
        <w:rPr>
          <w:szCs w:val="20"/>
        </w:rPr>
      </w:pPr>
      <w:r w:rsidRPr="0057462B">
        <w:rPr>
          <w:szCs w:val="20"/>
        </w:rPr>
        <w:t>has been renamed to:</w:t>
      </w:r>
    </w:p>
    <w:p w14:paraId="06C95CFD" w14:textId="77777777" w:rsidR="008019E6" w:rsidRPr="0057462B" w:rsidRDefault="008019E6">
      <w:pPr>
        <w:ind w:left="720"/>
        <w:rPr>
          <w:szCs w:val="20"/>
        </w:rPr>
      </w:pPr>
      <w:r w:rsidRPr="0057462B">
        <w:rPr>
          <w:szCs w:val="20"/>
        </w:rPr>
        <w:t>E11 Modification</w:t>
      </w:r>
      <w:r w:rsidRPr="0057462B">
        <w:rPr>
          <w:szCs w:val="20"/>
        </w:rPr>
        <w:br/>
      </w:r>
    </w:p>
    <w:p w14:paraId="7600F800" w14:textId="77777777" w:rsidR="008019E6" w:rsidRPr="0057462B" w:rsidRDefault="008019E6">
      <w:pPr>
        <w:ind w:left="720"/>
        <w:rPr>
          <w:szCs w:val="20"/>
        </w:rPr>
      </w:pPr>
      <w:r w:rsidRPr="0057462B">
        <w:rPr>
          <w:szCs w:val="20"/>
        </w:rPr>
        <w:t xml:space="preserve">E12 Production Event </w:t>
      </w:r>
    </w:p>
    <w:p w14:paraId="1E370AA5" w14:textId="77777777" w:rsidR="008019E6" w:rsidRPr="0057462B" w:rsidRDefault="008019E6">
      <w:pPr>
        <w:ind w:left="720"/>
        <w:rPr>
          <w:szCs w:val="20"/>
        </w:rPr>
      </w:pPr>
      <w:r w:rsidRPr="0057462B">
        <w:rPr>
          <w:szCs w:val="20"/>
        </w:rPr>
        <w:t>has been renamed to:</w:t>
      </w:r>
    </w:p>
    <w:p w14:paraId="40A00C1F" w14:textId="77777777" w:rsidR="008019E6" w:rsidRPr="0057462B" w:rsidRDefault="008019E6">
      <w:pPr>
        <w:ind w:left="720"/>
        <w:rPr>
          <w:szCs w:val="20"/>
        </w:rPr>
      </w:pPr>
      <w:r w:rsidRPr="0057462B">
        <w:rPr>
          <w:szCs w:val="20"/>
        </w:rPr>
        <w:t xml:space="preserve">E12 Production </w:t>
      </w:r>
      <w:r w:rsidRPr="0057462B">
        <w:rPr>
          <w:szCs w:val="20"/>
        </w:rPr>
        <w:br/>
      </w:r>
    </w:p>
    <w:p w14:paraId="56FDD33B" w14:textId="77777777" w:rsidR="008019E6" w:rsidRPr="0057462B" w:rsidRDefault="008019E6">
      <w:pPr>
        <w:ind w:left="720"/>
        <w:rPr>
          <w:szCs w:val="20"/>
        </w:rPr>
      </w:pPr>
      <w:r w:rsidRPr="0057462B">
        <w:rPr>
          <w:szCs w:val="20"/>
        </w:rPr>
        <w:t xml:space="preserve">E16 Measurement Event </w:t>
      </w:r>
    </w:p>
    <w:p w14:paraId="629D73B2" w14:textId="77777777" w:rsidR="008019E6" w:rsidRPr="0057462B" w:rsidRDefault="008019E6">
      <w:pPr>
        <w:ind w:left="720"/>
        <w:rPr>
          <w:szCs w:val="20"/>
        </w:rPr>
      </w:pPr>
      <w:r w:rsidRPr="0057462B">
        <w:rPr>
          <w:szCs w:val="20"/>
        </w:rPr>
        <w:t>has been renamed to:</w:t>
      </w:r>
    </w:p>
    <w:p w14:paraId="4D6C57C5" w14:textId="77777777" w:rsidR="008019E6" w:rsidRPr="0057462B" w:rsidRDefault="008019E6">
      <w:pPr>
        <w:ind w:left="720"/>
        <w:rPr>
          <w:szCs w:val="20"/>
        </w:rPr>
      </w:pPr>
      <w:r w:rsidRPr="0057462B">
        <w:rPr>
          <w:szCs w:val="20"/>
        </w:rPr>
        <w:t xml:space="preserve">E16 Measurement </w:t>
      </w:r>
      <w:r w:rsidRPr="0057462B">
        <w:rPr>
          <w:szCs w:val="20"/>
        </w:rPr>
        <w:br/>
      </w:r>
    </w:p>
    <w:p w14:paraId="506FEDD1" w14:textId="77777777" w:rsidR="008019E6" w:rsidRPr="0057462B" w:rsidRDefault="008019E6">
      <w:pPr>
        <w:ind w:left="720"/>
        <w:rPr>
          <w:szCs w:val="20"/>
        </w:rPr>
      </w:pPr>
      <w:r w:rsidRPr="0057462B">
        <w:rPr>
          <w:szCs w:val="20"/>
        </w:rPr>
        <w:t xml:space="preserve">E65 Creation Event </w:t>
      </w:r>
    </w:p>
    <w:p w14:paraId="71034F2D" w14:textId="77777777" w:rsidR="008019E6" w:rsidRPr="0057462B" w:rsidRDefault="008019E6">
      <w:pPr>
        <w:ind w:left="720"/>
        <w:rPr>
          <w:szCs w:val="20"/>
        </w:rPr>
      </w:pPr>
      <w:r w:rsidRPr="0057462B">
        <w:rPr>
          <w:szCs w:val="20"/>
        </w:rPr>
        <w:t>has been renamed to:</w:t>
      </w:r>
    </w:p>
    <w:p w14:paraId="270172E7" w14:textId="77777777" w:rsidR="008019E6" w:rsidRPr="0057462B" w:rsidRDefault="008019E6">
      <w:pPr>
        <w:ind w:left="720"/>
        <w:rPr>
          <w:szCs w:val="20"/>
        </w:rPr>
      </w:pPr>
      <w:r w:rsidRPr="0057462B">
        <w:rPr>
          <w:szCs w:val="20"/>
        </w:rPr>
        <w:t xml:space="preserve">E65 Creation </w:t>
      </w:r>
      <w:r w:rsidRPr="0057462B">
        <w:rPr>
          <w:szCs w:val="20"/>
        </w:rPr>
        <w:br/>
      </w:r>
    </w:p>
    <w:p w14:paraId="7DA1BDA3" w14:textId="77777777" w:rsidR="008019E6" w:rsidRPr="0057462B" w:rsidRDefault="008019E6">
      <w:pPr>
        <w:ind w:left="720"/>
        <w:rPr>
          <w:szCs w:val="20"/>
        </w:rPr>
      </w:pPr>
      <w:r w:rsidRPr="0057462B">
        <w:rPr>
          <w:szCs w:val="20"/>
        </w:rPr>
        <w:t xml:space="preserve">E66 Formation Event </w:t>
      </w:r>
    </w:p>
    <w:p w14:paraId="40F51F7C" w14:textId="77777777" w:rsidR="008019E6" w:rsidRPr="0057462B" w:rsidRDefault="008019E6">
      <w:pPr>
        <w:ind w:left="720"/>
        <w:rPr>
          <w:szCs w:val="20"/>
        </w:rPr>
      </w:pPr>
      <w:r w:rsidRPr="0057462B">
        <w:rPr>
          <w:szCs w:val="20"/>
        </w:rPr>
        <w:t>has been renamed to:</w:t>
      </w:r>
    </w:p>
    <w:p w14:paraId="16C5A8E6" w14:textId="77777777" w:rsidR="008019E6" w:rsidRPr="0057462B" w:rsidRDefault="008019E6">
      <w:pPr>
        <w:ind w:left="720"/>
        <w:rPr>
          <w:szCs w:val="20"/>
        </w:rPr>
      </w:pPr>
      <w:r w:rsidRPr="0057462B">
        <w:rPr>
          <w:szCs w:val="20"/>
        </w:rPr>
        <w:t>E66 Formation</w:t>
      </w:r>
    </w:p>
    <w:p w14:paraId="37ED32A8" w14:textId="77777777" w:rsidR="008019E6" w:rsidRPr="0057462B" w:rsidRDefault="008019E6">
      <w:pPr>
        <w:pStyle w:val="FootnoteText"/>
      </w:pPr>
    </w:p>
    <w:p w14:paraId="21BD2C3A" w14:textId="77777777" w:rsidR="008019E6" w:rsidRPr="0057462B" w:rsidRDefault="008019E6">
      <w:pPr>
        <w:pStyle w:val="Heading1"/>
      </w:pPr>
      <w:bookmarkStart w:id="1892" w:name="_Toc530581508"/>
      <w:r w:rsidRPr="0057462B">
        <w:t>Amendments to version 4.2.1</w:t>
      </w:r>
      <w:bookmarkEnd w:id="1892"/>
    </w:p>
    <w:p w14:paraId="715674B3" w14:textId="77777777" w:rsidR="008019E6" w:rsidRPr="0057462B" w:rsidRDefault="008019E6">
      <w:pPr>
        <w:jc w:val="both"/>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1CC7E9BF" w14:textId="77777777" w:rsidR="008019E6" w:rsidRPr="0057462B" w:rsidRDefault="008019E6">
      <w:pPr>
        <w:jc w:val="both"/>
        <w:rPr>
          <w:szCs w:val="20"/>
        </w:rPr>
      </w:pPr>
    </w:p>
    <w:p w14:paraId="3C5EFB76" w14:textId="77777777" w:rsidR="008019E6" w:rsidRPr="0057462B" w:rsidRDefault="008019E6">
      <w:pPr>
        <w:pStyle w:val="FootnoteText"/>
      </w:pPr>
      <w:r w:rsidRPr="0057462B">
        <w:t>1. The domain of the properties</w:t>
      </w:r>
    </w:p>
    <w:p w14:paraId="22E1A4C0" w14:textId="77777777" w:rsidR="008019E6" w:rsidRPr="0057462B" w:rsidRDefault="008019E6">
      <w:pPr>
        <w:pStyle w:val="FootnoteText"/>
        <w:outlineLvl w:val="0"/>
      </w:pPr>
      <w:r w:rsidRPr="0057462B">
        <w:tab/>
        <w:t>P32 used general technique (was technique of): E55 Type</w:t>
      </w:r>
    </w:p>
    <w:p w14:paraId="457A2D25" w14:textId="77777777" w:rsidR="008019E6" w:rsidRPr="0057462B" w:rsidRDefault="008019E6">
      <w:pPr>
        <w:pStyle w:val="FootnoteText"/>
        <w:ind w:left="720"/>
      </w:pPr>
      <w:r w:rsidRPr="0057462B">
        <w:t>P33 used specific technique (was used by): E29 Design or Procedure</w:t>
      </w:r>
    </w:p>
    <w:p w14:paraId="7B22C4A5" w14:textId="77777777" w:rsidR="008019E6" w:rsidRPr="0057462B" w:rsidRDefault="008019E6">
      <w:pPr>
        <w:pStyle w:val="FootnoteText"/>
      </w:pPr>
      <w:r w:rsidRPr="0057462B">
        <w:t xml:space="preserve">   has been changed from E11 Modification to E7 Activity</w:t>
      </w:r>
    </w:p>
    <w:p w14:paraId="7FDEF6D5" w14:textId="77777777" w:rsidR="008019E6" w:rsidRPr="0057462B" w:rsidRDefault="008019E6">
      <w:pPr>
        <w:pStyle w:val="FootnoteText"/>
      </w:pPr>
    </w:p>
    <w:p w14:paraId="27B04430" w14:textId="77777777" w:rsidR="008019E6" w:rsidRPr="0057462B" w:rsidRDefault="008019E6">
      <w:pPr>
        <w:pStyle w:val="FootnoteText"/>
      </w:pPr>
      <w:r w:rsidRPr="0057462B">
        <w:t xml:space="preserve">2. The scope note of E28 Conceptual Object has been changed  </w:t>
      </w:r>
    </w:p>
    <w:p w14:paraId="3034B430" w14:textId="77777777" w:rsidR="008019E6" w:rsidRPr="0057462B" w:rsidRDefault="008019E6">
      <w:pPr>
        <w:pStyle w:val="FootnoteText"/>
      </w:pPr>
    </w:p>
    <w:p w14:paraId="70F16B9A" w14:textId="77777777" w:rsidR="008019E6" w:rsidRPr="0057462B" w:rsidRDefault="008019E6">
      <w:pPr>
        <w:pStyle w:val="FootnoteText"/>
        <w:ind w:left="720"/>
      </w:pPr>
      <w:r w:rsidRPr="0057462B">
        <w:t>New scope note:</w:t>
      </w:r>
    </w:p>
    <w:p w14:paraId="78B9EECC" w14:textId="77777777" w:rsidR="008019E6" w:rsidRPr="0057462B" w:rsidRDefault="008019E6">
      <w:pPr>
        <w:pStyle w:val="FootnoteText"/>
        <w:ind w:left="720"/>
      </w:pPr>
    </w:p>
    <w:p w14:paraId="100B120E" w14:textId="77777777" w:rsidR="008019E6" w:rsidRPr="0057462B" w:rsidRDefault="008019E6">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13C06600" w14:textId="77777777" w:rsidR="008019E6" w:rsidRPr="0057462B" w:rsidRDefault="008019E6">
      <w:pPr>
        <w:pStyle w:val="FootnoteText"/>
        <w:ind w:left="720"/>
      </w:pPr>
    </w:p>
    <w:p w14:paraId="5715C958"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79DA0969" w14:textId="77777777" w:rsidR="008019E6" w:rsidRPr="0057462B" w:rsidRDefault="008019E6">
      <w:pPr>
        <w:pStyle w:val="FootnoteText"/>
        <w:ind w:left="720"/>
      </w:pPr>
      <w:r w:rsidRPr="0057462B">
        <w:t>electronic signals, marks, audio media, paintings, photos, human memories, etc.</w:t>
      </w:r>
    </w:p>
    <w:p w14:paraId="3CA7F62F" w14:textId="77777777" w:rsidR="008019E6" w:rsidRPr="0057462B" w:rsidRDefault="008019E6">
      <w:pPr>
        <w:pStyle w:val="FootnoteText"/>
        <w:ind w:left="720"/>
      </w:pPr>
    </w:p>
    <w:p w14:paraId="129C386D" w14:textId="77777777" w:rsidR="008019E6" w:rsidRPr="0057462B" w:rsidRDefault="008019E6">
      <w:pPr>
        <w:pStyle w:val="FootnoteText"/>
        <w:ind w:left="720"/>
      </w:pPr>
      <w:r w:rsidRPr="0057462B">
        <w:t>They cannot be destroyed as long as they exist on at least one carrier or in memory.</w:t>
      </w:r>
    </w:p>
    <w:p w14:paraId="0E2D6ECA"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7FFFEFE7" w14:textId="77777777" w:rsidR="008019E6" w:rsidRPr="0057462B" w:rsidRDefault="008019E6">
      <w:pPr>
        <w:pStyle w:val="FootnoteText"/>
        <w:ind w:left="720"/>
      </w:pPr>
    </w:p>
    <w:p w14:paraId="18A37DC9" w14:textId="77777777" w:rsidR="008019E6" w:rsidRPr="0057462B" w:rsidRDefault="008019E6">
      <w:pPr>
        <w:pStyle w:val="FootnoteText"/>
        <w:ind w:left="720"/>
      </w:pPr>
      <w:r w:rsidRPr="0057462B">
        <w:t>Current scope note:</w:t>
      </w:r>
    </w:p>
    <w:p w14:paraId="531D4E14" w14:textId="77777777" w:rsidR="008019E6" w:rsidRPr="0057462B" w:rsidRDefault="008019E6">
      <w:pPr>
        <w:pStyle w:val="FootnoteText"/>
        <w:ind w:left="720"/>
      </w:pPr>
    </w:p>
    <w:p w14:paraId="264928BD" w14:textId="77777777" w:rsidR="008019E6" w:rsidRPr="0057462B" w:rsidRDefault="008019E6">
      <w:pPr>
        <w:pStyle w:val="FootnoteText"/>
        <w:ind w:left="720"/>
      </w:pPr>
      <w:r w:rsidRPr="0057462B">
        <w:t>This class comprises non-material products of our minds, in order to allow for reasoning about their identity, circumstances of creation and historical implications.</w:t>
      </w:r>
    </w:p>
    <w:p w14:paraId="5FAC9B79" w14:textId="77777777" w:rsidR="008019E6" w:rsidRPr="0057462B" w:rsidRDefault="008019E6">
      <w:pPr>
        <w:pStyle w:val="FootnoteText"/>
        <w:ind w:left="720"/>
      </w:pPr>
    </w:p>
    <w:p w14:paraId="7BD54F5D"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41529DE5" w14:textId="77777777" w:rsidR="008019E6" w:rsidRPr="0032425D" w:rsidRDefault="008019E6">
      <w:pPr>
        <w:pStyle w:val="FootnoteText"/>
        <w:ind w:left="720"/>
        <w:rPr>
          <w:lang w:val="es-ES"/>
        </w:rPr>
      </w:pPr>
      <w:r w:rsidRPr="0032425D">
        <w:rPr>
          <w:lang w:val="es-ES"/>
        </w:rPr>
        <w:t>audio media, paintings, photos, human memories, etc.</w:t>
      </w:r>
    </w:p>
    <w:p w14:paraId="19801E74" w14:textId="77777777" w:rsidR="008019E6" w:rsidRPr="0032425D" w:rsidRDefault="008019E6">
      <w:pPr>
        <w:pStyle w:val="FootnoteText"/>
        <w:ind w:left="720"/>
        <w:rPr>
          <w:lang w:val="es-ES"/>
        </w:rPr>
      </w:pPr>
    </w:p>
    <w:p w14:paraId="631D0DD2" w14:textId="77777777" w:rsidR="008019E6" w:rsidRPr="0057462B" w:rsidRDefault="008019E6">
      <w:pPr>
        <w:pStyle w:val="FootnoteText"/>
        <w:ind w:left="720"/>
      </w:pPr>
      <w:r w:rsidRPr="0057462B">
        <w:t>They cannot be destroyed as long as they exist on at least one carrier or in memory.</w:t>
      </w:r>
    </w:p>
    <w:p w14:paraId="6CA82EA4"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0B12455D" w14:textId="77777777" w:rsidR="008019E6" w:rsidRPr="0057462B" w:rsidRDefault="008019E6">
      <w:pPr>
        <w:pStyle w:val="Heading2"/>
      </w:pPr>
      <w:bookmarkStart w:id="1893" w:name="_Toc121541763"/>
      <w:bookmarkStart w:id="1894" w:name="_Toc530581509"/>
      <w:r w:rsidRPr="0057462B">
        <w:t>P16 used specific object (was used for)</w:t>
      </w:r>
      <w:bookmarkEnd w:id="1893"/>
      <w:bookmarkEnd w:id="1894"/>
    </w:p>
    <w:p w14:paraId="56FBB6F5" w14:textId="77777777" w:rsidR="008019E6" w:rsidRPr="0057462B" w:rsidRDefault="008019E6">
      <w:pPr>
        <w:rPr>
          <w:szCs w:val="20"/>
        </w:rPr>
      </w:pPr>
      <w:r w:rsidRPr="0057462B">
        <w:t xml:space="preserve">Became superproperty to of </w:t>
      </w:r>
      <w:r w:rsidRPr="0057462B">
        <w:rPr>
          <w:szCs w:val="20"/>
        </w:rPr>
        <w:t>E7 Activity.P33 used specific technique (was used by):E29 Design or Procedure</w:t>
      </w:r>
    </w:p>
    <w:p w14:paraId="11A6BB5C" w14:textId="77777777" w:rsidR="008019E6" w:rsidRPr="0057462B" w:rsidRDefault="008019E6">
      <w:pPr>
        <w:pStyle w:val="Heading2"/>
      </w:pPr>
      <w:bookmarkStart w:id="1895" w:name="_Toc121541778"/>
      <w:bookmarkStart w:id="1896" w:name="_Toc530581510"/>
      <w:r w:rsidRPr="0057462B">
        <w:lastRenderedPageBreak/>
        <w:t>P32 used general technique (was technique of)</w:t>
      </w:r>
      <w:bookmarkEnd w:id="1895"/>
      <w:bookmarkEnd w:id="1896"/>
    </w:p>
    <w:p w14:paraId="446E708B" w14:textId="77777777" w:rsidR="008019E6" w:rsidRPr="0057462B" w:rsidRDefault="008019E6">
      <w:r w:rsidRPr="0057462B">
        <w:t>Became subproperty of E7 Activity. P125 used object of type (was type of object used in): E55 Type</w:t>
      </w:r>
    </w:p>
    <w:p w14:paraId="5BE06035" w14:textId="77777777" w:rsidR="008019E6" w:rsidRPr="0057462B" w:rsidRDefault="008019E6"/>
    <w:p w14:paraId="49D7B7AE" w14:textId="77777777" w:rsidR="008019E6" w:rsidRPr="0057462B" w:rsidRDefault="008019E6">
      <w:pPr>
        <w:pStyle w:val="Heading2"/>
      </w:pPr>
      <w:bookmarkStart w:id="1897" w:name="_Toc121541779"/>
      <w:bookmarkStart w:id="1898" w:name="_Toc530581511"/>
      <w:r w:rsidRPr="0057462B">
        <w:t>P33 used specific technique (was used by)</w:t>
      </w:r>
      <w:bookmarkEnd w:id="1897"/>
      <w:bookmarkEnd w:id="1898"/>
    </w:p>
    <w:p w14:paraId="73AE73A9" w14:textId="77777777" w:rsidR="008019E6" w:rsidRPr="0057462B" w:rsidRDefault="008019E6">
      <w:pPr>
        <w:rPr>
          <w:szCs w:val="20"/>
        </w:rPr>
      </w:pPr>
      <w:r w:rsidRPr="0057462B">
        <w:t xml:space="preserve">Became subproperty </w:t>
      </w:r>
      <w:r w:rsidRPr="0057462B">
        <w:rPr>
          <w:szCs w:val="20"/>
        </w:rPr>
        <w:t>E7 Activity. P16 used specific object (was used for): E70 Thing</w:t>
      </w:r>
    </w:p>
    <w:p w14:paraId="0698185A" w14:textId="77777777" w:rsidR="008019E6" w:rsidRPr="0057462B" w:rsidRDefault="008019E6">
      <w:pPr>
        <w:rPr>
          <w:szCs w:val="20"/>
        </w:rPr>
      </w:pPr>
    </w:p>
    <w:p w14:paraId="13EAF536" w14:textId="77777777" w:rsidR="008019E6" w:rsidRPr="0057462B" w:rsidRDefault="008019E6">
      <w:pPr>
        <w:pStyle w:val="Heading2"/>
      </w:pPr>
      <w:bookmarkStart w:id="1899" w:name="_Toc530581512"/>
      <w:bookmarkStart w:id="1900" w:name="_Toc121541781"/>
      <w:r w:rsidRPr="0057462B">
        <w:t>P35 has identified (identified by)</w:t>
      </w:r>
      <w:bookmarkEnd w:id="1899"/>
    </w:p>
    <w:p w14:paraId="37CDDB28" w14:textId="77777777" w:rsidR="008019E6" w:rsidRPr="0057462B" w:rsidRDefault="008019E6">
      <w:r w:rsidRPr="0057462B">
        <w:t>The name of P35B is changed to P35 has identified (was identified by)</w:t>
      </w:r>
      <w:bookmarkEnd w:id="1900"/>
    </w:p>
    <w:p w14:paraId="6F5D4C65" w14:textId="77777777" w:rsidR="008019E6" w:rsidRPr="0057462B" w:rsidRDefault="008019E6">
      <w:pPr>
        <w:rPr>
          <w:szCs w:val="20"/>
        </w:rPr>
      </w:pPr>
    </w:p>
    <w:p w14:paraId="6948A7BD" w14:textId="77777777" w:rsidR="008019E6" w:rsidRPr="0057462B" w:rsidRDefault="008019E6"/>
    <w:p w14:paraId="2357F0FA" w14:textId="77777777" w:rsidR="008019E6" w:rsidRPr="0057462B" w:rsidRDefault="008019E6">
      <w:pPr>
        <w:pStyle w:val="Heading1"/>
      </w:pPr>
      <w:bookmarkStart w:id="1901" w:name="_Toc530581513"/>
      <w:r w:rsidRPr="0057462B">
        <w:t>Amendments to version 4.2.2</w:t>
      </w:r>
      <w:bookmarkEnd w:id="1901"/>
    </w:p>
    <w:p w14:paraId="7FC46F33" w14:textId="77777777" w:rsidR="008019E6" w:rsidRPr="0057462B" w:rsidRDefault="008019E6">
      <w:r w:rsidRPr="0057462B">
        <w:t xml:space="preserve">In 15th  CIDOC CRM Harmonization meeting, which took place in </w:t>
      </w:r>
      <w:bookmarkStart w:id="1902" w:name="Address"/>
      <w:r w:rsidRPr="0057462B">
        <w:t>Edinburgh</w:t>
      </w:r>
      <w:r w:rsidRPr="0057462B">
        <w:rPr>
          <w:b/>
          <w:bCs/>
        </w:rPr>
        <w:t xml:space="preserve"> </w:t>
      </w:r>
      <w:bookmarkEnd w:id="1902"/>
      <w:r w:rsidRPr="0057462B">
        <w:rPr>
          <w:b/>
          <w:bCs/>
        </w:rPr>
        <w:t xml:space="preserve"> </w:t>
      </w:r>
      <w:r w:rsidRPr="0057462B">
        <w:t xml:space="preserve">in 9 – 12 July 2007 the following changes tool place. </w:t>
      </w:r>
    </w:p>
    <w:p w14:paraId="2DEAE333" w14:textId="77777777" w:rsidR="008019E6" w:rsidRPr="0057462B" w:rsidRDefault="008019E6"/>
    <w:p w14:paraId="271AF61E" w14:textId="77777777" w:rsidR="008019E6" w:rsidRPr="0057462B" w:rsidRDefault="008019E6"/>
    <w:p w14:paraId="5060A787" w14:textId="77777777" w:rsidR="008019E6" w:rsidRPr="0057462B" w:rsidRDefault="008019E6">
      <w:r w:rsidRPr="0057462B">
        <w:t>Changes to entities:</w:t>
      </w:r>
    </w:p>
    <w:p w14:paraId="2707BC96" w14:textId="77777777" w:rsidR="008019E6" w:rsidRPr="0057462B" w:rsidRDefault="008019E6"/>
    <w:p w14:paraId="6EDA9876" w14:textId="77777777" w:rsidR="008019E6" w:rsidRPr="0057462B" w:rsidRDefault="008019E6">
      <w:pPr>
        <w:rPr>
          <w:b/>
        </w:rPr>
      </w:pPr>
    </w:p>
    <w:p w14:paraId="5317DC21" w14:textId="77777777" w:rsidR="008019E6" w:rsidRPr="0057462B" w:rsidRDefault="008019E6">
      <w:pPr>
        <w:pStyle w:val="Heading2"/>
      </w:pPr>
      <w:bookmarkStart w:id="1903" w:name="_Toc530581514"/>
      <w:r w:rsidRPr="0057462B">
        <w:t>E1 CRM Entity</w:t>
      </w:r>
      <w:bookmarkEnd w:id="1903"/>
    </w:p>
    <w:p w14:paraId="5564C22B" w14:textId="77777777" w:rsidR="008019E6" w:rsidRPr="0057462B" w:rsidRDefault="008019E6"/>
    <w:p w14:paraId="1579BFD8" w14:textId="77777777" w:rsidR="008019E6" w:rsidRPr="0057462B" w:rsidRDefault="008019E6">
      <w:pPr>
        <w:ind w:left="720"/>
        <w:rPr>
          <w:szCs w:val="20"/>
        </w:rPr>
      </w:pPr>
      <w:r w:rsidRPr="0057462B">
        <w:t>In the second paragraph of the scope note, in the item numbered 1, the phrase “</w:t>
      </w:r>
      <w:r w:rsidRPr="0057462B">
        <w:rPr>
          <w:szCs w:val="20"/>
        </w:rPr>
        <w:t>, and in particular by a preferred identifier” has been added.</w:t>
      </w:r>
    </w:p>
    <w:p w14:paraId="7AC17B3C" w14:textId="77777777" w:rsidR="008019E6" w:rsidRPr="0057462B" w:rsidRDefault="008019E6">
      <w:pPr>
        <w:ind w:left="720"/>
      </w:pPr>
      <w:r w:rsidRPr="0057462B">
        <w:t xml:space="preserve">.  </w:t>
      </w:r>
    </w:p>
    <w:p w14:paraId="6BA1AEB8" w14:textId="77777777" w:rsidR="008019E6" w:rsidRPr="0057462B" w:rsidRDefault="008019E6" w:rsidP="00BD1893"/>
    <w:p w14:paraId="34B8C7D9" w14:textId="77777777" w:rsidR="008019E6" w:rsidRPr="0057462B" w:rsidRDefault="008019E6">
      <w:pPr>
        <w:pStyle w:val="Heading2"/>
      </w:pPr>
      <w:bookmarkStart w:id="1904" w:name="_Toc530581515"/>
      <w:r w:rsidRPr="0057462B">
        <w:t>E3 Condition State</w:t>
      </w:r>
      <w:bookmarkEnd w:id="1904"/>
    </w:p>
    <w:p w14:paraId="2FD7A52D" w14:textId="77777777" w:rsidR="008019E6" w:rsidRPr="0057462B" w:rsidRDefault="008019E6"/>
    <w:p w14:paraId="7EE884EA" w14:textId="77777777" w:rsidR="008019E6" w:rsidRPr="0057462B" w:rsidRDefault="008019E6">
      <w:pPr>
        <w:ind w:left="720"/>
      </w:pPr>
      <w:r w:rsidRPr="0057462B">
        <w:t>In the second paragraph of the scope note the “It” has been substituted by “An instance of this class”</w:t>
      </w:r>
    </w:p>
    <w:p w14:paraId="393FEF7B" w14:textId="77777777" w:rsidR="008019E6" w:rsidRPr="0057462B" w:rsidRDefault="008019E6" w:rsidP="00BD1893"/>
    <w:p w14:paraId="64D31FDE" w14:textId="77777777" w:rsidR="008019E6" w:rsidRPr="0057462B" w:rsidRDefault="008019E6">
      <w:pPr>
        <w:pStyle w:val="Heading2"/>
      </w:pPr>
      <w:bookmarkStart w:id="1905" w:name="_Toc530581516"/>
      <w:r w:rsidRPr="0057462B">
        <w:t>E4 Period</w:t>
      </w:r>
      <w:bookmarkEnd w:id="1905"/>
    </w:p>
    <w:p w14:paraId="127A6DDB" w14:textId="77777777" w:rsidR="008019E6" w:rsidRPr="0057462B" w:rsidRDefault="008019E6">
      <w:pPr>
        <w:ind w:left="720"/>
      </w:pPr>
      <w:r w:rsidRPr="0057462B">
        <w:t>The first and the last sentence of the 4</w:t>
      </w:r>
      <w:r w:rsidRPr="0057462B">
        <w:rPr>
          <w:vertAlign w:val="superscript"/>
        </w:rPr>
        <w:t>th</w:t>
      </w:r>
      <w:r w:rsidRPr="0057462B">
        <w:t xml:space="preserve">  paragraph of the scope note has been changed.   </w:t>
      </w:r>
    </w:p>
    <w:p w14:paraId="7DD514BD" w14:textId="77777777" w:rsidR="008019E6" w:rsidRPr="0057462B" w:rsidRDefault="008019E6">
      <w:pPr>
        <w:ind w:left="720"/>
      </w:pPr>
      <w:r w:rsidRPr="0057462B">
        <w:t>From :</w:t>
      </w:r>
    </w:p>
    <w:p w14:paraId="7289A0FA" w14:textId="77777777" w:rsidR="008019E6" w:rsidRPr="0057462B" w:rsidRDefault="008019E6">
      <w:pPr>
        <w:pStyle w:val="BodyText"/>
        <w:ind w:left="2160"/>
        <w:jc w:val="both"/>
        <w:rPr>
          <w:rFonts w:ascii="Times New Roman" w:hAnsi="Times New Roman" w:cs="Times New Roman"/>
        </w:rPr>
      </w:pPr>
      <w:r w:rsidRPr="00FC744D">
        <w:rPr>
          <w:rFonts w:ascii="Times New Roman" w:hAnsi="Times New Roman"/>
          <w:highlight w:val="lightGray"/>
        </w:rPr>
        <w:t>Artistic style may be modelled as E4 Period</w:t>
      </w:r>
      <w:r w:rsidRPr="0057462B">
        <w:t>.</w:t>
      </w:r>
      <w:r w:rsidR="00BD1893">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24F17CA6" w14:textId="77777777" w:rsidR="008019E6" w:rsidRPr="0057462B" w:rsidRDefault="008019E6">
      <w:pPr>
        <w:ind w:left="720"/>
      </w:pPr>
      <w:r w:rsidRPr="0057462B">
        <w:t>To:</w:t>
      </w:r>
    </w:p>
    <w:p w14:paraId="5F47C073" w14:textId="77777777" w:rsidR="008019E6" w:rsidRPr="0057462B" w:rsidRDefault="008019E6">
      <w:pPr>
        <w:pStyle w:val="BodyText"/>
        <w:ind w:left="2160"/>
        <w:jc w:val="both"/>
      </w:pPr>
    </w:p>
    <w:p w14:paraId="5EAED4F1" w14:textId="77777777" w:rsidR="008019E6" w:rsidRPr="0057462B" w:rsidRDefault="008019E6">
      <w:pPr>
        <w:pStyle w:val="BodyText"/>
        <w:ind w:left="2160"/>
        <w:jc w:val="both"/>
        <w:rPr>
          <w:rFonts w:ascii="Times New Roman" w:hAnsi="Times New Roman" w:cs="Times New Roman"/>
        </w:rPr>
      </w:pPr>
      <w:r w:rsidRPr="0057462B">
        <w:rPr>
          <w:rFonts w:ascii="Times New Roman" w:hAnsi="Times New Roman" w:cs="Times New Roman"/>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w:t>
      </w:r>
      <w:r w:rsidRPr="0057462B">
        <w:rPr>
          <w:rFonts w:ascii="Times New Roman" w:hAnsi="Times New Roman" w:cs="Times New Roman"/>
        </w:rPr>
        <w:lastRenderedPageBreak/>
        <w:t>regardless of historical context. The first interpretation is an E4 Period, and the second defines morphological object types that fall under E55 Type.</w:t>
      </w:r>
    </w:p>
    <w:p w14:paraId="742C013B" w14:textId="77777777" w:rsidR="008019E6" w:rsidRPr="0057462B" w:rsidRDefault="008019E6">
      <w:pPr>
        <w:pStyle w:val="Heading2"/>
      </w:pPr>
      <w:bookmarkStart w:id="1906" w:name="_Toc121541681"/>
      <w:bookmarkStart w:id="1907" w:name="_Toc530581517"/>
      <w:r w:rsidRPr="0057462B">
        <w:t>E15 Identifier Assignment</w:t>
      </w:r>
      <w:bookmarkEnd w:id="1906"/>
      <w:bookmarkEnd w:id="1907"/>
    </w:p>
    <w:p w14:paraId="573832E9" w14:textId="77777777" w:rsidR="008019E6" w:rsidRPr="0057462B" w:rsidRDefault="008019E6"/>
    <w:p w14:paraId="220605DD" w14:textId="77777777" w:rsidR="008019E6" w:rsidRPr="0057462B" w:rsidRDefault="008019E6">
      <w:r w:rsidRPr="0057462B">
        <w:t>The scope note and the examples are changed and the property P36 is deleted and P142 is added.</w:t>
      </w:r>
    </w:p>
    <w:p w14:paraId="5C1BB45E" w14:textId="77777777" w:rsidR="008019E6" w:rsidRPr="0057462B" w:rsidRDefault="008019E6">
      <w:pPr>
        <w:rPr>
          <w:szCs w:val="20"/>
        </w:rPr>
      </w:pPr>
    </w:p>
    <w:p w14:paraId="2DE3661F" w14:textId="77777777" w:rsidR="008019E6" w:rsidRPr="0057462B" w:rsidRDefault="008019E6">
      <w:pPr>
        <w:rPr>
          <w:b/>
          <w:szCs w:val="20"/>
        </w:rPr>
      </w:pPr>
      <w:r w:rsidRPr="0057462B">
        <w:rPr>
          <w:b/>
          <w:szCs w:val="20"/>
        </w:rPr>
        <w:t>BEFORE</w:t>
      </w:r>
    </w:p>
    <w:p w14:paraId="07D1834A" w14:textId="77777777" w:rsidR="008019E6" w:rsidRPr="0057462B" w:rsidRDefault="008019E6">
      <w:pPr>
        <w:rPr>
          <w:szCs w:val="20"/>
        </w:rPr>
      </w:pPr>
    </w:p>
    <w:p w14:paraId="0BA66110"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08E6589D" w14:textId="77777777" w:rsidR="008019E6" w:rsidRPr="0057462B" w:rsidRDefault="008019E6">
      <w:pPr>
        <w:pStyle w:val="BodyText"/>
        <w:ind w:left="1440" w:hanging="1440"/>
        <w:rPr>
          <w:rFonts w:ascii="Times New Roman" w:hAnsi="Times New Roman" w:cs="Times New Roman"/>
        </w:rPr>
      </w:pPr>
    </w:p>
    <w:p w14:paraId="07E2428D"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0E1FC197" w14:textId="77777777" w:rsidR="008019E6" w:rsidRPr="0057462B" w:rsidRDefault="008019E6">
      <w:pPr>
        <w:pStyle w:val="BodyText"/>
        <w:rPr>
          <w:rFonts w:ascii="Times New Roman" w:hAnsi="Times New Roman" w:cs="Times New Roman"/>
        </w:rPr>
      </w:pPr>
    </w:p>
    <w:p w14:paraId="7352715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CD29B8D"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76A649C2" w14:textId="77777777" w:rsidR="008019E6" w:rsidRPr="0057462B" w:rsidRDefault="008019E6">
      <w:pPr>
        <w:pStyle w:val="BodyTextIndent"/>
        <w:widowControl/>
        <w:ind w:left="1440" w:hanging="1440"/>
      </w:pPr>
    </w:p>
    <w:p w14:paraId="64689A00"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BE8DC07" w14:textId="77777777" w:rsidR="008019E6" w:rsidRPr="0057462B" w:rsidRDefault="008019E6">
      <w:pPr>
        <w:ind w:left="1440"/>
      </w:pPr>
      <w:r w:rsidRPr="0057462B">
        <w:t>P36 registered (was registered by): E19 Physical Object</w:t>
      </w:r>
    </w:p>
    <w:p w14:paraId="4F4DACD8" w14:textId="77777777" w:rsidR="008019E6" w:rsidRPr="0057462B" w:rsidRDefault="008019E6">
      <w:pPr>
        <w:ind w:left="1440"/>
      </w:pPr>
      <w:r w:rsidRPr="0057462B">
        <w:t>P37 assigned (was assigned by): E42 Object Identifier</w:t>
      </w:r>
    </w:p>
    <w:p w14:paraId="71ECAC10" w14:textId="77777777" w:rsidR="008019E6" w:rsidRPr="0057462B" w:rsidRDefault="008019E6">
      <w:pPr>
        <w:ind w:left="1440"/>
      </w:pPr>
      <w:r w:rsidRPr="0057462B">
        <w:t>P38 deassigned (was deassigned by): E42 Object Identifier</w:t>
      </w:r>
    </w:p>
    <w:p w14:paraId="1F91DA99" w14:textId="77777777" w:rsidR="008019E6" w:rsidRPr="0057462B" w:rsidRDefault="008019E6"/>
    <w:p w14:paraId="397BF1EE" w14:textId="77777777" w:rsidR="008019E6" w:rsidRPr="0057462B" w:rsidRDefault="008019E6"/>
    <w:p w14:paraId="62FD02D6" w14:textId="77777777" w:rsidR="008019E6" w:rsidRPr="0057462B" w:rsidRDefault="008019E6">
      <w:pPr>
        <w:rPr>
          <w:b/>
        </w:rPr>
      </w:pPr>
      <w:r w:rsidRPr="0057462B">
        <w:rPr>
          <w:b/>
        </w:rPr>
        <w:t>AFTER</w:t>
      </w:r>
    </w:p>
    <w:p w14:paraId="1F62C19B" w14:textId="7073DE8C" w:rsidR="008019E6" w:rsidRPr="0057462B" w:rsidRDefault="008019E6" w:rsidP="00300C1F"/>
    <w:p w14:paraId="2AAA266F" w14:textId="77777777" w:rsidR="008019E6" w:rsidRPr="0057462B" w:rsidRDefault="008019E6">
      <w:pPr>
        <w:rPr>
          <w:szCs w:val="20"/>
        </w:rPr>
      </w:pPr>
    </w:p>
    <w:p w14:paraId="5C9142F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BC30B58" w14:textId="77777777" w:rsidR="008019E6" w:rsidRPr="0057462B" w:rsidRDefault="008019E6">
      <w:pPr>
        <w:pStyle w:val="BodyText"/>
        <w:ind w:left="1440" w:hanging="1440"/>
        <w:rPr>
          <w:rFonts w:ascii="Times New Roman" w:hAnsi="Times New Roman" w:cs="Times New Roman"/>
        </w:rPr>
      </w:pPr>
    </w:p>
    <w:p w14:paraId="1497145A"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2F46AF5"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75B7FD8F"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2E875EDF" w14:textId="77777777" w:rsidR="008019E6" w:rsidRPr="0057462B" w:rsidRDefault="008019E6">
      <w:pPr>
        <w:pStyle w:val="BodyText"/>
        <w:ind w:left="1440"/>
        <w:jc w:val="both"/>
        <w:rPr>
          <w:rFonts w:ascii="Times New Roman" w:hAnsi="Times New Roman" w:cs="Times New Roman"/>
        </w:rPr>
      </w:pPr>
    </w:p>
    <w:p w14:paraId="1A4F6E9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452B866"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24791293"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53CA4C12"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12D530FF" w14:textId="77777777" w:rsidR="008019E6" w:rsidRPr="0057462B" w:rsidRDefault="008019E6">
      <w:pPr>
        <w:pStyle w:val="BodyTextIndent"/>
        <w:widowControl/>
        <w:ind w:left="1440" w:hanging="1440"/>
      </w:pPr>
    </w:p>
    <w:p w14:paraId="17C5740A" w14:textId="77777777" w:rsidR="008019E6" w:rsidRPr="0057462B" w:rsidRDefault="008019E6">
      <w:r w:rsidRPr="0057462B">
        <w:t>Properties:</w:t>
      </w:r>
    </w:p>
    <w:p w14:paraId="0D016F77" w14:textId="77777777" w:rsidR="008019E6" w:rsidRPr="0057462B" w:rsidRDefault="008019E6">
      <w:pPr>
        <w:ind w:left="1440"/>
      </w:pPr>
      <w:r w:rsidRPr="0057462B">
        <w:t>P37 assigned (was assigned by): E42 Identifier</w:t>
      </w:r>
    </w:p>
    <w:p w14:paraId="0B1DD4D1" w14:textId="77777777" w:rsidR="008019E6" w:rsidRPr="0057462B" w:rsidRDefault="008019E6">
      <w:pPr>
        <w:ind w:left="1440"/>
      </w:pPr>
      <w:r w:rsidRPr="0057462B">
        <w:t>P38 deassigned (was deassigned by): E42 Identifier</w:t>
      </w:r>
    </w:p>
    <w:p w14:paraId="127A0C54" w14:textId="77777777" w:rsidR="008019E6" w:rsidRPr="0057462B" w:rsidRDefault="008019E6">
      <w:pPr>
        <w:ind w:left="1440"/>
      </w:pPr>
      <w:r w:rsidRPr="0057462B">
        <w:t>P142 used constituent (was used in): E41 Appellation</w:t>
      </w:r>
    </w:p>
    <w:p w14:paraId="6F37A10B" w14:textId="77777777" w:rsidR="008019E6" w:rsidRPr="0057462B" w:rsidRDefault="008019E6"/>
    <w:p w14:paraId="1E6D1A86" w14:textId="77777777" w:rsidR="008019E6" w:rsidRPr="0057462B" w:rsidRDefault="008019E6">
      <w:pPr>
        <w:pStyle w:val="Heading2"/>
      </w:pPr>
      <w:bookmarkStart w:id="1908" w:name="_Toc530581518"/>
      <w:r w:rsidRPr="0057462B">
        <w:lastRenderedPageBreak/>
        <w:t>E29 Design or Procedure</w:t>
      </w:r>
      <w:bookmarkEnd w:id="1908"/>
    </w:p>
    <w:p w14:paraId="5A9F3C2D" w14:textId="77777777" w:rsidR="008019E6" w:rsidRPr="0057462B" w:rsidRDefault="008019E6">
      <w:pPr>
        <w:widowControl/>
        <w:outlineLvl w:val="0"/>
        <w:rPr>
          <w:vanish/>
          <w:szCs w:val="20"/>
        </w:rPr>
      </w:pPr>
    </w:p>
    <w:p w14:paraId="29D47EB7" w14:textId="77777777" w:rsidR="008019E6" w:rsidRPr="0057462B" w:rsidRDefault="008019E6">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80DE954" w14:textId="77777777" w:rsidR="008019E6" w:rsidRPr="0057462B" w:rsidRDefault="008019E6">
      <w:pPr>
        <w:widowControl/>
        <w:ind w:left="720"/>
        <w:outlineLvl w:val="0"/>
        <w:rPr>
          <w:vanish/>
          <w:szCs w:val="20"/>
        </w:rPr>
      </w:pPr>
    </w:p>
    <w:p w14:paraId="28BD13DC" w14:textId="77777777" w:rsidR="008019E6" w:rsidRPr="0057462B" w:rsidRDefault="008019E6">
      <w:pPr>
        <w:widowControl/>
        <w:ind w:left="720"/>
        <w:outlineLvl w:val="0"/>
        <w:rPr>
          <w:szCs w:val="20"/>
        </w:rPr>
      </w:pPr>
      <w:r w:rsidRPr="0057462B">
        <w:rPr>
          <w:vanish/>
          <w:szCs w:val="20"/>
        </w:rPr>
        <w:t>from:</w:t>
      </w:r>
    </w:p>
    <w:p w14:paraId="78AF9850" w14:textId="77777777" w:rsidR="008019E6" w:rsidRPr="0057462B" w:rsidRDefault="008019E6">
      <w:pPr>
        <w:widowControl/>
        <w:ind w:left="720"/>
        <w:rPr>
          <w:szCs w:val="20"/>
        </w:rPr>
      </w:pPr>
    </w:p>
    <w:p w14:paraId="03733A84" w14:textId="77777777" w:rsidR="008019E6" w:rsidRPr="0057462B" w:rsidRDefault="008019E6">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987A65" w14:textId="77777777" w:rsidR="008019E6" w:rsidRPr="0057462B" w:rsidRDefault="008019E6">
      <w:pPr>
        <w:pStyle w:val="BodyTextIndent"/>
        <w:widowControl/>
        <w:ind w:left="720"/>
      </w:pPr>
    </w:p>
    <w:p w14:paraId="529C677B" w14:textId="77777777" w:rsidR="008019E6" w:rsidRPr="0057462B" w:rsidRDefault="008019E6">
      <w:pPr>
        <w:pStyle w:val="BodyTextIndent"/>
        <w:widowControl/>
        <w:ind w:left="2160" w:hanging="1440"/>
      </w:pPr>
      <w:r w:rsidRPr="0057462B">
        <w:t xml:space="preserve">To: </w:t>
      </w:r>
    </w:p>
    <w:p w14:paraId="553ABE03" w14:textId="77777777" w:rsidR="008019E6" w:rsidRPr="0057462B" w:rsidRDefault="008019E6">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9985B3F" w14:textId="77777777" w:rsidR="008019E6" w:rsidRPr="0057462B" w:rsidRDefault="008019E6">
      <w:pPr>
        <w:pStyle w:val="BodyTextIndent"/>
        <w:widowControl/>
        <w:ind w:left="2160" w:hanging="1440"/>
      </w:pPr>
    </w:p>
    <w:p w14:paraId="74F157C6" w14:textId="77777777" w:rsidR="008019E6" w:rsidRPr="0057462B" w:rsidRDefault="008019E6">
      <w:pPr>
        <w:pStyle w:val="Heading2"/>
      </w:pPr>
      <w:bookmarkStart w:id="1909" w:name="_Toc530581519"/>
      <w:r w:rsidRPr="0057462B">
        <w:t>E33 Linguistic Object</w:t>
      </w:r>
      <w:bookmarkEnd w:id="1909"/>
    </w:p>
    <w:p w14:paraId="69C1499A" w14:textId="77777777" w:rsidR="008019E6" w:rsidRPr="0057462B" w:rsidRDefault="008019E6">
      <w:pPr>
        <w:ind w:left="720"/>
      </w:pPr>
      <w:r w:rsidRPr="0057462B">
        <w:t>A third paragraph added to the scope note text which is the following:</w:t>
      </w:r>
    </w:p>
    <w:p w14:paraId="373190C2" w14:textId="77777777" w:rsidR="008019E6" w:rsidRPr="0057462B" w:rsidRDefault="008019E6">
      <w:pPr>
        <w:ind w:left="720"/>
      </w:pPr>
    </w:p>
    <w:p w14:paraId="038B26F7" w14:textId="77777777" w:rsidR="008019E6" w:rsidRPr="0057462B" w:rsidRDefault="008019E6">
      <w:pPr>
        <w:ind w:left="720"/>
        <w:rPr>
          <w:szCs w:val="20"/>
        </w:rPr>
      </w:pPr>
      <w:r w:rsidRPr="0057462B">
        <w:rPr>
          <w:szCs w:val="20"/>
        </w:rPr>
        <w:t>“The text of an instance of E33 Linguistic Object can be documented in a note by P3 has note: E62 String”</w:t>
      </w:r>
    </w:p>
    <w:p w14:paraId="0C6285F5" w14:textId="77777777" w:rsidR="008019E6" w:rsidRPr="0057462B" w:rsidRDefault="008019E6">
      <w:pPr>
        <w:rPr>
          <w:b/>
        </w:rPr>
      </w:pPr>
    </w:p>
    <w:p w14:paraId="3AB9D2A2" w14:textId="77777777" w:rsidR="008019E6" w:rsidRPr="0057462B" w:rsidRDefault="008019E6">
      <w:pPr>
        <w:pStyle w:val="Heading2"/>
      </w:pPr>
      <w:bookmarkStart w:id="1910" w:name="_E41_Appellation_1"/>
      <w:bookmarkStart w:id="1911" w:name="_Toc530581520"/>
      <w:bookmarkEnd w:id="1910"/>
      <w:r w:rsidRPr="0057462B">
        <w:t>E41 Appellation</w:t>
      </w:r>
      <w:bookmarkEnd w:id="1911"/>
    </w:p>
    <w:p w14:paraId="05D26766" w14:textId="77777777" w:rsidR="008019E6" w:rsidRPr="0057462B" w:rsidRDefault="008019E6">
      <w:pPr>
        <w:widowControl/>
        <w:rPr>
          <w:szCs w:val="20"/>
        </w:rPr>
      </w:pPr>
    </w:p>
    <w:p w14:paraId="73D55FA9" w14:textId="77777777" w:rsidR="008019E6" w:rsidRPr="0057462B" w:rsidRDefault="008019E6">
      <w:pPr>
        <w:widowControl/>
        <w:rPr>
          <w:szCs w:val="20"/>
        </w:rPr>
      </w:pPr>
      <w:r w:rsidRPr="0057462B">
        <w:rPr>
          <w:szCs w:val="20"/>
        </w:rPr>
        <w:t>The Appellation became subclass of E28 Conceptual Object and super class of E51 Contact Point</w:t>
      </w:r>
    </w:p>
    <w:p w14:paraId="5BC3CBA8" w14:textId="77777777" w:rsidR="008019E6" w:rsidRPr="0057462B" w:rsidRDefault="008019E6">
      <w:pPr>
        <w:widowControl/>
        <w:rPr>
          <w:szCs w:val="20"/>
        </w:rPr>
      </w:pPr>
    </w:p>
    <w:p w14:paraId="0168D037" w14:textId="77777777" w:rsidR="008019E6" w:rsidRPr="0057462B" w:rsidRDefault="008019E6">
      <w:pPr>
        <w:pStyle w:val="Heading2"/>
      </w:pPr>
      <w:bookmarkStart w:id="1912" w:name="_Toc142389030"/>
      <w:bookmarkStart w:id="1913" w:name="_Toc142899155"/>
      <w:bookmarkStart w:id="1914" w:name="_Toc142900220"/>
      <w:bookmarkStart w:id="1915" w:name="_Toc188169602"/>
      <w:bookmarkStart w:id="1916" w:name="_Toc188267275"/>
      <w:bookmarkStart w:id="1917" w:name="_Toc530581521"/>
      <w:r w:rsidRPr="0057462B">
        <w:t>E42 Identifier</w:t>
      </w:r>
      <w:bookmarkEnd w:id="1912"/>
      <w:bookmarkEnd w:id="1913"/>
      <w:bookmarkEnd w:id="1914"/>
      <w:bookmarkEnd w:id="1915"/>
      <w:bookmarkEnd w:id="1916"/>
      <w:bookmarkEnd w:id="1917"/>
    </w:p>
    <w:p w14:paraId="2D087BD7" w14:textId="77777777" w:rsidR="008019E6" w:rsidRPr="0057462B" w:rsidRDefault="008019E6"/>
    <w:p w14:paraId="3983A0E1" w14:textId="77777777" w:rsidR="008019E6" w:rsidRPr="0057462B" w:rsidRDefault="008019E6">
      <w:r w:rsidRPr="0057462B">
        <w:t xml:space="preserve">The name of E42 is changed from E42 Object Identifier to E42 Identifier. Also the scope note and the examples are  changed </w:t>
      </w:r>
    </w:p>
    <w:p w14:paraId="09BF9871" w14:textId="77777777" w:rsidR="008019E6" w:rsidRPr="0057462B" w:rsidRDefault="008019E6">
      <w:r w:rsidRPr="0057462B">
        <w:t xml:space="preserve">BEFORE: </w:t>
      </w:r>
    </w:p>
    <w:p w14:paraId="1647E7CB" w14:textId="77777777" w:rsidR="008019E6" w:rsidRPr="0057462B" w:rsidRDefault="008019E6">
      <w:pPr>
        <w:pStyle w:val="BodyTextIndent"/>
        <w:widowControl/>
        <w:ind w:left="1440"/>
      </w:pPr>
    </w:p>
    <w:p w14:paraId="5F9407D3" w14:textId="77777777" w:rsidR="008019E6" w:rsidRPr="0057462B" w:rsidRDefault="008019E6">
      <w:pPr>
        <w:pStyle w:val="BodyTextIndent"/>
        <w:widowControl/>
        <w:ind w:left="720"/>
      </w:pPr>
      <w:r w:rsidRPr="0057462B">
        <w:t xml:space="preserve">This class comprises codes assigned to objects in order to identify them uniquely within the context of one or more organisations. </w:t>
      </w:r>
    </w:p>
    <w:p w14:paraId="4CFD0284" w14:textId="77777777" w:rsidR="008019E6" w:rsidRPr="0057462B" w:rsidRDefault="008019E6">
      <w:pPr>
        <w:pStyle w:val="BodyTextIndent"/>
        <w:widowControl/>
        <w:ind w:left="1440"/>
      </w:pPr>
    </w:p>
    <w:p w14:paraId="21566C21" w14:textId="77777777" w:rsidR="008019E6" w:rsidRPr="0057462B" w:rsidRDefault="008019E6">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B7EF03A" w14:textId="77777777" w:rsidR="008019E6" w:rsidRPr="0057462B" w:rsidRDefault="008019E6">
      <w:pPr>
        <w:pStyle w:val="BodyTextIndent"/>
        <w:widowControl/>
      </w:pPr>
      <w:r w:rsidRPr="0057462B">
        <w:t xml:space="preserve">Examples: </w:t>
      </w:r>
      <w:r w:rsidRPr="0057462B">
        <w:tab/>
      </w:r>
    </w:p>
    <w:p w14:paraId="1FD2AA6D" w14:textId="77777777" w:rsidR="008019E6" w:rsidRPr="0057462B" w:rsidRDefault="008019E6" w:rsidP="00840E55">
      <w:pPr>
        <w:pStyle w:val="BodyTextIndent"/>
        <w:widowControl/>
        <w:numPr>
          <w:ilvl w:val="0"/>
          <w:numId w:val="42"/>
        </w:numPr>
      </w:pPr>
      <w:r w:rsidRPr="0057462B">
        <w:t>MM.GE.195</w:t>
      </w:r>
    </w:p>
    <w:p w14:paraId="6FE0EAC4" w14:textId="77777777" w:rsidR="008019E6" w:rsidRPr="0057462B" w:rsidRDefault="008019E6" w:rsidP="00840E55">
      <w:pPr>
        <w:pStyle w:val="BodyTextIndent"/>
        <w:widowControl/>
        <w:numPr>
          <w:ilvl w:val="0"/>
          <w:numId w:val="42"/>
        </w:numPr>
      </w:pPr>
      <w:r w:rsidRPr="0057462B">
        <w:t>13.45.1976</w:t>
      </w:r>
    </w:p>
    <w:p w14:paraId="229B52DF" w14:textId="77777777" w:rsidR="008019E6" w:rsidRPr="0057462B" w:rsidRDefault="008019E6" w:rsidP="00840E55">
      <w:pPr>
        <w:pStyle w:val="BodyTextIndent"/>
        <w:widowControl/>
        <w:numPr>
          <w:ilvl w:val="0"/>
          <w:numId w:val="42"/>
        </w:numPr>
      </w:pPr>
      <w:r w:rsidRPr="0057462B">
        <w:t>DPS_1000</w:t>
      </w:r>
    </w:p>
    <w:p w14:paraId="3BC6FD9E" w14:textId="77777777" w:rsidR="008019E6" w:rsidRPr="0057462B" w:rsidRDefault="008019E6" w:rsidP="00840E55">
      <w:pPr>
        <w:pStyle w:val="BodyTextIndent"/>
        <w:widowControl/>
        <w:numPr>
          <w:ilvl w:val="0"/>
          <w:numId w:val="42"/>
        </w:numPr>
      </w:pPr>
      <w:r w:rsidRPr="0057462B">
        <w:t>OXCMS: 1997.4.1</w:t>
      </w:r>
    </w:p>
    <w:p w14:paraId="5BFC709C" w14:textId="77777777" w:rsidR="008019E6" w:rsidRPr="0057462B" w:rsidRDefault="008019E6">
      <w:pPr>
        <w:pStyle w:val="BodyTextIndent"/>
        <w:widowControl/>
        <w:ind w:left="2160" w:firstLine="720"/>
      </w:pPr>
    </w:p>
    <w:p w14:paraId="7E79052F" w14:textId="77777777" w:rsidR="008019E6" w:rsidRPr="0057462B" w:rsidRDefault="008019E6">
      <w:pPr>
        <w:pStyle w:val="BodyTextIndent"/>
        <w:widowControl/>
        <w:ind w:left="720"/>
      </w:pPr>
      <w:r w:rsidRPr="0057462B" w:rsidDel="001278F4">
        <w:t xml:space="preserve"> </w:t>
      </w:r>
    </w:p>
    <w:p w14:paraId="03C8C73A" w14:textId="77777777" w:rsidR="008019E6" w:rsidRPr="0057462B" w:rsidRDefault="008019E6">
      <w:pPr>
        <w:pStyle w:val="BodyTextIndent"/>
        <w:widowControl/>
        <w:ind w:left="1440" w:hanging="1440"/>
      </w:pPr>
    </w:p>
    <w:p w14:paraId="488FA5F4" w14:textId="77777777" w:rsidR="008019E6" w:rsidRPr="0057462B" w:rsidRDefault="008019E6">
      <w:r w:rsidRPr="0057462B">
        <w:t>AFTER:</w:t>
      </w:r>
    </w:p>
    <w:p w14:paraId="49DE7016" w14:textId="77777777" w:rsidR="008019E6" w:rsidRPr="0057462B" w:rsidRDefault="008019E6">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757ECBCA" w14:textId="77777777" w:rsidR="008019E6" w:rsidRPr="0057462B" w:rsidRDefault="008019E6">
      <w:pPr>
        <w:rPr>
          <w:snapToGrid w:val="0"/>
          <w:lang w:eastAsia="fr-FR"/>
        </w:rPr>
      </w:pPr>
      <w:r w:rsidRPr="0057462B">
        <w:t>Examples:</w:t>
      </w:r>
    </w:p>
    <w:p w14:paraId="1C5CEF62" w14:textId="77777777" w:rsidR="008019E6" w:rsidRPr="0057462B" w:rsidRDefault="008019E6" w:rsidP="00840E55">
      <w:pPr>
        <w:pStyle w:val="BodyTextIndent"/>
        <w:widowControl/>
        <w:numPr>
          <w:ilvl w:val="0"/>
          <w:numId w:val="42"/>
        </w:numPr>
      </w:pPr>
      <w:r w:rsidRPr="0057462B">
        <w:t>“MM.GE.195”</w:t>
      </w:r>
    </w:p>
    <w:p w14:paraId="345844C4" w14:textId="77777777" w:rsidR="008019E6" w:rsidRPr="0057462B" w:rsidRDefault="008019E6" w:rsidP="00840E55">
      <w:pPr>
        <w:pStyle w:val="BodyTextIndent"/>
        <w:widowControl/>
        <w:numPr>
          <w:ilvl w:val="0"/>
          <w:numId w:val="42"/>
        </w:numPr>
      </w:pPr>
      <w:r w:rsidRPr="0057462B">
        <w:t>“13.45.1976”</w:t>
      </w:r>
    </w:p>
    <w:p w14:paraId="3952D597" w14:textId="77777777" w:rsidR="008019E6" w:rsidRPr="0057462B" w:rsidRDefault="008019E6" w:rsidP="00840E55">
      <w:pPr>
        <w:pStyle w:val="BodyTextIndent"/>
        <w:widowControl/>
        <w:numPr>
          <w:ilvl w:val="0"/>
          <w:numId w:val="42"/>
        </w:numPr>
      </w:pPr>
      <w:r w:rsidRPr="0057462B">
        <w:t>“OXCMS: 1997.4.1”</w:t>
      </w:r>
    </w:p>
    <w:p w14:paraId="39D8D926" w14:textId="77777777" w:rsidR="008019E6" w:rsidRPr="0057462B" w:rsidRDefault="008019E6" w:rsidP="00840E55">
      <w:pPr>
        <w:pStyle w:val="BodyTextIndent"/>
        <w:widowControl/>
        <w:numPr>
          <w:ilvl w:val="0"/>
          <w:numId w:val="42"/>
        </w:numPr>
      </w:pPr>
      <w:r w:rsidRPr="0057462B">
        <w:lastRenderedPageBreak/>
        <w:t xml:space="preserve">ISSN “0041-5278” </w:t>
      </w:r>
    </w:p>
    <w:p w14:paraId="4F0F51BB" w14:textId="77777777" w:rsidR="008019E6" w:rsidRPr="0057462B" w:rsidRDefault="008019E6" w:rsidP="00840E55">
      <w:pPr>
        <w:pStyle w:val="BodyTextIndent"/>
        <w:widowControl/>
        <w:numPr>
          <w:ilvl w:val="0"/>
          <w:numId w:val="42"/>
        </w:numPr>
      </w:pPr>
      <w:r w:rsidRPr="0057462B">
        <w:t xml:space="preserve">ISRC “FIFIN8900116” </w:t>
      </w:r>
    </w:p>
    <w:p w14:paraId="19BF655A" w14:textId="77777777" w:rsidR="008019E6" w:rsidRPr="0057462B" w:rsidRDefault="008019E6" w:rsidP="00840E55">
      <w:pPr>
        <w:pStyle w:val="BodyTextIndent"/>
        <w:widowControl/>
        <w:numPr>
          <w:ilvl w:val="0"/>
          <w:numId w:val="42"/>
        </w:numPr>
      </w:pPr>
      <w:r w:rsidRPr="0057462B">
        <w:t xml:space="preserve">Shelf mark “Res 8 P 10” </w:t>
      </w:r>
    </w:p>
    <w:p w14:paraId="5E9FEF2E" w14:textId="77777777" w:rsidR="008019E6" w:rsidRPr="0057462B" w:rsidRDefault="008019E6" w:rsidP="00840E55">
      <w:pPr>
        <w:pStyle w:val="BodyTextIndent"/>
        <w:widowControl/>
        <w:numPr>
          <w:ilvl w:val="2"/>
          <w:numId w:val="42"/>
        </w:numPr>
      </w:pPr>
      <w:r w:rsidRPr="0057462B">
        <w:t>“Guillaume de Machaut (1300?-1377)” [a controlled personal name heading that follows the French rules]</w:t>
      </w:r>
    </w:p>
    <w:p w14:paraId="38A7AE79" w14:textId="77777777" w:rsidR="008019E6" w:rsidRPr="0057462B" w:rsidRDefault="008019E6">
      <w:pPr>
        <w:ind w:left="720"/>
        <w:rPr>
          <w:snapToGrid w:val="0"/>
          <w:lang w:eastAsia="fr-FR"/>
        </w:rPr>
      </w:pPr>
    </w:p>
    <w:p w14:paraId="13DD2DFA" w14:textId="77777777" w:rsidR="008019E6" w:rsidRPr="0057462B" w:rsidRDefault="008019E6">
      <w:pPr>
        <w:pStyle w:val="Heading2"/>
      </w:pPr>
      <w:bookmarkStart w:id="1918" w:name="_Toc121541715"/>
      <w:bookmarkStart w:id="1919" w:name="_Toc530581522"/>
      <w:r w:rsidRPr="0057462B">
        <w:t>E51 Contact Point</w:t>
      </w:r>
      <w:bookmarkEnd w:id="1918"/>
      <w:bookmarkEnd w:id="1919"/>
    </w:p>
    <w:p w14:paraId="27399761" w14:textId="77777777" w:rsidR="008019E6" w:rsidRPr="0057462B" w:rsidRDefault="008019E6">
      <w:pPr>
        <w:widowControl/>
        <w:rPr>
          <w:szCs w:val="20"/>
        </w:rPr>
      </w:pPr>
    </w:p>
    <w:p w14:paraId="6771299F" w14:textId="77777777" w:rsidR="008019E6" w:rsidRPr="0057462B" w:rsidRDefault="008019E6">
      <w:pPr>
        <w:widowControl/>
        <w:rPr>
          <w:szCs w:val="20"/>
        </w:rPr>
      </w:pPr>
      <w:r w:rsidRPr="0057462B">
        <w:rPr>
          <w:szCs w:val="20"/>
        </w:rPr>
        <w:t>The subclass of E51 is changed from E77 Persistent Item became E41 Appellation</w:t>
      </w:r>
    </w:p>
    <w:p w14:paraId="7B569A3D" w14:textId="77777777" w:rsidR="008019E6" w:rsidRPr="0057462B" w:rsidRDefault="008019E6">
      <w:pPr>
        <w:ind w:left="720"/>
        <w:rPr>
          <w:snapToGrid w:val="0"/>
          <w:lang w:eastAsia="fr-FR"/>
        </w:rPr>
      </w:pPr>
    </w:p>
    <w:p w14:paraId="4468226D" w14:textId="77777777" w:rsidR="008019E6" w:rsidRPr="0057462B" w:rsidRDefault="008019E6">
      <w:pPr>
        <w:pStyle w:val="Heading2"/>
      </w:pPr>
      <w:bookmarkStart w:id="1920" w:name="_Toc530581523"/>
      <w:r w:rsidRPr="0057462B">
        <w:t>E54 Dimension</w:t>
      </w:r>
      <w:bookmarkEnd w:id="1920"/>
    </w:p>
    <w:p w14:paraId="69FD8AA2" w14:textId="77777777" w:rsidR="008019E6" w:rsidRPr="0057462B" w:rsidRDefault="008019E6">
      <w:pPr>
        <w:widowControl/>
        <w:rPr>
          <w:vanish/>
          <w:szCs w:val="20"/>
        </w:rPr>
      </w:pPr>
      <w:r w:rsidRPr="0057462B">
        <w:rPr>
          <w:vanish/>
          <w:szCs w:val="20"/>
        </w:rPr>
        <w:t>The first sentence of the second paragraph of the scope note is changed</w:t>
      </w:r>
    </w:p>
    <w:p w14:paraId="3EBC5D4A" w14:textId="77777777" w:rsidR="008019E6" w:rsidRPr="0057462B" w:rsidRDefault="008019E6">
      <w:pPr>
        <w:widowControl/>
        <w:rPr>
          <w:szCs w:val="20"/>
        </w:rPr>
      </w:pPr>
      <w:r w:rsidRPr="0057462B">
        <w:rPr>
          <w:szCs w:val="20"/>
        </w:rPr>
        <w:t>BEFORE</w:t>
      </w:r>
    </w:p>
    <w:p w14:paraId="5B53C410"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37956E08" w14:textId="77777777" w:rsidR="008019E6" w:rsidRPr="0057462B" w:rsidRDefault="008019E6">
      <w:pPr>
        <w:pStyle w:val="BodyTextIndent"/>
        <w:widowControl/>
        <w:ind w:left="1440" w:hanging="1440"/>
      </w:pPr>
    </w:p>
    <w:p w14:paraId="7AAB0909" w14:textId="77777777" w:rsidR="008019E6" w:rsidRPr="0057462B" w:rsidRDefault="008019E6">
      <w:pPr>
        <w:widowControl/>
        <w:ind w:left="1440"/>
        <w:rPr>
          <w:szCs w:val="20"/>
        </w:rPr>
      </w:pPr>
      <w:r w:rsidRPr="0057462B">
        <w:t>An instance of E54 Dimension is thought to be the true quantity, independent from its numerical approximation, e.g. in inches or in cm.</w:t>
      </w:r>
    </w:p>
    <w:p w14:paraId="0E86A033" w14:textId="77777777" w:rsidR="008019E6" w:rsidRPr="0057462B" w:rsidRDefault="008019E6">
      <w:pPr>
        <w:widowControl/>
        <w:rPr>
          <w:szCs w:val="20"/>
        </w:rPr>
      </w:pPr>
    </w:p>
    <w:p w14:paraId="5DBC76CE" w14:textId="77777777" w:rsidR="008019E6" w:rsidRPr="0057462B" w:rsidRDefault="008019E6">
      <w:r w:rsidRPr="0057462B">
        <w:t>AFTER</w:t>
      </w:r>
    </w:p>
    <w:p w14:paraId="2226921B" w14:textId="77777777" w:rsidR="008019E6" w:rsidRPr="0057462B" w:rsidRDefault="008019E6">
      <w:pPr>
        <w:widowControl/>
        <w:rPr>
          <w:szCs w:val="20"/>
        </w:rPr>
      </w:pPr>
    </w:p>
    <w:p w14:paraId="3CBFE469"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28AA5861" w14:textId="77777777" w:rsidR="008019E6" w:rsidRPr="0057462B" w:rsidRDefault="008019E6">
      <w:pPr>
        <w:pStyle w:val="BodyTextIndent"/>
        <w:widowControl/>
        <w:ind w:left="1440" w:hanging="1440"/>
      </w:pPr>
    </w:p>
    <w:p w14:paraId="2A0D389D" w14:textId="77777777" w:rsidR="008019E6" w:rsidRPr="0057462B" w:rsidRDefault="008019E6">
      <w:pPr>
        <w:ind w:left="1440"/>
      </w:pPr>
      <w:r w:rsidRPr="0057462B">
        <w:t>An instance of E54 Dimension is regarded as the true quantity, independent from its numerical approximation, e.g. in inches or in cm.</w:t>
      </w:r>
    </w:p>
    <w:p w14:paraId="58419B6D" w14:textId="77777777" w:rsidR="008019E6" w:rsidRPr="0057462B" w:rsidRDefault="008019E6"/>
    <w:p w14:paraId="67F48DDF" w14:textId="77777777" w:rsidR="008019E6" w:rsidRPr="0057462B" w:rsidRDefault="008019E6">
      <w:pPr>
        <w:pStyle w:val="Heading2"/>
        <w:rPr>
          <w:snapToGrid w:val="0"/>
          <w:lang w:eastAsia="fr-FR"/>
        </w:rPr>
      </w:pPr>
      <w:bookmarkStart w:id="1921" w:name="_Toc530581524"/>
      <w:r w:rsidRPr="0057462B">
        <w:rPr>
          <w:snapToGrid w:val="0"/>
          <w:lang w:eastAsia="fr-FR"/>
        </w:rPr>
        <w:t>E74 Group</w:t>
      </w:r>
      <w:bookmarkEnd w:id="1921"/>
    </w:p>
    <w:p w14:paraId="2BF385B8" w14:textId="77777777" w:rsidR="008019E6" w:rsidRPr="0057462B" w:rsidRDefault="008019E6">
      <w:pPr>
        <w:rPr>
          <w:lang w:eastAsia="fr-FR"/>
        </w:rPr>
      </w:pPr>
      <w:r w:rsidRPr="0057462B">
        <w:rPr>
          <w:lang w:eastAsia="fr-FR"/>
        </w:rPr>
        <w:t>The scope note is changed</w:t>
      </w:r>
    </w:p>
    <w:p w14:paraId="385DB84A" w14:textId="77777777" w:rsidR="008019E6" w:rsidRPr="0057462B" w:rsidRDefault="008019E6">
      <w:pPr>
        <w:rPr>
          <w:lang w:eastAsia="fr-FR"/>
        </w:rPr>
      </w:pPr>
    </w:p>
    <w:p w14:paraId="7E73BD8E" w14:textId="77777777" w:rsidR="008019E6" w:rsidRPr="0057462B" w:rsidRDefault="008019E6">
      <w:pPr>
        <w:rPr>
          <w:lang w:eastAsia="fr-FR"/>
        </w:rPr>
      </w:pPr>
      <w:r w:rsidRPr="0057462B">
        <w:rPr>
          <w:lang w:eastAsia="fr-FR"/>
        </w:rPr>
        <w:t xml:space="preserve">From </w:t>
      </w:r>
    </w:p>
    <w:p w14:paraId="393BE626" w14:textId="77777777" w:rsidR="008019E6" w:rsidRPr="0057462B" w:rsidRDefault="008019E6">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49F9197E" w14:textId="77777777" w:rsidR="008019E6" w:rsidRPr="0057462B" w:rsidRDefault="008019E6">
      <w:pPr>
        <w:rPr>
          <w:szCs w:val="20"/>
        </w:rPr>
      </w:pPr>
    </w:p>
    <w:p w14:paraId="7453E0DE"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50E6ACA5" w14:textId="77777777" w:rsidR="008019E6" w:rsidRPr="0057462B" w:rsidRDefault="008019E6">
      <w:pPr>
        <w:ind w:left="720"/>
        <w:jc w:val="both"/>
        <w:rPr>
          <w:szCs w:val="20"/>
        </w:rPr>
      </w:pPr>
      <w:r w:rsidRPr="0057462B">
        <w:rPr>
          <w:szCs w:val="20"/>
        </w:rPr>
        <w:t xml:space="preserve">Examples: </w:t>
      </w:r>
      <w:r w:rsidRPr="0057462B">
        <w:rPr>
          <w:szCs w:val="20"/>
        </w:rPr>
        <w:tab/>
      </w:r>
    </w:p>
    <w:p w14:paraId="3C7A037E" w14:textId="77777777" w:rsidR="008019E6" w:rsidRPr="0057462B" w:rsidRDefault="008019E6" w:rsidP="00840E55">
      <w:pPr>
        <w:numPr>
          <w:ilvl w:val="0"/>
          <w:numId w:val="70"/>
        </w:numPr>
        <w:jc w:val="both"/>
        <w:rPr>
          <w:szCs w:val="20"/>
        </w:rPr>
      </w:pPr>
      <w:r w:rsidRPr="0057462B">
        <w:rPr>
          <w:szCs w:val="20"/>
        </w:rPr>
        <w:t>the impressionists</w:t>
      </w:r>
    </w:p>
    <w:p w14:paraId="2FE4D28A" w14:textId="77777777" w:rsidR="008019E6" w:rsidRPr="0057462B" w:rsidRDefault="008019E6" w:rsidP="00840E55">
      <w:pPr>
        <w:numPr>
          <w:ilvl w:val="0"/>
          <w:numId w:val="70"/>
        </w:numPr>
        <w:jc w:val="both"/>
        <w:rPr>
          <w:szCs w:val="20"/>
        </w:rPr>
      </w:pPr>
      <w:r w:rsidRPr="0057462B">
        <w:rPr>
          <w:szCs w:val="20"/>
        </w:rPr>
        <w:t>the Navajo</w:t>
      </w:r>
    </w:p>
    <w:p w14:paraId="786DC2D5" w14:textId="77777777" w:rsidR="008019E6" w:rsidRPr="0057462B" w:rsidRDefault="008019E6" w:rsidP="00840E55">
      <w:pPr>
        <w:numPr>
          <w:ilvl w:val="0"/>
          <w:numId w:val="70"/>
        </w:numPr>
        <w:jc w:val="both"/>
        <w:rPr>
          <w:szCs w:val="20"/>
        </w:rPr>
      </w:pPr>
      <w:r w:rsidRPr="0057462B">
        <w:rPr>
          <w:szCs w:val="20"/>
        </w:rPr>
        <w:t>the Greeks</w:t>
      </w:r>
    </w:p>
    <w:p w14:paraId="25D86941"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7A4AB076" w14:textId="77777777" w:rsidR="008019E6" w:rsidRPr="0057462B" w:rsidRDefault="008019E6" w:rsidP="00840E55">
      <w:pPr>
        <w:numPr>
          <w:ilvl w:val="0"/>
          <w:numId w:val="70"/>
        </w:numPr>
        <w:rPr>
          <w:szCs w:val="20"/>
        </w:rPr>
      </w:pPr>
      <w:r w:rsidRPr="0057462B">
        <w:rPr>
          <w:szCs w:val="20"/>
        </w:rPr>
        <w:t>Exxon-Mobil</w:t>
      </w:r>
    </w:p>
    <w:p w14:paraId="1E609482" w14:textId="77777777" w:rsidR="008019E6" w:rsidRPr="0057462B" w:rsidRDefault="008019E6">
      <w:pPr>
        <w:rPr>
          <w:szCs w:val="20"/>
        </w:rPr>
      </w:pPr>
      <w:r w:rsidRPr="0057462B">
        <w:rPr>
          <w:szCs w:val="20"/>
        </w:rPr>
        <w:t xml:space="preserve">To: </w:t>
      </w:r>
    </w:p>
    <w:p w14:paraId="7A2DF998" w14:textId="77777777" w:rsidR="008019E6" w:rsidRPr="0057462B" w:rsidRDefault="008019E6">
      <w:pPr>
        <w:rPr>
          <w:szCs w:val="20"/>
        </w:rPr>
      </w:pPr>
    </w:p>
    <w:p w14:paraId="50CD292A" w14:textId="77777777" w:rsidR="008019E6" w:rsidRPr="0057462B" w:rsidRDefault="008019E6">
      <w:pPr>
        <w:ind w:left="720"/>
        <w:jc w:val="both"/>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69B10E4A" w14:textId="77777777" w:rsidR="008019E6" w:rsidRPr="0057462B" w:rsidRDefault="008019E6">
      <w:pPr>
        <w:ind w:left="1560" w:hanging="1560"/>
        <w:jc w:val="both"/>
        <w:rPr>
          <w:szCs w:val="20"/>
        </w:rPr>
      </w:pPr>
    </w:p>
    <w:p w14:paraId="487E2B83"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w:t>
      </w:r>
      <w:r w:rsidRPr="0057462B">
        <w:rPr>
          <w:szCs w:val="20"/>
        </w:rPr>
        <w:lastRenderedPageBreak/>
        <w:t>family are regarded as particular examples of E74 Group.</w:t>
      </w:r>
    </w:p>
    <w:p w14:paraId="2B581962" w14:textId="77777777" w:rsidR="008019E6" w:rsidRPr="0057462B" w:rsidRDefault="008019E6">
      <w:pPr>
        <w:ind w:left="1538" w:firstLine="22"/>
        <w:jc w:val="both"/>
        <w:rPr>
          <w:szCs w:val="20"/>
        </w:rPr>
      </w:pPr>
    </w:p>
    <w:p w14:paraId="6DD28171" w14:textId="77777777" w:rsidR="008019E6" w:rsidRPr="0057462B" w:rsidRDefault="008019E6">
      <w:pPr>
        <w:jc w:val="both"/>
        <w:rPr>
          <w:szCs w:val="20"/>
        </w:rPr>
      </w:pPr>
      <w:r w:rsidRPr="0057462B">
        <w:rPr>
          <w:szCs w:val="20"/>
        </w:rPr>
        <w:t xml:space="preserve">Examples: </w:t>
      </w:r>
      <w:r w:rsidRPr="0057462B">
        <w:rPr>
          <w:szCs w:val="20"/>
        </w:rPr>
        <w:tab/>
      </w:r>
    </w:p>
    <w:p w14:paraId="3FBCB8C6" w14:textId="77777777" w:rsidR="008019E6" w:rsidRPr="0057462B" w:rsidRDefault="008019E6" w:rsidP="00840E55">
      <w:pPr>
        <w:numPr>
          <w:ilvl w:val="0"/>
          <w:numId w:val="70"/>
        </w:numPr>
        <w:jc w:val="both"/>
        <w:rPr>
          <w:szCs w:val="20"/>
        </w:rPr>
      </w:pPr>
      <w:r w:rsidRPr="0057462B">
        <w:rPr>
          <w:szCs w:val="20"/>
        </w:rPr>
        <w:t>the impressionists</w:t>
      </w:r>
    </w:p>
    <w:p w14:paraId="46094CFC" w14:textId="77777777" w:rsidR="008019E6" w:rsidRPr="0057462B" w:rsidRDefault="008019E6" w:rsidP="00840E55">
      <w:pPr>
        <w:numPr>
          <w:ilvl w:val="0"/>
          <w:numId w:val="70"/>
        </w:numPr>
        <w:jc w:val="both"/>
        <w:rPr>
          <w:szCs w:val="20"/>
        </w:rPr>
      </w:pPr>
      <w:r w:rsidRPr="0057462B">
        <w:rPr>
          <w:szCs w:val="20"/>
        </w:rPr>
        <w:t>the Navajo</w:t>
      </w:r>
    </w:p>
    <w:p w14:paraId="6DDB3D34" w14:textId="77777777" w:rsidR="008019E6" w:rsidRPr="0057462B" w:rsidRDefault="008019E6" w:rsidP="00840E55">
      <w:pPr>
        <w:numPr>
          <w:ilvl w:val="0"/>
          <w:numId w:val="70"/>
        </w:numPr>
        <w:jc w:val="both"/>
        <w:rPr>
          <w:szCs w:val="20"/>
        </w:rPr>
      </w:pPr>
      <w:r w:rsidRPr="0057462B">
        <w:rPr>
          <w:szCs w:val="20"/>
        </w:rPr>
        <w:t>the Greeks</w:t>
      </w:r>
    </w:p>
    <w:p w14:paraId="0EC7F60B"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2836CB1B" w14:textId="77777777" w:rsidR="008019E6" w:rsidRPr="0057462B" w:rsidRDefault="008019E6" w:rsidP="00840E55">
      <w:pPr>
        <w:numPr>
          <w:ilvl w:val="0"/>
          <w:numId w:val="70"/>
        </w:numPr>
        <w:jc w:val="both"/>
        <w:rPr>
          <w:szCs w:val="20"/>
        </w:rPr>
      </w:pPr>
      <w:r w:rsidRPr="0057462B">
        <w:rPr>
          <w:szCs w:val="20"/>
        </w:rPr>
        <w:t>Exxon-Mobil</w:t>
      </w:r>
    </w:p>
    <w:p w14:paraId="591A8CBF" w14:textId="77777777" w:rsidR="008019E6" w:rsidRPr="0057462B" w:rsidRDefault="008019E6" w:rsidP="00840E55">
      <w:pPr>
        <w:numPr>
          <w:ilvl w:val="0"/>
          <w:numId w:val="70"/>
        </w:numPr>
        <w:jc w:val="both"/>
        <w:rPr>
          <w:szCs w:val="20"/>
        </w:rPr>
      </w:pPr>
      <w:r w:rsidRPr="0057462B">
        <w:rPr>
          <w:szCs w:val="20"/>
        </w:rPr>
        <w:t>King Solomon and his wives</w:t>
      </w:r>
    </w:p>
    <w:p w14:paraId="6A964F3B" w14:textId="77777777" w:rsidR="008019E6" w:rsidRPr="0057462B" w:rsidRDefault="008019E6" w:rsidP="00840E55">
      <w:pPr>
        <w:numPr>
          <w:ilvl w:val="0"/>
          <w:numId w:val="70"/>
        </w:numPr>
        <w:jc w:val="both"/>
        <w:rPr>
          <w:szCs w:val="20"/>
        </w:rPr>
      </w:pPr>
      <w:r w:rsidRPr="0057462B">
        <w:rPr>
          <w:szCs w:val="20"/>
        </w:rPr>
        <w:t>The President of the Swiss Confederation</w:t>
      </w:r>
    </w:p>
    <w:p w14:paraId="236A6E17" w14:textId="77777777" w:rsidR="008019E6" w:rsidRPr="0057462B" w:rsidRDefault="008019E6">
      <w:pPr>
        <w:pStyle w:val="Heading2"/>
        <w:rPr>
          <w:lang w:eastAsia="fr-FR"/>
        </w:rPr>
      </w:pPr>
      <w:bookmarkStart w:id="1922" w:name="_Toc530581525"/>
      <w:r w:rsidRPr="0057462B">
        <w:rPr>
          <w:lang w:eastAsia="fr-FR"/>
        </w:rPr>
        <w:t>E85, E80 have been added</w:t>
      </w:r>
      <w:bookmarkEnd w:id="1922"/>
    </w:p>
    <w:p w14:paraId="450E3229" w14:textId="77777777" w:rsidR="008019E6" w:rsidRPr="0057462B" w:rsidRDefault="008019E6">
      <w:pPr>
        <w:pStyle w:val="Heading3"/>
        <w:rPr>
          <w:szCs w:val="20"/>
        </w:rPr>
      </w:pPr>
      <w:bookmarkStart w:id="1923" w:name="_Toc530581526"/>
      <w:r w:rsidRPr="0057462B">
        <w:rPr>
          <w:szCs w:val="20"/>
        </w:rPr>
        <w:t>E85 Joining</w:t>
      </w:r>
      <w:bookmarkEnd w:id="1923"/>
      <w:r w:rsidRPr="0057462B">
        <w:rPr>
          <w:szCs w:val="20"/>
        </w:rPr>
        <w:t xml:space="preserve"> </w:t>
      </w:r>
    </w:p>
    <w:p w14:paraId="4CA72583" w14:textId="77777777" w:rsidR="008019E6" w:rsidRPr="0057462B" w:rsidRDefault="008019E6">
      <w:pPr>
        <w:rPr>
          <w:szCs w:val="20"/>
        </w:rPr>
      </w:pPr>
    </w:p>
    <w:p w14:paraId="4356EB88" w14:textId="77777777" w:rsidR="008019E6" w:rsidRPr="0057462B" w:rsidRDefault="008019E6">
      <w:r w:rsidRPr="0057462B">
        <w:t xml:space="preserve">Subclass of: </w:t>
      </w:r>
      <w:r w:rsidRPr="0057462B">
        <w:tab/>
        <w:t>E7 Activity</w:t>
      </w:r>
    </w:p>
    <w:p w14:paraId="78968B2E" w14:textId="77777777" w:rsidR="008019E6" w:rsidRPr="0057462B" w:rsidRDefault="008019E6">
      <w:pPr>
        <w:rPr>
          <w:szCs w:val="20"/>
        </w:rPr>
      </w:pPr>
    </w:p>
    <w:p w14:paraId="42666E8E"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AC0763" w14:textId="77777777" w:rsidR="008019E6" w:rsidRPr="0057462B" w:rsidRDefault="008019E6">
      <w:pPr>
        <w:ind w:left="1418" w:hanging="698"/>
        <w:jc w:val="both"/>
        <w:rPr>
          <w:szCs w:val="20"/>
        </w:rPr>
      </w:pPr>
    </w:p>
    <w:p w14:paraId="58A45DF2"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34B4E5DB" w14:textId="77777777" w:rsidR="008019E6" w:rsidRPr="0057462B" w:rsidRDefault="008019E6">
      <w:pPr>
        <w:ind w:left="1418" w:hanging="1418"/>
        <w:jc w:val="both"/>
        <w:rPr>
          <w:szCs w:val="20"/>
        </w:rPr>
      </w:pPr>
      <w:r w:rsidRPr="0057462B">
        <w:rPr>
          <w:szCs w:val="20"/>
        </w:rPr>
        <w:tab/>
      </w:r>
    </w:p>
    <w:p w14:paraId="1AE2CD57" w14:textId="77777777" w:rsidR="008019E6" w:rsidRPr="0057462B" w:rsidRDefault="008019E6">
      <w:pPr>
        <w:ind w:left="1455" w:hanging="1455"/>
        <w:jc w:val="both"/>
        <w:rPr>
          <w:szCs w:val="20"/>
        </w:rPr>
      </w:pPr>
      <w:r w:rsidRPr="0057462B">
        <w:rPr>
          <w:szCs w:val="20"/>
        </w:rPr>
        <w:t>Examples:</w:t>
      </w:r>
      <w:r w:rsidRPr="0057462B">
        <w:rPr>
          <w:szCs w:val="20"/>
        </w:rPr>
        <w:tab/>
      </w:r>
    </w:p>
    <w:p w14:paraId="09EC40BA"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477BC2F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1F240D5" w14:textId="77777777" w:rsidR="008019E6" w:rsidRPr="0057462B" w:rsidRDefault="008019E6">
      <w:pPr>
        <w:rPr>
          <w:b/>
          <w:bCs/>
          <w:szCs w:val="20"/>
        </w:rPr>
      </w:pPr>
    </w:p>
    <w:p w14:paraId="75AE2ECD" w14:textId="77777777" w:rsidR="008019E6" w:rsidRPr="0057462B" w:rsidRDefault="008019E6">
      <w:r w:rsidRPr="0057462B">
        <w:t>Properties:</w:t>
      </w:r>
    </w:p>
    <w:p w14:paraId="36465F64" w14:textId="77777777" w:rsidR="008019E6" w:rsidRPr="0057462B" w:rsidRDefault="008019E6">
      <w:pPr>
        <w:ind w:left="1440"/>
      </w:pPr>
      <w:r w:rsidRPr="0057462B">
        <w:t>P143 joined (was joined by): E39 Actor</w:t>
      </w:r>
    </w:p>
    <w:p w14:paraId="44C64EFA" w14:textId="77777777" w:rsidR="008019E6" w:rsidRPr="0057462B" w:rsidRDefault="008019E6">
      <w:pPr>
        <w:ind w:left="1440"/>
      </w:pPr>
      <w:r w:rsidRPr="0057462B">
        <w:t>P144 joined with (gained member by) E74 Group</w:t>
      </w:r>
    </w:p>
    <w:p w14:paraId="06D0A9E3" w14:textId="77777777" w:rsidR="008019E6" w:rsidRPr="0057462B" w:rsidRDefault="008019E6"/>
    <w:p w14:paraId="0E120D82" w14:textId="77777777" w:rsidR="008019E6" w:rsidRPr="0057462B" w:rsidRDefault="008019E6">
      <w:pPr>
        <w:pStyle w:val="Heading3"/>
        <w:rPr>
          <w:szCs w:val="20"/>
        </w:rPr>
      </w:pPr>
      <w:bookmarkStart w:id="1924" w:name="_Toc530581527"/>
      <w:r w:rsidRPr="0057462B">
        <w:rPr>
          <w:szCs w:val="20"/>
        </w:rPr>
        <w:t>E80 Leaving</w:t>
      </w:r>
      <w:bookmarkEnd w:id="1924"/>
      <w:r w:rsidRPr="0057462B">
        <w:rPr>
          <w:szCs w:val="20"/>
        </w:rPr>
        <w:t xml:space="preserve"> </w:t>
      </w:r>
    </w:p>
    <w:p w14:paraId="659CF5DD" w14:textId="77777777" w:rsidR="008019E6" w:rsidRPr="0057462B" w:rsidRDefault="008019E6">
      <w:pPr>
        <w:rPr>
          <w:szCs w:val="20"/>
        </w:rPr>
      </w:pPr>
    </w:p>
    <w:p w14:paraId="5190FD9E" w14:textId="77777777" w:rsidR="008019E6" w:rsidRPr="0057462B" w:rsidRDefault="008019E6">
      <w:r w:rsidRPr="0057462B">
        <w:t xml:space="preserve">Subclass of: </w:t>
      </w:r>
      <w:r w:rsidRPr="0057462B">
        <w:tab/>
        <w:t>E7 Activity</w:t>
      </w:r>
    </w:p>
    <w:p w14:paraId="425E8A8A" w14:textId="77777777" w:rsidR="008019E6" w:rsidRPr="0057462B" w:rsidRDefault="008019E6">
      <w:pPr>
        <w:rPr>
          <w:szCs w:val="20"/>
        </w:rPr>
      </w:pPr>
    </w:p>
    <w:p w14:paraId="3FF5987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4BE5E564" w14:textId="77777777" w:rsidR="008019E6" w:rsidRPr="0057462B" w:rsidRDefault="008019E6">
      <w:pPr>
        <w:ind w:left="1418" w:hanging="1418"/>
        <w:jc w:val="both"/>
        <w:rPr>
          <w:szCs w:val="20"/>
        </w:rPr>
      </w:pPr>
      <w:r w:rsidRPr="0057462B">
        <w:rPr>
          <w:szCs w:val="20"/>
        </w:rPr>
        <w:tab/>
      </w:r>
    </w:p>
    <w:p w14:paraId="4D9E0BF6"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433DC604" w14:textId="77777777" w:rsidR="008019E6" w:rsidRPr="0057462B" w:rsidRDefault="008019E6">
      <w:pPr>
        <w:ind w:left="1418" w:hanging="1418"/>
        <w:jc w:val="both"/>
        <w:rPr>
          <w:szCs w:val="20"/>
        </w:rPr>
      </w:pPr>
    </w:p>
    <w:p w14:paraId="33E265A4" w14:textId="77777777" w:rsidR="008019E6" w:rsidRPr="0057462B" w:rsidRDefault="008019E6">
      <w:pPr>
        <w:ind w:left="1418" w:hanging="1418"/>
        <w:jc w:val="both"/>
        <w:rPr>
          <w:szCs w:val="20"/>
        </w:rPr>
      </w:pPr>
      <w:r w:rsidRPr="0057462B">
        <w:rPr>
          <w:szCs w:val="20"/>
        </w:rPr>
        <w:tab/>
      </w:r>
    </w:p>
    <w:p w14:paraId="0F62046C" w14:textId="77777777" w:rsidR="008019E6" w:rsidRPr="0057462B" w:rsidRDefault="008019E6">
      <w:pPr>
        <w:jc w:val="both"/>
        <w:rPr>
          <w:szCs w:val="20"/>
        </w:rPr>
      </w:pPr>
      <w:r w:rsidRPr="0057462B">
        <w:rPr>
          <w:szCs w:val="20"/>
        </w:rPr>
        <w:t xml:space="preserve">Examples: </w:t>
      </w:r>
      <w:r w:rsidRPr="0057462B">
        <w:rPr>
          <w:szCs w:val="20"/>
        </w:rPr>
        <w:tab/>
      </w:r>
    </w:p>
    <w:p w14:paraId="3E504D6B"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29B6E5D4" w14:textId="77777777" w:rsidR="008019E6" w:rsidRPr="0057462B" w:rsidRDefault="008019E6" w:rsidP="00840E55">
      <w:pPr>
        <w:numPr>
          <w:ilvl w:val="0"/>
          <w:numId w:val="75"/>
        </w:numPr>
        <w:rPr>
          <w:szCs w:val="20"/>
        </w:rPr>
      </w:pPr>
      <w:r w:rsidRPr="0057462B">
        <w:rPr>
          <w:szCs w:val="20"/>
        </w:rPr>
        <w:t>George Washington’s leaving office in 1797</w:t>
      </w:r>
    </w:p>
    <w:p w14:paraId="689BB554" w14:textId="77777777" w:rsidR="008019E6" w:rsidRPr="0057462B" w:rsidRDefault="008019E6">
      <w:r w:rsidRPr="0057462B">
        <w:t>Properties:</w:t>
      </w:r>
    </w:p>
    <w:p w14:paraId="38884403" w14:textId="77777777" w:rsidR="008019E6" w:rsidRPr="0057462B" w:rsidRDefault="008019E6">
      <w:pPr>
        <w:ind w:left="1440"/>
      </w:pPr>
      <w:r w:rsidRPr="0057462B">
        <w:t>P145 separated (left by) E39 Actor</w:t>
      </w:r>
    </w:p>
    <w:p w14:paraId="5EA60187" w14:textId="77777777" w:rsidR="008019E6" w:rsidRPr="0057462B" w:rsidRDefault="008019E6">
      <w:pPr>
        <w:ind w:left="1440"/>
      </w:pPr>
      <w:r w:rsidRPr="0057462B">
        <w:t>P146 separated from (lost member by) E74 Group</w:t>
      </w:r>
    </w:p>
    <w:p w14:paraId="21957B1A" w14:textId="77777777" w:rsidR="008019E6" w:rsidRPr="0057462B" w:rsidRDefault="008019E6"/>
    <w:p w14:paraId="7EA04CDD" w14:textId="77777777" w:rsidR="008019E6" w:rsidRPr="0057462B" w:rsidRDefault="008019E6">
      <w:pPr>
        <w:pStyle w:val="Heading2"/>
      </w:pPr>
      <w:bookmarkStart w:id="1925" w:name="_Toc530581528"/>
      <w:r w:rsidRPr="0057462B">
        <w:t>P3 has note</w:t>
      </w:r>
      <w:bookmarkEnd w:id="1925"/>
    </w:p>
    <w:p w14:paraId="66B1B1DE" w14:textId="77777777" w:rsidR="008019E6" w:rsidRPr="0057462B" w:rsidRDefault="008019E6">
      <w:pPr>
        <w:rPr>
          <w:szCs w:val="20"/>
        </w:rPr>
      </w:pPr>
    </w:p>
    <w:p w14:paraId="4A018DF4" w14:textId="77777777" w:rsidR="008019E6" w:rsidRPr="0057462B" w:rsidRDefault="008019E6">
      <w:pPr>
        <w:rPr>
          <w:szCs w:val="20"/>
        </w:rPr>
      </w:pPr>
      <w:r w:rsidRPr="0057462B">
        <w:rPr>
          <w:szCs w:val="20"/>
        </w:rPr>
        <w:t xml:space="preserve">The scope note is changed </w:t>
      </w:r>
    </w:p>
    <w:p w14:paraId="38AFB098" w14:textId="77777777" w:rsidR="008019E6" w:rsidRPr="0057462B" w:rsidRDefault="008019E6">
      <w:pPr>
        <w:rPr>
          <w:szCs w:val="20"/>
        </w:rPr>
      </w:pPr>
      <w:r w:rsidRPr="0057462B">
        <w:rPr>
          <w:szCs w:val="20"/>
        </w:rPr>
        <w:lastRenderedPageBreak/>
        <w:t xml:space="preserve">BEFORE: </w:t>
      </w:r>
    </w:p>
    <w:p w14:paraId="471680B9"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terms of CRM constructs. </w:t>
      </w:r>
    </w:p>
    <w:p w14:paraId="45551A50" w14:textId="77777777" w:rsidR="008019E6" w:rsidRPr="0057462B" w:rsidRDefault="008019E6">
      <w:pPr>
        <w:ind w:left="1418" w:hanging="1418"/>
        <w:jc w:val="both"/>
        <w:rPr>
          <w:szCs w:val="20"/>
        </w:rPr>
      </w:pPr>
    </w:p>
    <w:p w14:paraId="6CDF587C"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4F527CB0" w14:textId="77777777" w:rsidR="008019E6" w:rsidRPr="0057462B" w:rsidRDefault="008019E6">
      <w:pPr>
        <w:ind w:left="1418"/>
        <w:jc w:val="both"/>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A865EA8" w14:textId="77777777" w:rsidR="008019E6" w:rsidRPr="0057462B" w:rsidRDefault="008019E6">
      <w:pPr>
        <w:ind w:left="1418"/>
        <w:jc w:val="both"/>
        <w:rPr>
          <w:szCs w:val="20"/>
        </w:rPr>
      </w:pPr>
      <w:r w:rsidRPr="0057462B">
        <w:rPr>
          <w:szCs w:val="20"/>
        </w:rPr>
        <w:t>An item may have many notes, but a note is attached to a specific item.</w:t>
      </w:r>
    </w:p>
    <w:p w14:paraId="7FEA0A06" w14:textId="77777777" w:rsidR="008019E6" w:rsidRPr="0057462B" w:rsidRDefault="008019E6">
      <w:pPr>
        <w:rPr>
          <w:szCs w:val="20"/>
        </w:rPr>
      </w:pPr>
    </w:p>
    <w:p w14:paraId="508F94D2" w14:textId="77777777" w:rsidR="008019E6" w:rsidRPr="0057462B" w:rsidRDefault="008019E6">
      <w:pPr>
        <w:jc w:val="both"/>
        <w:rPr>
          <w:szCs w:val="20"/>
        </w:rPr>
      </w:pPr>
      <w:r w:rsidRPr="0057462B">
        <w:rPr>
          <w:szCs w:val="20"/>
        </w:rPr>
        <w:t>AFTER :</w:t>
      </w:r>
    </w:p>
    <w:p w14:paraId="2F4D13E2"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3B00858A" w14:textId="77777777" w:rsidR="008019E6" w:rsidRPr="0057462B" w:rsidRDefault="008019E6">
      <w:pPr>
        <w:ind w:left="1418" w:hanging="1418"/>
        <w:jc w:val="both"/>
        <w:rPr>
          <w:szCs w:val="20"/>
        </w:rPr>
      </w:pPr>
    </w:p>
    <w:p w14:paraId="1E0FE111"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623A0C29"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67F16991" w14:textId="77777777" w:rsidR="008019E6" w:rsidRPr="0057462B" w:rsidRDefault="008019E6">
      <w:pPr>
        <w:ind w:left="1418"/>
        <w:jc w:val="both"/>
        <w:rPr>
          <w:szCs w:val="20"/>
        </w:rPr>
      </w:pPr>
      <w:r w:rsidRPr="0057462B">
        <w:rPr>
          <w:szCs w:val="20"/>
        </w:rPr>
        <w:t>An item may have many notes, but a note is attached to a specific item.</w:t>
      </w:r>
    </w:p>
    <w:p w14:paraId="336BD65D" w14:textId="77777777" w:rsidR="008019E6" w:rsidRPr="0057462B" w:rsidRDefault="008019E6">
      <w:pPr>
        <w:rPr>
          <w:szCs w:val="20"/>
        </w:rPr>
      </w:pPr>
      <w:bookmarkStart w:id="1926" w:name="_Toc121541794"/>
    </w:p>
    <w:p w14:paraId="4B0B7CD6" w14:textId="77777777" w:rsidR="008019E6" w:rsidRPr="0057462B" w:rsidRDefault="008019E6">
      <w:pPr>
        <w:pStyle w:val="Heading2"/>
        <w:rPr>
          <w:lang w:eastAsia="fr-FR"/>
        </w:rPr>
      </w:pPr>
      <w:bookmarkStart w:id="1927" w:name="_Toc530581529"/>
      <w:bookmarkEnd w:id="1926"/>
      <w:r w:rsidRPr="0057462B">
        <w:rPr>
          <w:lang w:eastAsia="fr-FR"/>
        </w:rPr>
        <w:t>P36</w:t>
      </w:r>
      <w:bookmarkEnd w:id="1927"/>
    </w:p>
    <w:p w14:paraId="12C0E96C" w14:textId="77777777" w:rsidR="008019E6" w:rsidRPr="0057462B" w:rsidRDefault="008019E6">
      <w:pPr>
        <w:rPr>
          <w:lang w:eastAsia="fr-FR"/>
        </w:rPr>
      </w:pPr>
      <w:r w:rsidRPr="0057462B">
        <w:rPr>
          <w:lang w:eastAsia="fr-FR"/>
        </w:rPr>
        <w:t xml:space="preserve">Is deleted </w:t>
      </w:r>
    </w:p>
    <w:p w14:paraId="0DC7993F" w14:textId="77777777" w:rsidR="008019E6" w:rsidRPr="0057462B" w:rsidRDefault="008019E6">
      <w:bookmarkStart w:id="1928" w:name="_Toc121541783"/>
    </w:p>
    <w:p w14:paraId="3D4EC487" w14:textId="77777777" w:rsidR="008019E6" w:rsidRPr="0057462B" w:rsidRDefault="008019E6">
      <w:pPr>
        <w:pStyle w:val="Heading2"/>
      </w:pPr>
      <w:bookmarkStart w:id="1929" w:name="_Toc530581530"/>
      <w:r w:rsidRPr="0057462B">
        <w:t>P37 assigned (was assigned by)</w:t>
      </w:r>
      <w:bookmarkEnd w:id="1928"/>
      <w:bookmarkEnd w:id="1929"/>
    </w:p>
    <w:p w14:paraId="11D64331" w14:textId="77777777" w:rsidR="008019E6" w:rsidRPr="0057462B" w:rsidRDefault="008019E6">
      <w:r w:rsidRPr="0057462B">
        <w:t>The scope note of P37 is changed</w:t>
      </w:r>
    </w:p>
    <w:p w14:paraId="63DC619A" w14:textId="77777777" w:rsidR="008019E6" w:rsidRPr="0057462B" w:rsidRDefault="008019E6"/>
    <w:p w14:paraId="189930A2" w14:textId="77777777" w:rsidR="008019E6" w:rsidRPr="0057462B" w:rsidRDefault="008019E6">
      <w:pPr>
        <w:rPr>
          <w:lang w:eastAsia="fr-FR"/>
        </w:rPr>
      </w:pPr>
      <w:r w:rsidRPr="0057462B">
        <w:rPr>
          <w:lang w:eastAsia="fr-FR"/>
        </w:rPr>
        <w:t>BEFORE</w:t>
      </w:r>
    </w:p>
    <w:p w14:paraId="47EB689B" w14:textId="77777777" w:rsidR="008019E6" w:rsidRPr="0057462B" w:rsidRDefault="008019E6">
      <w:pPr>
        <w:rPr>
          <w:szCs w:val="20"/>
        </w:rPr>
      </w:pPr>
    </w:p>
    <w:p w14:paraId="2D18CD2A"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object in an Identifier Assignment activity.</w:t>
      </w:r>
    </w:p>
    <w:p w14:paraId="2B838958" w14:textId="77777777" w:rsidR="008019E6" w:rsidRPr="0057462B" w:rsidRDefault="008019E6">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7038BA93" w14:textId="77777777" w:rsidR="008019E6" w:rsidRPr="0057462B" w:rsidRDefault="008019E6">
      <w:pPr>
        <w:pStyle w:val="FootnoteText"/>
        <w:widowControl/>
        <w:ind w:left="698" w:firstLine="720"/>
      </w:pPr>
      <w:r w:rsidRPr="0057462B">
        <w:t>The same identifier may be assigned on more than one occasion.</w:t>
      </w:r>
    </w:p>
    <w:p w14:paraId="4B5A8FCA" w14:textId="77777777" w:rsidR="008019E6" w:rsidRPr="0057462B" w:rsidRDefault="008019E6">
      <w:pPr>
        <w:ind w:left="1418"/>
        <w:jc w:val="both"/>
        <w:rPr>
          <w:szCs w:val="20"/>
        </w:rPr>
      </w:pPr>
      <w:r w:rsidRPr="0057462B">
        <w:rPr>
          <w:szCs w:val="20"/>
        </w:rPr>
        <w:t>An Object Identifier might be created prior to an assignment.</w:t>
      </w:r>
    </w:p>
    <w:p w14:paraId="6C4B11EB" w14:textId="77777777" w:rsidR="008019E6" w:rsidRPr="0057462B" w:rsidRDefault="008019E6">
      <w:pPr>
        <w:ind w:left="1418" w:hanging="1418"/>
        <w:rPr>
          <w:szCs w:val="20"/>
        </w:rPr>
      </w:pPr>
    </w:p>
    <w:p w14:paraId="16FB66E6" w14:textId="77777777" w:rsidR="008019E6" w:rsidRPr="0057462B" w:rsidRDefault="008019E6"/>
    <w:p w14:paraId="45A74937" w14:textId="77777777" w:rsidR="008019E6" w:rsidRPr="0057462B" w:rsidRDefault="008019E6">
      <w:r w:rsidRPr="0057462B">
        <w:t>AFTER</w:t>
      </w:r>
    </w:p>
    <w:p w14:paraId="3DB09DA5"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B9C948A" w14:textId="77777777" w:rsidR="008019E6" w:rsidRPr="0057462B" w:rsidRDefault="008019E6">
      <w:pPr>
        <w:pStyle w:val="FootnoteText"/>
        <w:widowControl/>
        <w:ind w:left="698" w:firstLine="720"/>
      </w:pPr>
      <w:r w:rsidRPr="0057462B">
        <w:t>The same identifier may be assigned on more than one occasion.</w:t>
      </w:r>
    </w:p>
    <w:p w14:paraId="00FB448F" w14:textId="77777777" w:rsidR="008019E6" w:rsidRPr="0057462B" w:rsidRDefault="008019E6">
      <w:pPr>
        <w:ind w:left="1418"/>
        <w:jc w:val="both"/>
        <w:rPr>
          <w:szCs w:val="20"/>
        </w:rPr>
      </w:pPr>
      <w:r w:rsidRPr="0057462B">
        <w:rPr>
          <w:szCs w:val="20"/>
        </w:rPr>
        <w:t>An Identifier might be created prior to an assignment.</w:t>
      </w:r>
    </w:p>
    <w:p w14:paraId="4281CDEF" w14:textId="77777777" w:rsidR="008019E6" w:rsidRPr="0057462B" w:rsidRDefault="008019E6">
      <w:pPr>
        <w:ind w:left="1418" w:hanging="1418"/>
        <w:rPr>
          <w:szCs w:val="20"/>
        </w:rPr>
      </w:pPr>
    </w:p>
    <w:p w14:paraId="08C61535" w14:textId="77777777" w:rsidR="008019E6" w:rsidRPr="0057462B" w:rsidRDefault="008019E6"/>
    <w:p w14:paraId="322846DB" w14:textId="77777777" w:rsidR="008019E6" w:rsidRPr="0057462B" w:rsidRDefault="008019E6">
      <w:pPr>
        <w:pStyle w:val="Heading3"/>
        <w:rPr>
          <w:b w:val="0"/>
          <w:bCs w:val="0"/>
          <w:szCs w:val="20"/>
        </w:rPr>
      </w:pPr>
      <w:bookmarkStart w:id="1930" w:name="_Toc121541784"/>
      <w:bookmarkStart w:id="1931" w:name="_Toc530581531"/>
      <w:r w:rsidRPr="0057462B">
        <w:rPr>
          <w:rStyle w:val="Heading2Char"/>
          <w:bCs w:val="0"/>
          <w:iCs/>
          <w:szCs w:val="28"/>
          <w:lang w:val="en-GB"/>
        </w:rPr>
        <w:t>P38 deassigned (was deassigned by</w:t>
      </w:r>
      <w:r w:rsidRPr="0057462B">
        <w:rPr>
          <w:szCs w:val="20"/>
        </w:rPr>
        <w:t>)</w:t>
      </w:r>
      <w:bookmarkEnd w:id="1930"/>
      <w:bookmarkEnd w:id="1931"/>
    </w:p>
    <w:p w14:paraId="4E3306A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P38 is changed</w:t>
      </w:r>
    </w:p>
    <w:p w14:paraId="16939010" w14:textId="77777777" w:rsidR="008019E6" w:rsidRPr="0057462B" w:rsidRDefault="008019E6">
      <w:pPr>
        <w:ind w:left="1418" w:hanging="1418"/>
        <w:rPr>
          <w:szCs w:val="20"/>
        </w:rPr>
      </w:pPr>
    </w:p>
    <w:p w14:paraId="360A634B" w14:textId="77777777" w:rsidR="008019E6" w:rsidRPr="0057462B" w:rsidRDefault="008019E6">
      <w:pPr>
        <w:ind w:left="1418" w:hanging="1418"/>
        <w:rPr>
          <w:szCs w:val="20"/>
        </w:rPr>
      </w:pPr>
      <w:r w:rsidRPr="0057462B">
        <w:rPr>
          <w:szCs w:val="20"/>
        </w:rPr>
        <w:t>BEFORE</w:t>
      </w:r>
    </w:p>
    <w:p w14:paraId="479017E7"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object.</w:t>
      </w:r>
    </w:p>
    <w:p w14:paraId="7DF1C2B8" w14:textId="77777777" w:rsidR="008019E6" w:rsidRPr="0057462B" w:rsidRDefault="008019E6">
      <w:pPr>
        <w:ind w:left="1440"/>
        <w:jc w:val="both"/>
        <w:rPr>
          <w:szCs w:val="20"/>
        </w:rPr>
      </w:pPr>
      <w:r w:rsidRPr="0057462B">
        <w:rPr>
          <w:szCs w:val="20"/>
        </w:rPr>
        <w:t xml:space="preserve">Deassignment of an identifier may be necessary when an object is taken out of an inventory, a new numbering system is introduced or objects are merged or split up. </w:t>
      </w:r>
    </w:p>
    <w:p w14:paraId="3EC809D3" w14:textId="77777777" w:rsidR="008019E6" w:rsidRPr="0057462B" w:rsidRDefault="008019E6">
      <w:pPr>
        <w:ind w:left="1418"/>
        <w:jc w:val="both"/>
        <w:rPr>
          <w:szCs w:val="20"/>
        </w:rPr>
      </w:pPr>
      <w:r w:rsidRPr="0057462B">
        <w:rPr>
          <w:szCs w:val="20"/>
        </w:rPr>
        <w:t>The same identifier may be deassigned on more than one occasion.</w:t>
      </w:r>
    </w:p>
    <w:p w14:paraId="1B2DBC98" w14:textId="77777777" w:rsidR="008019E6" w:rsidRPr="0057462B" w:rsidRDefault="008019E6">
      <w:pPr>
        <w:ind w:left="1418" w:hanging="1418"/>
        <w:rPr>
          <w:szCs w:val="20"/>
        </w:rPr>
      </w:pPr>
    </w:p>
    <w:p w14:paraId="44A8DDFF" w14:textId="77777777" w:rsidR="008019E6" w:rsidRPr="0057462B" w:rsidRDefault="008019E6">
      <w:pPr>
        <w:ind w:left="1418" w:hanging="1418"/>
        <w:rPr>
          <w:szCs w:val="20"/>
        </w:rPr>
      </w:pPr>
    </w:p>
    <w:p w14:paraId="1D59641E" w14:textId="77777777" w:rsidR="008019E6" w:rsidRPr="0057462B" w:rsidRDefault="008019E6">
      <w:pPr>
        <w:pStyle w:val="FootnoteText"/>
      </w:pPr>
      <w:r w:rsidRPr="0057462B">
        <w:t>AFTER</w:t>
      </w:r>
    </w:p>
    <w:p w14:paraId="09629CA2"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271F9C24"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2B5C7C8" w14:textId="77777777" w:rsidR="008019E6" w:rsidRPr="0057462B" w:rsidRDefault="008019E6">
      <w:pPr>
        <w:ind w:left="1418"/>
        <w:jc w:val="both"/>
        <w:rPr>
          <w:szCs w:val="20"/>
        </w:rPr>
      </w:pPr>
      <w:r w:rsidRPr="0057462B">
        <w:rPr>
          <w:szCs w:val="20"/>
        </w:rPr>
        <w:t>The same identifier may be deassigned on more than one occasion.</w:t>
      </w:r>
    </w:p>
    <w:p w14:paraId="12BDE7B3" w14:textId="77777777" w:rsidR="008019E6" w:rsidRPr="0057462B" w:rsidRDefault="008019E6"/>
    <w:p w14:paraId="1A6E7FAB" w14:textId="77777777" w:rsidR="008019E6" w:rsidRPr="0057462B" w:rsidRDefault="008019E6">
      <w:pPr>
        <w:pStyle w:val="Heading2"/>
      </w:pPr>
      <w:bookmarkStart w:id="1932" w:name="_Toc530581532"/>
      <w:r w:rsidRPr="0057462B">
        <w:t>P47 is identified by(identifies)</w:t>
      </w:r>
      <w:bookmarkEnd w:id="1932"/>
    </w:p>
    <w:p w14:paraId="1C249219" w14:textId="77777777" w:rsidR="008019E6" w:rsidRPr="0057462B" w:rsidRDefault="008019E6">
      <w:r w:rsidRPr="0057462B">
        <w:t>Is deleted</w:t>
      </w:r>
    </w:p>
    <w:p w14:paraId="42058DCB" w14:textId="77777777" w:rsidR="008019E6" w:rsidRPr="0057462B" w:rsidRDefault="008019E6"/>
    <w:p w14:paraId="6A1D6DE0" w14:textId="77777777" w:rsidR="008019E6" w:rsidRPr="0057462B" w:rsidRDefault="008019E6">
      <w:pPr>
        <w:pStyle w:val="Heading2"/>
      </w:pPr>
      <w:bookmarkStart w:id="1933" w:name="_Toc530581533"/>
      <w:r w:rsidRPr="0057462B">
        <w:t>P48 has preferred identifier (is preferred identifier of</w:t>
      </w:r>
      <w:bookmarkEnd w:id="1933"/>
    </w:p>
    <w:p w14:paraId="060D0F02" w14:textId="77777777" w:rsidR="008019E6" w:rsidRPr="0057462B" w:rsidRDefault="008019E6">
      <w:r w:rsidRPr="0057462B">
        <w:t>The domain, range and the scope note of P48 is changed</w:t>
      </w:r>
    </w:p>
    <w:p w14:paraId="3E057108" w14:textId="77777777" w:rsidR="008019E6" w:rsidRPr="0057462B" w:rsidRDefault="008019E6">
      <w:r w:rsidRPr="0057462B">
        <w:t>BEFORE</w:t>
      </w:r>
    </w:p>
    <w:p w14:paraId="71CE074F" w14:textId="77777777" w:rsidR="008019E6" w:rsidRPr="0057462B" w:rsidRDefault="008019E6">
      <w:pPr>
        <w:pStyle w:val="FootnoteText"/>
        <w:widowControl/>
      </w:pPr>
      <w:r w:rsidRPr="0057462B">
        <w:t>Domain:</w:t>
      </w:r>
      <w:r w:rsidRPr="0057462B">
        <w:tab/>
      </w:r>
      <w:r w:rsidRPr="0057462B">
        <w:tab/>
        <w:t>E19 Physical Object</w:t>
      </w:r>
    </w:p>
    <w:p w14:paraId="07FB65E0" w14:textId="77777777" w:rsidR="008019E6" w:rsidRPr="0057462B" w:rsidRDefault="008019E6">
      <w:pPr>
        <w:pStyle w:val="FootnoteText"/>
        <w:widowControl/>
      </w:pPr>
      <w:r w:rsidRPr="0057462B">
        <w:t>Range:</w:t>
      </w:r>
      <w:r w:rsidRPr="0057462B">
        <w:tab/>
      </w:r>
      <w:r w:rsidRPr="0057462B">
        <w:tab/>
        <w:t>E42 Object Identifier</w:t>
      </w:r>
    </w:p>
    <w:p w14:paraId="528005BC" w14:textId="77777777" w:rsidR="008019E6" w:rsidRPr="0057462B" w:rsidRDefault="008019E6">
      <w:pPr>
        <w:rPr>
          <w:szCs w:val="20"/>
        </w:rPr>
      </w:pPr>
      <w:r w:rsidRPr="0057462B">
        <w:rPr>
          <w:szCs w:val="20"/>
        </w:rPr>
        <w:t xml:space="preserve">Subproperty of: </w:t>
      </w:r>
      <w:r w:rsidRPr="0057462B">
        <w:rPr>
          <w:szCs w:val="20"/>
        </w:rPr>
        <w:tab/>
        <w:t>E19 Physical Object. P47 is identified by (identifies): E42 Object Identifier</w:t>
      </w:r>
    </w:p>
    <w:p w14:paraId="1468E27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16C437DC" w14:textId="77777777" w:rsidR="008019E6" w:rsidRPr="0057462B" w:rsidRDefault="008019E6">
      <w:pPr>
        <w:rPr>
          <w:szCs w:val="20"/>
        </w:rPr>
      </w:pPr>
    </w:p>
    <w:p w14:paraId="009FC3D9"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0C2915E8" w14:textId="77777777" w:rsidR="008019E6" w:rsidRPr="0057462B" w:rsidRDefault="008019E6">
      <w:pPr>
        <w:ind w:left="1418" w:hanging="1418"/>
        <w:jc w:val="both"/>
        <w:rPr>
          <w:szCs w:val="20"/>
        </w:rPr>
      </w:pPr>
    </w:p>
    <w:p w14:paraId="1F3A0FFE" w14:textId="77777777" w:rsidR="008019E6" w:rsidRPr="0057462B" w:rsidRDefault="008019E6">
      <w:pPr>
        <w:ind w:left="698" w:firstLine="720"/>
        <w:jc w:val="both"/>
        <w:rPr>
          <w:szCs w:val="20"/>
        </w:rPr>
      </w:pPr>
      <w:r w:rsidRPr="0057462B">
        <w:rPr>
          <w:szCs w:val="20"/>
        </w:rPr>
        <w:t>More than one preferred identifier may have been assigned to an object during its history.</w:t>
      </w:r>
    </w:p>
    <w:p w14:paraId="118456C9"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D020E23" w14:textId="77777777" w:rsidR="008019E6" w:rsidRPr="0057462B" w:rsidRDefault="008019E6">
      <w:pPr>
        <w:ind w:left="1418"/>
        <w:jc w:val="both"/>
        <w:rPr>
          <w:szCs w:val="20"/>
        </w:rPr>
      </w:pPr>
    </w:p>
    <w:p w14:paraId="72E51DE1" w14:textId="77777777" w:rsidR="008019E6" w:rsidRPr="0057462B" w:rsidRDefault="008019E6">
      <w:pPr>
        <w:ind w:left="1418" w:firstLine="22"/>
        <w:jc w:val="both"/>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AB83C08" w14:textId="77777777" w:rsidR="008019E6" w:rsidRPr="0057462B" w:rsidRDefault="008019E6">
      <w:r w:rsidRPr="0057462B">
        <w:t>AFTER</w:t>
      </w:r>
    </w:p>
    <w:p w14:paraId="68E3E7BB" w14:textId="77777777" w:rsidR="008019E6" w:rsidRPr="0057462B" w:rsidRDefault="008019E6">
      <w:r w:rsidRPr="0057462B">
        <w:t>Domain:</w:t>
      </w:r>
      <w:r w:rsidRPr="0057462B">
        <w:tab/>
      </w:r>
      <w:r w:rsidRPr="0057462B">
        <w:tab/>
        <w:t>E1 CRM Entity</w:t>
      </w:r>
    </w:p>
    <w:p w14:paraId="0A3DCF32" w14:textId="77777777" w:rsidR="008019E6" w:rsidRPr="0057462B" w:rsidRDefault="008019E6">
      <w:pPr>
        <w:pStyle w:val="FootnoteText"/>
        <w:widowControl/>
      </w:pPr>
      <w:r w:rsidRPr="0057462B">
        <w:t>Range:</w:t>
      </w:r>
      <w:r w:rsidRPr="0057462B">
        <w:tab/>
      </w:r>
      <w:r w:rsidRPr="0057462B">
        <w:tab/>
        <w:t>E42 Identifier</w:t>
      </w:r>
    </w:p>
    <w:p w14:paraId="004277FA" w14:textId="77777777" w:rsidR="008019E6" w:rsidRPr="0057462B" w:rsidRDefault="008019E6">
      <w:pPr>
        <w:rPr>
          <w:szCs w:val="20"/>
        </w:rPr>
      </w:pPr>
      <w:r w:rsidRPr="0057462B">
        <w:rPr>
          <w:szCs w:val="20"/>
        </w:rPr>
        <w:t xml:space="preserve">Subproperty of: </w:t>
      </w:r>
      <w:r w:rsidRPr="0057462B">
        <w:rPr>
          <w:szCs w:val="20"/>
        </w:rPr>
        <w:tab/>
        <w:t>E1 CRM Entity. P1 is identified by (identifies): E41 Appellation</w:t>
      </w:r>
    </w:p>
    <w:p w14:paraId="110157E3"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B955D6E" w14:textId="77777777" w:rsidR="008019E6" w:rsidRPr="0057462B" w:rsidRDefault="008019E6">
      <w:pPr>
        <w:rPr>
          <w:szCs w:val="20"/>
        </w:rPr>
      </w:pPr>
    </w:p>
    <w:p w14:paraId="2C2E357C"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03C6B117" w14:textId="77777777" w:rsidR="008019E6" w:rsidRPr="0057462B" w:rsidRDefault="008019E6">
      <w:pPr>
        <w:ind w:left="1418" w:hanging="1418"/>
        <w:jc w:val="both"/>
        <w:rPr>
          <w:szCs w:val="20"/>
        </w:rPr>
      </w:pPr>
    </w:p>
    <w:p w14:paraId="78846710"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0A72DB5C"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7356065A" w14:textId="77777777" w:rsidR="008019E6" w:rsidRPr="0057462B" w:rsidRDefault="008019E6">
      <w:pPr>
        <w:ind w:left="1418"/>
        <w:jc w:val="both"/>
        <w:rPr>
          <w:szCs w:val="20"/>
        </w:rPr>
      </w:pPr>
    </w:p>
    <w:p w14:paraId="463E91CC" w14:textId="77777777" w:rsidR="008019E6" w:rsidRPr="0057462B" w:rsidRDefault="008019E6">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96C168C" w14:textId="77777777" w:rsidR="008019E6" w:rsidRPr="0057462B" w:rsidRDefault="008019E6">
      <w:pPr>
        <w:rPr>
          <w:b/>
        </w:rPr>
      </w:pPr>
    </w:p>
    <w:p w14:paraId="72A9F816" w14:textId="77777777" w:rsidR="008019E6" w:rsidRPr="0057462B" w:rsidRDefault="008019E6">
      <w:pPr>
        <w:pStyle w:val="Heading2"/>
      </w:pPr>
      <w:bookmarkStart w:id="1934" w:name="_Toc121541810"/>
      <w:bookmarkStart w:id="1935" w:name="_Toc530581534"/>
      <w:r w:rsidRPr="0057462B">
        <w:t>P69 is associated with</w:t>
      </w:r>
      <w:bookmarkEnd w:id="1934"/>
      <w:bookmarkEnd w:id="1935"/>
    </w:p>
    <w:p w14:paraId="7D9F4E2A" w14:textId="77777777" w:rsidR="008019E6" w:rsidRPr="0057462B" w:rsidRDefault="008019E6">
      <w:pPr>
        <w:rPr>
          <w:b/>
        </w:rPr>
      </w:pPr>
    </w:p>
    <w:p w14:paraId="638689EE" w14:textId="77777777" w:rsidR="008019E6" w:rsidRPr="0057462B" w:rsidRDefault="008019E6">
      <w:r w:rsidRPr="0057462B">
        <w:t>A property is added to this property</w:t>
      </w:r>
    </w:p>
    <w:p w14:paraId="3B666639" w14:textId="77777777" w:rsidR="008019E6" w:rsidRPr="0057462B" w:rsidRDefault="008019E6"/>
    <w:p w14:paraId="626C6EB9" w14:textId="77777777" w:rsidR="008019E6" w:rsidRPr="0057462B" w:rsidRDefault="008019E6">
      <w:r w:rsidRPr="0057462B">
        <w:t>Properties:</w:t>
      </w:r>
      <w:r w:rsidRPr="0057462B">
        <w:tab/>
        <w:t>P69.1 has type: E55 Type</w:t>
      </w:r>
    </w:p>
    <w:p w14:paraId="74E09D20" w14:textId="77777777" w:rsidR="008019E6" w:rsidRPr="0057462B" w:rsidRDefault="008019E6">
      <w:pPr>
        <w:rPr>
          <w:b/>
        </w:rPr>
      </w:pPr>
    </w:p>
    <w:p w14:paraId="67F8C05F" w14:textId="77777777" w:rsidR="008019E6" w:rsidRPr="0057462B" w:rsidRDefault="008019E6">
      <w:pPr>
        <w:pStyle w:val="Heading2"/>
      </w:pPr>
      <w:bookmarkStart w:id="1936" w:name="_Toc530581535"/>
      <w:r w:rsidRPr="0057462B">
        <w:lastRenderedPageBreak/>
        <w:t>P139 has alternative form</w:t>
      </w:r>
      <w:bookmarkEnd w:id="1936"/>
    </w:p>
    <w:p w14:paraId="4CF8DE25" w14:textId="77777777" w:rsidR="008019E6" w:rsidRPr="0057462B" w:rsidRDefault="008019E6">
      <w:r w:rsidRPr="0057462B">
        <w:t>The scope note is changed and a property is added</w:t>
      </w:r>
    </w:p>
    <w:p w14:paraId="026EFEEC" w14:textId="77777777" w:rsidR="008019E6" w:rsidRPr="0057462B" w:rsidRDefault="008019E6"/>
    <w:p w14:paraId="7736502A" w14:textId="77777777" w:rsidR="008019E6" w:rsidRPr="0057462B" w:rsidRDefault="008019E6">
      <w:r w:rsidRPr="0057462B">
        <w:t>BEFORE</w:t>
      </w:r>
    </w:p>
    <w:p w14:paraId="79AE5072" w14:textId="77777777" w:rsidR="008019E6" w:rsidRPr="0057462B" w:rsidRDefault="008019E6">
      <w:pPr>
        <w:pStyle w:val="BodyText"/>
        <w:widowControl w:val="0"/>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establishes a relationship of synonymy between two instances of E41 Appellation. </w:t>
      </w:r>
    </w:p>
    <w:p w14:paraId="2F5119A1" w14:textId="77777777" w:rsidR="008019E6" w:rsidRPr="0057462B" w:rsidRDefault="008019E6">
      <w:pPr>
        <w:jc w:val="both"/>
        <w:rPr>
          <w:szCs w:val="20"/>
        </w:rPr>
      </w:pPr>
    </w:p>
    <w:p w14:paraId="555104D6" w14:textId="77777777" w:rsidR="008019E6" w:rsidRPr="0057462B" w:rsidRDefault="008019E6">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0336D4C" w14:textId="77777777" w:rsidR="008019E6" w:rsidRPr="0057462B" w:rsidRDefault="008019E6"/>
    <w:p w14:paraId="6FF4B122" w14:textId="77777777" w:rsidR="008019E6" w:rsidRPr="0057462B" w:rsidRDefault="008019E6">
      <w:r w:rsidRPr="0057462B">
        <w:t>AFTER</w:t>
      </w:r>
    </w:p>
    <w:p w14:paraId="193C4BDB" w14:textId="77777777" w:rsidR="008019E6" w:rsidRPr="0057462B" w:rsidRDefault="008019E6">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3936D69E" w14:textId="77777777" w:rsidR="008019E6" w:rsidRPr="0057462B" w:rsidRDefault="008019E6">
      <w:pPr>
        <w:jc w:val="both"/>
        <w:rPr>
          <w:szCs w:val="20"/>
        </w:rPr>
      </w:pPr>
    </w:p>
    <w:p w14:paraId="07D43EDF" w14:textId="77777777" w:rsidR="008019E6" w:rsidRPr="0057462B" w:rsidRDefault="008019E6">
      <w:pPr>
        <w:ind w:left="1440"/>
        <w:jc w:val="both"/>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747CB1D2" w14:textId="77777777" w:rsidR="008019E6" w:rsidRPr="0057462B" w:rsidRDefault="008019E6">
      <w:pPr>
        <w:ind w:left="1440"/>
        <w:jc w:val="both"/>
        <w:rPr>
          <w:szCs w:val="20"/>
        </w:rPr>
      </w:pPr>
    </w:p>
    <w:p w14:paraId="6EBECA0F" w14:textId="77777777" w:rsidR="008019E6" w:rsidRPr="0057462B" w:rsidRDefault="008019E6">
      <w:pPr>
        <w:pStyle w:val="BodyText"/>
        <w:widowControl w:val="0"/>
        <w:ind w:left="1418" w:firstLine="22"/>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85A9C8F" w14:textId="77777777" w:rsidR="008019E6" w:rsidRPr="0057462B" w:rsidRDefault="008019E6"/>
    <w:p w14:paraId="3734DE36" w14:textId="77777777" w:rsidR="008019E6" w:rsidRPr="0057462B" w:rsidRDefault="008019E6">
      <w:r w:rsidRPr="0057462B">
        <w:t>Properties:</w:t>
      </w:r>
      <w:r w:rsidRPr="0057462B">
        <w:tab/>
        <w:t>P139.1 has type: E55 Type</w:t>
      </w:r>
    </w:p>
    <w:p w14:paraId="023D834E" w14:textId="77777777" w:rsidR="008019E6" w:rsidRPr="0057462B" w:rsidRDefault="008019E6"/>
    <w:p w14:paraId="0CE2F7F8" w14:textId="77777777" w:rsidR="008019E6" w:rsidRPr="0057462B" w:rsidRDefault="008019E6"/>
    <w:p w14:paraId="7A4F9426" w14:textId="77777777" w:rsidR="008019E6" w:rsidRPr="0057462B" w:rsidRDefault="008019E6"/>
    <w:p w14:paraId="59F36955" w14:textId="77777777" w:rsidR="008019E6" w:rsidRPr="0057462B" w:rsidRDefault="008019E6">
      <w:pPr>
        <w:pStyle w:val="Heading2"/>
        <w:rPr>
          <w:kern w:val="28"/>
        </w:rPr>
      </w:pPr>
      <w:bookmarkStart w:id="1937" w:name="_Toc530581536"/>
      <w:r w:rsidRPr="0057462B">
        <w:rPr>
          <w:kern w:val="28"/>
        </w:rPr>
        <w:t>P142, P143, P144, P145, P146, P148</w:t>
      </w:r>
      <w:bookmarkEnd w:id="1937"/>
    </w:p>
    <w:p w14:paraId="6A1CD664" w14:textId="77777777" w:rsidR="008019E6" w:rsidRPr="0057462B" w:rsidRDefault="008019E6">
      <w:r w:rsidRPr="0057462B">
        <w:t>Six new properties have been added</w:t>
      </w:r>
    </w:p>
    <w:p w14:paraId="6F59A579" w14:textId="77777777" w:rsidR="008019E6" w:rsidRPr="0057462B" w:rsidRDefault="008019E6"/>
    <w:p w14:paraId="5D2E096B" w14:textId="77777777" w:rsidR="008019E6" w:rsidRPr="0057462B" w:rsidRDefault="008019E6">
      <w:pPr>
        <w:pStyle w:val="Heading3"/>
        <w:rPr>
          <w:szCs w:val="20"/>
        </w:rPr>
      </w:pPr>
      <w:bookmarkStart w:id="1938" w:name="_Toc530581537"/>
      <w:r w:rsidRPr="0057462B">
        <w:rPr>
          <w:szCs w:val="20"/>
        </w:rPr>
        <w:t>P142 used constituent (was used in)</w:t>
      </w:r>
      <w:bookmarkEnd w:id="1938"/>
    </w:p>
    <w:p w14:paraId="4A2C2E74" w14:textId="77777777" w:rsidR="008019E6" w:rsidRPr="0057462B" w:rsidRDefault="008019E6">
      <w:pPr>
        <w:pStyle w:val="BodyText"/>
        <w:rPr>
          <w:rFonts w:ascii="Times New Roman" w:hAnsi="Times New Roman" w:cs="Times New Roman"/>
        </w:rPr>
      </w:pPr>
    </w:p>
    <w:p w14:paraId="1BFEF727" w14:textId="77777777" w:rsidR="008019E6" w:rsidRPr="0057462B" w:rsidRDefault="008019E6">
      <w:r w:rsidRPr="0057462B">
        <w:t>Domain:</w:t>
      </w:r>
      <w:r w:rsidRPr="0057462B">
        <w:tab/>
      </w:r>
      <w:r w:rsidRPr="0057462B">
        <w:tab/>
        <w:t>E15 Identifier Assignment</w:t>
      </w:r>
    </w:p>
    <w:p w14:paraId="1F5C52EF" w14:textId="77777777" w:rsidR="008019E6" w:rsidRPr="0057462B" w:rsidRDefault="008019E6">
      <w:pPr>
        <w:pStyle w:val="FootnoteText"/>
        <w:widowControl/>
      </w:pPr>
      <w:r w:rsidRPr="0057462B">
        <w:t>Range:</w:t>
      </w:r>
      <w:r w:rsidRPr="0057462B">
        <w:tab/>
      </w:r>
      <w:r w:rsidRPr="0057462B">
        <w:tab/>
        <w:t>E41 Appellation</w:t>
      </w:r>
    </w:p>
    <w:p w14:paraId="33E66468" w14:textId="77777777" w:rsidR="008019E6" w:rsidRPr="0057462B" w:rsidRDefault="008019E6">
      <w:r w:rsidRPr="0057462B">
        <w:rPr>
          <w:szCs w:val="20"/>
        </w:rPr>
        <w:t>Subproperty of:    E7 Activity. P16 used specific object (was used for): E70 Thing</w:t>
      </w:r>
    </w:p>
    <w:p w14:paraId="28A6AB7F" w14:textId="77777777" w:rsidR="008019E6" w:rsidRPr="0057462B" w:rsidRDefault="008019E6">
      <w:pPr>
        <w:ind w:left="1418"/>
      </w:pPr>
    </w:p>
    <w:p w14:paraId="1D0DE614" w14:textId="77777777" w:rsidR="008019E6" w:rsidRPr="0057462B" w:rsidRDefault="008019E6">
      <w:r w:rsidRPr="0057462B">
        <w:t>Quantification:</w:t>
      </w:r>
      <w:r w:rsidRPr="0057462B">
        <w:tab/>
        <w:t>(0:n,0:n)</w:t>
      </w:r>
    </w:p>
    <w:p w14:paraId="394056EC" w14:textId="77777777" w:rsidR="008019E6" w:rsidRPr="0057462B" w:rsidRDefault="008019E6">
      <w:pPr>
        <w:ind w:left="1418"/>
      </w:pPr>
    </w:p>
    <w:p w14:paraId="74536469" w14:textId="77777777" w:rsidR="008019E6" w:rsidRPr="0057462B" w:rsidRDefault="008019E6">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3E4017B1" w14:textId="77777777" w:rsidR="008019E6" w:rsidRPr="0057462B" w:rsidRDefault="008019E6">
      <w:pPr>
        <w:spacing w:after="120"/>
        <w:jc w:val="both"/>
      </w:pPr>
      <w:r w:rsidRPr="0057462B">
        <w:t>Examples:</w:t>
      </w:r>
      <w:r w:rsidRPr="0057462B">
        <w:tab/>
      </w:r>
    </w:p>
    <w:p w14:paraId="3BD9AB6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289180E9"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710B3319" w14:textId="77777777" w:rsidR="008019E6" w:rsidRPr="0057462B" w:rsidRDefault="008019E6">
      <w:pPr>
        <w:pStyle w:val="Heading3"/>
        <w:rPr>
          <w:b w:val="0"/>
          <w:bCs w:val="0"/>
          <w:szCs w:val="20"/>
        </w:rPr>
      </w:pPr>
      <w:bookmarkStart w:id="1939" w:name="_Toc530581538"/>
      <w:r w:rsidRPr="0057462B">
        <w:rPr>
          <w:rFonts w:ascii="Times New Roman" w:hAnsi="Times New Roman"/>
        </w:rPr>
        <w:t>P143 joined (was joined by)</w:t>
      </w:r>
      <w:bookmarkEnd w:id="1939"/>
    </w:p>
    <w:p w14:paraId="55B438B9" w14:textId="77777777" w:rsidR="008019E6" w:rsidRPr="0057462B" w:rsidRDefault="008019E6">
      <w:pPr>
        <w:pStyle w:val="BodyText"/>
        <w:rPr>
          <w:rFonts w:ascii="Times New Roman" w:hAnsi="Times New Roman" w:cs="Times New Roman"/>
        </w:rPr>
      </w:pPr>
    </w:p>
    <w:p w14:paraId="7DF0E7BF" w14:textId="77777777" w:rsidR="008019E6" w:rsidRPr="0057462B" w:rsidRDefault="008019E6">
      <w:r w:rsidRPr="0057462B">
        <w:t>Domain:</w:t>
      </w:r>
      <w:r w:rsidRPr="0057462B">
        <w:tab/>
      </w:r>
      <w:r w:rsidRPr="0057462B">
        <w:tab/>
        <w:t>E85 Joining</w:t>
      </w:r>
    </w:p>
    <w:p w14:paraId="1DF782B9" w14:textId="77777777" w:rsidR="008019E6" w:rsidRPr="0057462B" w:rsidRDefault="008019E6">
      <w:pPr>
        <w:pStyle w:val="FootnoteText"/>
        <w:widowControl/>
      </w:pPr>
      <w:r w:rsidRPr="0057462B">
        <w:t>Range:</w:t>
      </w:r>
      <w:r w:rsidRPr="0057462B">
        <w:tab/>
      </w:r>
      <w:r w:rsidRPr="0057462B">
        <w:tab/>
        <w:t>E39 Actor</w:t>
      </w:r>
    </w:p>
    <w:p w14:paraId="3B5EC242"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D4F29A8" w14:textId="77777777" w:rsidR="008019E6" w:rsidRPr="0057462B" w:rsidRDefault="008019E6">
      <w:pPr>
        <w:jc w:val="both"/>
        <w:rPr>
          <w:szCs w:val="20"/>
        </w:rPr>
      </w:pPr>
    </w:p>
    <w:p w14:paraId="20FDD70B"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52F7FA3" w14:textId="77777777" w:rsidR="008019E6" w:rsidRPr="0057462B" w:rsidRDefault="008019E6">
      <w:pPr>
        <w:jc w:val="both"/>
        <w:rPr>
          <w:szCs w:val="20"/>
        </w:rPr>
      </w:pPr>
    </w:p>
    <w:p w14:paraId="4A40645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instance of E39 Actor that becomes member of a E74 Group in an E85 </w:t>
      </w:r>
      <w:r w:rsidRPr="0057462B">
        <w:rPr>
          <w:szCs w:val="20"/>
        </w:rPr>
        <w:lastRenderedPageBreak/>
        <w:t>Joining.</w:t>
      </w:r>
    </w:p>
    <w:p w14:paraId="2356F697" w14:textId="77777777" w:rsidR="008019E6" w:rsidRPr="0057462B" w:rsidRDefault="008019E6">
      <w:pPr>
        <w:ind w:left="1418" w:hanging="1418"/>
        <w:rPr>
          <w:szCs w:val="20"/>
        </w:rPr>
      </w:pPr>
    </w:p>
    <w:p w14:paraId="5A3EB82D" w14:textId="77777777" w:rsidR="008019E6" w:rsidRPr="0057462B" w:rsidRDefault="008019E6">
      <w:pPr>
        <w:rPr>
          <w:szCs w:val="20"/>
        </w:rPr>
      </w:pPr>
    </w:p>
    <w:p w14:paraId="332C6E77" w14:textId="77777777" w:rsidR="008019E6" w:rsidRPr="0057462B" w:rsidRDefault="008019E6">
      <w:pPr>
        <w:rPr>
          <w:szCs w:val="20"/>
        </w:rPr>
      </w:pPr>
      <w:r w:rsidRPr="0057462B">
        <w:rPr>
          <w:szCs w:val="20"/>
        </w:rPr>
        <w:t>Examples:</w:t>
      </w:r>
      <w:r w:rsidRPr="0057462B">
        <w:rPr>
          <w:szCs w:val="20"/>
        </w:rPr>
        <w:tab/>
      </w:r>
    </w:p>
    <w:p w14:paraId="4A969615"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w:t>
      </w:r>
      <w:r w:rsidRPr="0057462B">
        <w:rPr>
          <w:i/>
          <w:iCs/>
          <w:szCs w:val="20"/>
        </w:rPr>
        <w:t xml:space="preserve">joined </w:t>
      </w:r>
      <w:r w:rsidRPr="0057462B">
        <w:rPr>
          <w:szCs w:val="20"/>
        </w:rPr>
        <w:t>Sir Isaac Newton</w:t>
      </w:r>
    </w:p>
    <w:p w14:paraId="0E088F14"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7965B7DF" w14:textId="77777777" w:rsidR="008019E6" w:rsidRPr="0057462B" w:rsidRDefault="008019E6">
      <w:pPr>
        <w:pStyle w:val="Heading3"/>
        <w:rPr>
          <w:b w:val="0"/>
          <w:bCs w:val="0"/>
          <w:szCs w:val="20"/>
        </w:rPr>
      </w:pPr>
      <w:bookmarkStart w:id="1940" w:name="_Toc530581539"/>
      <w:r w:rsidRPr="0057462B">
        <w:rPr>
          <w:rFonts w:ascii="Times New Roman" w:hAnsi="Times New Roman"/>
        </w:rPr>
        <w:t>P144 joined with (gained member by)</w:t>
      </w:r>
      <w:bookmarkEnd w:id="1940"/>
    </w:p>
    <w:p w14:paraId="4E4BDC66" w14:textId="77777777" w:rsidR="008019E6" w:rsidRPr="0057462B" w:rsidRDefault="008019E6">
      <w:pPr>
        <w:pStyle w:val="BodyText"/>
        <w:rPr>
          <w:rFonts w:ascii="Times New Roman" w:hAnsi="Times New Roman" w:cs="Times New Roman"/>
        </w:rPr>
      </w:pPr>
    </w:p>
    <w:p w14:paraId="4F530E98" w14:textId="77777777" w:rsidR="008019E6" w:rsidRPr="0057462B" w:rsidRDefault="008019E6">
      <w:r w:rsidRPr="0057462B">
        <w:t>Domain:</w:t>
      </w:r>
      <w:r w:rsidRPr="0057462B">
        <w:tab/>
      </w:r>
      <w:r w:rsidRPr="0057462B">
        <w:tab/>
        <w:t>E85 Joining</w:t>
      </w:r>
    </w:p>
    <w:p w14:paraId="4063B961" w14:textId="77777777" w:rsidR="008019E6" w:rsidRPr="0057462B" w:rsidRDefault="008019E6">
      <w:pPr>
        <w:pStyle w:val="FootnoteText"/>
        <w:widowControl/>
      </w:pPr>
      <w:r w:rsidRPr="0057462B">
        <w:t>Range:</w:t>
      </w:r>
      <w:r w:rsidRPr="0057462B">
        <w:tab/>
      </w:r>
      <w:r w:rsidRPr="0057462B">
        <w:tab/>
        <w:t>E74 Group</w:t>
      </w:r>
    </w:p>
    <w:p w14:paraId="4CCBA81D"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BFD2D43"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BE3D2D" w14:textId="77777777" w:rsidR="008019E6" w:rsidRPr="0057462B" w:rsidRDefault="008019E6">
      <w:pPr>
        <w:pStyle w:val="FootnoteText"/>
      </w:pPr>
    </w:p>
    <w:p w14:paraId="6F3DDF61"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33AF8C24"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0A01D50" w14:textId="77777777" w:rsidR="008019E6" w:rsidRPr="0057462B" w:rsidRDefault="008019E6">
      <w:pPr>
        <w:rPr>
          <w:szCs w:val="20"/>
        </w:rPr>
      </w:pPr>
    </w:p>
    <w:p w14:paraId="499176E7" w14:textId="77777777" w:rsidR="008019E6" w:rsidRPr="0057462B" w:rsidRDefault="008019E6">
      <w:pPr>
        <w:rPr>
          <w:szCs w:val="20"/>
        </w:rPr>
      </w:pPr>
      <w:r w:rsidRPr="0057462B">
        <w:rPr>
          <w:szCs w:val="20"/>
        </w:rPr>
        <w:t>Examples:</w:t>
      </w:r>
      <w:r w:rsidRPr="0057462B">
        <w:rPr>
          <w:szCs w:val="20"/>
        </w:rPr>
        <w:tab/>
      </w:r>
    </w:p>
    <w:p w14:paraId="6C8B6B09"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3B96206C"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0966954C" w14:textId="77777777" w:rsidR="008019E6" w:rsidRPr="0057462B" w:rsidRDefault="008019E6">
      <w:pPr>
        <w:pStyle w:val="Heading3"/>
        <w:jc w:val="both"/>
        <w:rPr>
          <w:b w:val="0"/>
          <w:bCs w:val="0"/>
          <w:szCs w:val="20"/>
        </w:rPr>
      </w:pPr>
      <w:bookmarkStart w:id="1941" w:name="_Toc530581540"/>
      <w:r w:rsidRPr="0057462B">
        <w:rPr>
          <w:rFonts w:ascii="Times New Roman" w:hAnsi="Times New Roman"/>
        </w:rPr>
        <w:t>P145 separated (left by)</w:t>
      </w:r>
      <w:bookmarkEnd w:id="1941"/>
    </w:p>
    <w:p w14:paraId="3F7A31B7" w14:textId="77777777" w:rsidR="008019E6" w:rsidRPr="0057462B" w:rsidRDefault="008019E6">
      <w:pPr>
        <w:pStyle w:val="BodyText"/>
        <w:rPr>
          <w:rFonts w:ascii="Times New Roman" w:hAnsi="Times New Roman" w:cs="Times New Roman"/>
        </w:rPr>
      </w:pPr>
    </w:p>
    <w:p w14:paraId="4DD220A8" w14:textId="77777777" w:rsidR="008019E6" w:rsidRPr="0057462B" w:rsidRDefault="008019E6">
      <w:r w:rsidRPr="0057462B">
        <w:t>Domain:</w:t>
      </w:r>
      <w:r w:rsidRPr="0057462B">
        <w:tab/>
      </w:r>
      <w:r w:rsidRPr="0057462B">
        <w:tab/>
        <w:t>E86 Leaving</w:t>
      </w:r>
    </w:p>
    <w:p w14:paraId="113BAB72" w14:textId="77777777" w:rsidR="008019E6" w:rsidRPr="0057462B" w:rsidRDefault="008019E6">
      <w:pPr>
        <w:pStyle w:val="FootnoteText"/>
        <w:widowControl/>
      </w:pPr>
      <w:r w:rsidRPr="0057462B">
        <w:t>Range:</w:t>
      </w:r>
      <w:r w:rsidRPr="0057462B">
        <w:tab/>
      </w:r>
      <w:r w:rsidRPr="0057462B">
        <w:tab/>
        <w:t>E39 Actor</w:t>
      </w:r>
    </w:p>
    <w:p w14:paraId="392CE2CC"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0A0570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0DB1D254" w14:textId="77777777" w:rsidR="008019E6" w:rsidRPr="0057462B" w:rsidRDefault="008019E6">
      <w:pPr>
        <w:rPr>
          <w:szCs w:val="20"/>
        </w:rPr>
      </w:pPr>
    </w:p>
    <w:p w14:paraId="79DE9543"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6B1126BF" w14:textId="77777777" w:rsidR="008019E6" w:rsidRPr="0057462B" w:rsidRDefault="008019E6">
      <w:pPr>
        <w:ind w:left="1440" w:hanging="1440"/>
        <w:rPr>
          <w:szCs w:val="20"/>
        </w:rPr>
      </w:pPr>
    </w:p>
    <w:p w14:paraId="0C084D86" w14:textId="77777777" w:rsidR="008019E6" w:rsidRPr="0057462B" w:rsidRDefault="008019E6">
      <w:pPr>
        <w:ind w:left="1440" w:hanging="1440"/>
        <w:rPr>
          <w:szCs w:val="20"/>
        </w:rPr>
      </w:pPr>
      <w:r w:rsidRPr="0057462B">
        <w:rPr>
          <w:szCs w:val="20"/>
        </w:rPr>
        <w:t>Examples:</w:t>
      </w:r>
      <w:r w:rsidRPr="0057462B">
        <w:rPr>
          <w:szCs w:val="20"/>
        </w:rPr>
        <w:tab/>
      </w:r>
    </w:p>
    <w:p w14:paraId="3592C2F4"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5A4DEA19"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7A1AAAA7" w14:textId="77777777" w:rsidR="008019E6" w:rsidRPr="0057462B" w:rsidRDefault="008019E6">
      <w:pPr>
        <w:pStyle w:val="Heading3"/>
        <w:rPr>
          <w:b w:val="0"/>
          <w:bCs w:val="0"/>
          <w:szCs w:val="20"/>
        </w:rPr>
      </w:pPr>
      <w:bookmarkStart w:id="1942" w:name="_Toc530581541"/>
      <w:r w:rsidRPr="0057462B">
        <w:rPr>
          <w:rFonts w:ascii="Times New Roman" w:hAnsi="Times New Roman"/>
        </w:rPr>
        <w:t>P146 separated from (lost member by)</w:t>
      </w:r>
      <w:bookmarkEnd w:id="1942"/>
    </w:p>
    <w:p w14:paraId="6C11C63F" w14:textId="77777777" w:rsidR="008019E6" w:rsidRPr="0057462B" w:rsidRDefault="008019E6">
      <w:pPr>
        <w:pStyle w:val="BodyText"/>
        <w:rPr>
          <w:rFonts w:ascii="Times New Roman" w:hAnsi="Times New Roman" w:cs="Times New Roman"/>
        </w:rPr>
      </w:pPr>
    </w:p>
    <w:p w14:paraId="00EF4937" w14:textId="77777777" w:rsidR="008019E6" w:rsidRPr="0057462B" w:rsidRDefault="008019E6">
      <w:r w:rsidRPr="0057462B">
        <w:t>Domain:</w:t>
      </w:r>
      <w:r w:rsidRPr="0057462B">
        <w:tab/>
      </w:r>
      <w:r w:rsidRPr="0057462B">
        <w:tab/>
        <w:t>E86 Leaving</w:t>
      </w:r>
    </w:p>
    <w:p w14:paraId="76D86CDD" w14:textId="77777777" w:rsidR="008019E6" w:rsidRPr="0057462B" w:rsidRDefault="008019E6">
      <w:pPr>
        <w:rPr>
          <w:szCs w:val="20"/>
        </w:rPr>
      </w:pPr>
      <w:r w:rsidRPr="0057462B">
        <w:rPr>
          <w:szCs w:val="20"/>
        </w:rPr>
        <w:t>Range:</w:t>
      </w:r>
      <w:r w:rsidRPr="0057462B">
        <w:rPr>
          <w:szCs w:val="20"/>
        </w:rPr>
        <w:tab/>
      </w:r>
      <w:r w:rsidRPr="0057462B">
        <w:rPr>
          <w:szCs w:val="20"/>
        </w:rPr>
        <w:tab/>
        <w:t>E74 Group</w:t>
      </w:r>
    </w:p>
    <w:p w14:paraId="67D548BB" w14:textId="77777777" w:rsidR="008019E6" w:rsidRPr="0057462B" w:rsidRDefault="008019E6">
      <w:pPr>
        <w:pStyle w:val="FootnoteText"/>
        <w:widowControl/>
      </w:pPr>
      <w:r w:rsidRPr="0057462B">
        <w:t xml:space="preserve">Subproperty of: </w:t>
      </w:r>
      <w:r w:rsidRPr="0057462B">
        <w:tab/>
        <w:t xml:space="preserve">E5 Event. P11 had participant (participated in): E39 Actor </w:t>
      </w:r>
    </w:p>
    <w:p w14:paraId="7C540945"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EF48604" w14:textId="77777777" w:rsidR="008019E6" w:rsidRPr="0057462B" w:rsidRDefault="008019E6">
      <w:pPr>
        <w:rPr>
          <w:szCs w:val="20"/>
        </w:rPr>
      </w:pPr>
    </w:p>
    <w:p w14:paraId="45C61B4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5C121643" w14:textId="77777777" w:rsidR="008019E6" w:rsidRPr="0057462B" w:rsidRDefault="008019E6">
      <w:pPr>
        <w:ind w:left="1418" w:hanging="1418"/>
        <w:jc w:val="both"/>
        <w:rPr>
          <w:szCs w:val="20"/>
        </w:rPr>
      </w:pPr>
    </w:p>
    <w:p w14:paraId="3CECF882"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A0669D7" w14:textId="77777777" w:rsidR="008019E6" w:rsidRPr="0057462B" w:rsidRDefault="008019E6">
      <w:pPr>
        <w:ind w:left="1418" w:hanging="1418"/>
        <w:rPr>
          <w:szCs w:val="20"/>
        </w:rPr>
      </w:pPr>
    </w:p>
    <w:p w14:paraId="13175C69" w14:textId="77777777" w:rsidR="008019E6" w:rsidRPr="0057462B" w:rsidRDefault="008019E6">
      <w:pPr>
        <w:ind w:left="1418" w:hanging="1418"/>
        <w:rPr>
          <w:szCs w:val="20"/>
        </w:rPr>
      </w:pPr>
      <w:r w:rsidRPr="0057462B">
        <w:rPr>
          <w:szCs w:val="20"/>
        </w:rPr>
        <w:t>Examples:</w:t>
      </w:r>
      <w:r w:rsidRPr="0057462B">
        <w:rPr>
          <w:szCs w:val="20"/>
        </w:rPr>
        <w:tab/>
      </w:r>
    </w:p>
    <w:p w14:paraId="0240F2ED"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w:t>
      </w:r>
      <w:r w:rsidRPr="0057462B">
        <w:rPr>
          <w:szCs w:val="20"/>
        </w:rPr>
        <w:lastRenderedPageBreak/>
        <w:t xml:space="preserve">the Convention Parliament in 1702 </w:t>
      </w:r>
      <w:r w:rsidRPr="0057462B">
        <w:rPr>
          <w:i/>
          <w:iCs/>
          <w:szCs w:val="20"/>
        </w:rPr>
        <w:t xml:space="preserve">separated from </w:t>
      </w:r>
      <w:r w:rsidRPr="0057462B">
        <w:rPr>
          <w:szCs w:val="20"/>
        </w:rPr>
        <w:t>the Convention Parliament</w:t>
      </w:r>
    </w:p>
    <w:p w14:paraId="10B42C37"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B1103B6" w14:textId="77777777" w:rsidR="008019E6" w:rsidRPr="0057462B" w:rsidRDefault="008019E6">
      <w:r w:rsidRPr="0057462B">
        <w:rPr>
          <w:szCs w:val="20"/>
        </w:rPr>
        <w:t xml:space="preserve"> </w:t>
      </w:r>
    </w:p>
    <w:p w14:paraId="06C843C6" w14:textId="77777777" w:rsidR="008019E6" w:rsidRPr="0057462B" w:rsidRDefault="008019E6">
      <w:pPr>
        <w:pStyle w:val="Heading3"/>
        <w:rPr>
          <w:b w:val="0"/>
          <w:bCs w:val="0"/>
          <w:szCs w:val="20"/>
        </w:rPr>
      </w:pPr>
      <w:bookmarkStart w:id="1943" w:name="_Toc530581542"/>
      <w:r w:rsidRPr="0057462B">
        <w:rPr>
          <w:szCs w:val="20"/>
        </w:rPr>
        <w:t>P148 is identified by (identifies)</w:t>
      </w:r>
      <w:bookmarkEnd w:id="1943"/>
    </w:p>
    <w:p w14:paraId="4BDCB0B6" w14:textId="77777777" w:rsidR="008019E6" w:rsidRPr="0057462B" w:rsidRDefault="008019E6">
      <w:pPr>
        <w:rPr>
          <w:szCs w:val="20"/>
        </w:rPr>
      </w:pPr>
    </w:p>
    <w:p w14:paraId="6C740F48" w14:textId="77777777" w:rsidR="008019E6" w:rsidRPr="0057462B" w:rsidRDefault="008019E6">
      <w:r w:rsidRPr="0057462B">
        <w:t>Domain:</w:t>
      </w:r>
      <w:r w:rsidRPr="0057462B">
        <w:tab/>
      </w:r>
      <w:r w:rsidRPr="0057462B">
        <w:tab/>
        <w:t>E28 Conceptual Object</w:t>
      </w:r>
    </w:p>
    <w:p w14:paraId="3B7B1CD7" w14:textId="77777777" w:rsidR="008019E6" w:rsidRPr="0057462B" w:rsidRDefault="008019E6">
      <w:pPr>
        <w:pStyle w:val="FootnoteText"/>
      </w:pPr>
      <w:r w:rsidRPr="0057462B">
        <w:t>Range:</w:t>
      </w:r>
      <w:r w:rsidRPr="0057462B">
        <w:tab/>
      </w:r>
      <w:r w:rsidRPr="0057462B">
        <w:tab/>
      </w:r>
      <w:r w:rsidRPr="00F0372D">
        <w:rPr>
          <w:highlight w:val="red"/>
        </w:rPr>
        <w:t>E75</w:t>
      </w:r>
      <w:r w:rsidRPr="0057462B">
        <w:t xml:space="preserve"> Conceptual Object Appellation</w:t>
      </w:r>
    </w:p>
    <w:p w14:paraId="7D0E3C4B" w14:textId="77777777" w:rsidR="008019E6" w:rsidRPr="0057462B" w:rsidRDefault="008019E6">
      <w:pPr>
        <w:pStyle w:val="FootnoteText"/>
      </w:pPr>
      <w:r w:rsidRPr="0057462B">
        <w:t>Subproperty:</w:t>
      </w:r>
      <w:r w:rsidRPr="0057462B">
        <w:tab/>
        <w:t>E1 CRM Entity. P1 is identified by (identifies): E41 Appellation</w:t>
      </w:r>
    </w:p>
    <w:p w14:paraId="262C016F" w14:textId="77777777" w:rsidR="008019E6" w:rsidRPr="0057462B" w:rsidRDefault="008019E6">
      <w:pPr>
        <w:pStyle w:val="BodyTextIndent"/>
      </w:pPr>
      <w:r w:rsidRPr="0057462B">
        <w:t>Quantification:</w:t>
      </w:r>
      <w:r w:rsidRPr="0057462B">
        <w:tab/>
        <w:t>many to many (0,n:0,n)</w:t>
      </w:r>
    </w:p>
    <w:p w14:paraId="013FC04B" w14:textId="77777777" w:rsidR="008019E6" w:rsidRPr="0057462B" w:rsidRDefault="008019E6">
      <w:pPr>
        <w:pStyle w:val="FootnoteText"/>
        <w:tabs>
          <w:tab w:val="left" w:pos="1507"/>
        </w:tabs>
      </w:pPr>
      <w:r w:rsidRPr="0057462B">
        <w:tab/>
      </w:r>
    </w:p>
    <w:p w14:paraId="05C09CDF"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94EBD27" w14:textId="77777777" w:rsidR="008019E6" w:rsidRPr="0057462B" w:rsidRDefault="008019E6">
      <w:pPr>
        <w:jc w:val="both"/>
        <w:rPr>
          <w:szCs w:val="20"/>
        </w:rPr>
      </w:pPr>
    </w:p>
    <w:p w14:paraId="6CBB5199"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69363FA8" w14:textId="77777777" w:rsidR="008019E6" w:rsidRPr="0057462B" w:rsidRDefault="008019E6">
      <w:pPr>
        <w:rPr>
          <w:szCs w:val="20"/>
        </w:rPr>
      </w:pPr>
    </w:p>
    <w:p w14:paraId="613511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BF05D24"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5F320A03" w14:textId="77777777" w:rsidR="008019E6" w:rsidRPr="0057462B" w:rsidRDefault="008019E6">
      <w:pPr>
        <w:pStyle w:val="Heading1"/>
      </w:pPr>
      <w:bookmarkStart w:id="1944" w:name="_Toc530581543"/>
      <w:r w:rsidRPr="0057462B">
        <w:t>Amendments to version 4.2.4</w:t>
      </w:r>
      <w:bookmarkEnd w:id="1944"/>
      <w:r w:rsidRPr="0057462B">
        <w:t xml:space="preserve"> </w:t>
      </w:r>
    </w:p>
    <w:p w14:paraId="1DB7106D" w14:textId="77777777" w:rsidR="008019E6" w:rsidRPr="0057462B" w:rsidRDefault="008019E6">
      <w:r w:rsidRPr="0057462B">
        <w:t>In 16</w:t>
      </w:r>
      <w:r w:rsidRPr="0057462B">
        <w:rPr>
          <w:vertAlign w:val="superscript"/>
        </w:rPr>
        <w:t>th</w:t>
      </w:r>
      <w:r w:rsidRPr="0057462B">
        <w:t xml:space="preserve">  CIDOC CRM Harmonization meeting which took place in Nuremberg on  4 – 7 December 2007, the following changes took place</w:t>
      </w:r>
    </w:p>
    <w:p w14:paraId="12FDD854" w14:textId="77777777" w:rsidR="008019E6" w:rsidRPr="0057462B" w:rsidRDefault="008019E6"/>
    <w:p w14:paraId="2F60C0DE" w14:textId="77777777" w:rsidR="008019E6" w:rsidRPr="0057462B" w:rsidRDefault="008019E6">
      <w:pPr>
        <w:pStyle w:val="Heading2"/>
      </w:pPr>
      <w:bookmarkStart w:id="1945" w:name="_Toc530581544"/>
      <w:bookmarkStart w:id="1946" w:name="_Toc121541650"/>
      <w:r w:rsidRPr="0057462B">
        <w:t>Delete the word “domain”</w:t>
      </w:r>
      <w:bookmarkEnd w:id="1945"/>
    </w:p>
    <w:p w14:paraId="2DD3E0E3" w14:textId="77777777" w:rsidR="008019E6" w:rsidRPr="0057462B" w:rsidRDefault="008019E6">
      <w:r w:rsidRPr="0057462B">
        <w:t>From the introduction, the characterization of the CRM ontology as a domain ontology is deleted.</w:t>
      </w:r>
    </w:p>
    <w:p w14:paraId="34672EF2" w14:textId="77777777" w:rsidR="008019E6" w:rsidRPr="0057462B" w:rsidRDefault="008019E6">
      <w:r w:rsidRPr="0057462B">
        <w:t>The text was changed as:</w:t>
      </w:r>
    </w:p>
    <w:p w14:paraId="7580C284" w14:textId="77777777" w:rsidR="008019E6" w:rsidRPr="0057462B" w:rsidRDefault="008019E6"/>
    <w:p w14:paraId="67B34287" w14:textId="77777777" w:rsidR="008019E6" w:rsidRPr="0057462B" w:rsidRDefault="008019E6">
      <w:r w:rsidRPr="0057462B">
        <w:t>BEFORE</w:t>
      </w:r>
    </w:p>
    <w:p w14:paraId="630C298E" w14:textId="77777777" w:rsidR="008019E6" w:rsidRPr="0057462B" w:rsidRDefault="008019E6">
      <w:pPr>
        <w:rPr>
          <w:b/>
          <w:sz w:val="24"/>
        </w:rPr>
      </w:pPr>
    </w:p>
    <w:p w14:paraId="64A317BB" w14:textId="77777777" w:rsidR="008019E6" w:rsidRPr="0057462B" w:rsidRDefault="008019E6">
      <w:pPr>
        <w:rPr>
          <w:b/>
          <w:sz w:val="24"/>
        </w:rPr>
      </w:pPr>
      <w:r w:rsidRPr="0057462B">
        <w:rPr>
          <w:b/>
          <w:sz w:val="24"/>
        </w:rPr>
        <w:t>Applied Form</w:t>
      </w:r>
    </w:p>
    <w:p w14:paraId="5FD25765" w14:textId="77777777" w:rsidR="008019E6" w:rsidRPr="0057462B" w:rsidRDefault="008019E6">
      <w:pPr>
        <w:rPr>
          <w:b/>
          <w:sz w:val="24"/>
        </w:rPr>
      </w:pPr>
    </w:p>
    <w:p w14:paraId="236F9E33" w14:textId="77777777" w:rsidR="008019E6" w:rsidRPr="0057462B" w:rsidRDefault="008019E6">
      <w:pPr>
        <w:jc w:val="both"/>
        <w:rPr>
          <w:szCs w:val="20"/>
        </w:rPr>
      </w:pPr>
      <w:r w:rsidRPr="0057462B">
        <w:rPr>
          <w:szCs w:val="20"/>
        </w:rPr>
        <w:t>The CRM is a domain ontology in the sense used in computer science. ………..</w:t>
      </w:r>
    </w:p>
    <w:p w14:paraId="0C14E292" w14:textId="77777777" w:rsidR="008019E6" w:rsidRPr="0057462B" w:rsidRDefault="008019E6"/>
    <w:p w14:paraId="1844BEED" w14:textId="77777777" w:rsidR="008019E6" w:rsidRPr="0057462B" w:rsidRDefault="008019E6">
      <w:r w:rsidRPr="0057462B">
        <w:t>AFTER</w:t>
      </w:r>
    </w:p>
    <w:p w14:paraId="205D534E" w14:textId="77777777" w:rsidR="008019E6" w:rsidRPr="0057462B" w:rsidRDefault="008019E6">
      <w:pPr>
        <w:rPr>
          <w:b/>
          <w:sz w:val="24"/>
        </w:rPr>
      </w:pPr>
      <w:r w:rsidRPr="0057462B">
        <w:rPr>
          <w:b/>
          <w:sz w:val="24"/>
        </w:rPr>
        <w:t>Applied Form</w:t>
      </w:r>
      <w:bookmarkEnd w:id="1946"/>
    </w:p>
    <w:p w14:paraId="37519C92" w14:textId="77777777" w:rsidR="008019E6" w:rsidRPr="0057462B" w:rsidRDefault="008019E6">
      <w:pPr>
        <w:jc w:val="both"/>
        <w:rPr>
          <w:szCs w:val="20"/>
        </w:rPr>
      </w:pPr>
      <w:r w:rsidRPr="0057462B">
        <w:rPr>
          <w:szCs w:val="20"/>
        </w:rPr>
        <w:t>T</w:t>
      </w:r>
    </w:p>
    <w:p w14:paraId="50F06095" w14:textId="77777777" w:rsidR="008019E6" w:rsidRPr="0057462B" w:rsidRDefault="008019E6">
      <w:pPr>
        <w:jc w:val="both"/>
        <w:rPr>
          <w:szCs w:val="20"/>
        </w:rPr>
      </w:pPr>
      <w:r w:rsidRPr="0057462B">
        <w:rPr>
          <w:szCs w:val="20"/>
        </w:rPr>
        <w:t>he CRM is an ontology in the sense used in computer science. ……..</w:t>
      </w:r>
    </w:p>
    <w:p w14:paraId="30B62246" w14:textId="77777777" w:rsidR="008019E6" w:rsidRPr="0057462B" w:rsidRDefault="008019E6">
      <w:pPr>
        <w:rPr>
          <w:lang w:eastAsia="fr-FR"/>
        </w:rPr>
      </w:pPr>
    </w:p>
    <w:p w14:paraId="564DB1B8" w14:textId="77777777" w:rsidR="008019E6" w:rsidRPr="0057462B" w:rsidRDefault="008019E6">
      <w:pPr>
        <w:pStyle w:val="Heading2"/>
        <w:rPr>
          <w:lang w:eastAsia="fr-FR"/>
        </w:rPr>
      </w:pPr>
      <w:bookmarkStart w:id="1947" w:name="_Toc530581545"/>
      <w:r w:rsidRPr="0057462B">
        <w:rPr>
          <w:lang w:eastAsia="fr-FR"/>
        </w:rPr>
        <w:t>E15</w:t>
      </w:r>
      <w:bookmarkEnd w:id="1947"/>
    </w:p>
    <w:p w14:paraId="7DA7B4F5" w14:textId="77777777" w:rsidR="008019E6" w:rsidRPr="0057462B" w:rsidRDefault="008019E6">
      <w:pPr>
        <w:rPr>
          <w:lang w:eastAsia="fr-FR"/>
        </w:rPr>
      </w:pPr>
    </w:p>
    <w:p w14:paraId="25D62865" w14:textId="77777777" w:rsidR="008019E6" w:rsidRPr="0057462B" w:rsidRDefault="008019E6">
      <w:pPr>
        <w:rPr>
          <w:lang w:eastAsia="fr-FR"/>
        </w:rPr>
      </w:pPr>
      <w:r w:rsidRPr="0057462B">
        <w:rPr>
          <w:lang w:eastAsia="fr-FR"/>
        </w:rPr>
        <w:t>The first letter of the first word in the first example was capitalized.</w:t>
      </w:r>
    </w:p>
    <w:p w14:paraId="23D87B3E" w14:textId="77777777" w:rsidR="008019E6" w:rsidRPr="0057462B" w:rsidRDefault="008019E6">
      <w:pPr>
        <w:rPr>
          <w:lang w:eastAsia="fr-FR"/>
        </w:rPr>
      </w:pPr>
    </w:p>
    <w:p w14:paraId="42FCB71D" w14:textId="77777777" w:rsidR="008019E6" w:rsidRPr="0057462B" w:rsidRDefault="008019E6">
      <w:r w:rsidRPr="0057462B">
        <w:t>BEFORE</w:t>
      </w:r>
    </w:p>
    <w:p w14:paraId="7409B936" w14:textId="77777777" w:rsidR="008019E6" w:rsidRPr="0057462B" w:rsidRDefault="008019E6" w:rsidP="00840E55">
      <w:pPr>
        <w:pStyle w:val="BodyText"/>
        <w:numPr>
          <w:ilvl w:val="0"/>
          <w:numId w:val="111"/>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413391D" w14:textId="77777777" w:rsidR="008019E6" w:rsidRPr="0057462B" w:rsidRDefault="008019E6">
      <w:r w:rsidRPr="0057462B">
        <w:t>AFTER</w:t>
      </w:r>
    </w:p>
    <w:p w14:paraId="6082E7F9" w14:textId="77777777" w:rsidR="008019E6" w:rsidRPr="0057462B" w:rsidRDefault="008019E6" w:rsidP="00840E55">
      <w:pPr>
        <w:numPr>
          <w:ilvl w:val="0"/>
          <w:numId w:val="110"/>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190A1E84" w14:textId="77777777" w:rsidR="008019E6" w:rsidRPr="0057462B" w:rsidRDefault="008019E6">
      <w:pPr>
        <w:pStyle w:val="Heading2"/>
        <w:rPr>
          <w:lang w:eastAsia="fr-FR"/>
        </w:rPr>
      </w:pPr>
      <w:bookmarkStart w:id="1948" w:name="_Toc530581546"/>
      <w:r w:rsidRPr="0057462B">
        <w:rPr>
          <w:lang w:eastAsia="fr-FR"/>
        </w:rPr>
        <w:t>E42</w:t>
      </w:r>
      <w:bookmarkEnd w:id="1948"/>
    </w:p>
    <w:p w14:paraId="34416660" w14:textId="77777777" w:rsidR="008019E6" w:rsidRPr="0057462B" w:rsidRDefault="008019E6">
      <w:pPr>
        <w:rPr>
          <w:lang w:eastAsia="fr-FR"/>
        </w:rPr>
      </w:pPr>
      <w:r w:rsidRPr="0057462B">
        <w:rPr>
          <w:lang w:eastAsia="fr-FR"/>
        </w:rPr>
        <w:t xml:space="preserve">The first sentence of the scope note is changed </w:t>
      </w:r>
    </w:p>
    <w:p w14:paraId="4C014219" w14:textId="77777777" w:rsidR="008019E6" w:rsidRPr="0057462B" w:rsidRDefault="008019E6">
      <w:r w:rsidRPr="0057462B">
        <w:t>BEFORE</w:t>
      </w:r>
    </w:p>
    <w:p w14:paraId="67518F06" w14:textId="77777777" w:rsidR="008019E6" w:rsidRPr="0057462B" w:rsidRDefault="008019E6">
      <w:pPr>
        <w:rPr>
          <w:lang w:eastAsia="fr-FR"/>
        </w:rPr>
      </w:pPr>
      <w:r w:rsidRPr="0057462B">
        <w:rPr>
          <w:lang w:eastAsia="fr-FR"/>
        </w:rPr>
        <w:t>This class comprises codes assigned to instances…</w:t>
      </w:r>
    </w:p>
    <w:p w14:paraId="3EE8C022" w14:textId="77777777" w:rsidR="008019E6" w:rsidRPr="0057462B" w:rsidRDefault="008019E6">
      <w:r w:rsidRPr="0057462B">
        <w:lastRenderedPageBreak/>
        <w:t>AFTER</w:t>
      </w:r>
    </w:p>
    <w:p w14:paraId="021FA1DC" w14:textId="77777777" w:rsidR="008019E6" w:rsidRPr="0057462B" w:rsidRDefault="008019E6">
      <w:pPr>
        <w:rPr>
          <w:lang w:eastAsia="fr-FR"/>
        </w:rPr>
      </w:pPr>
      <w:r w:rsidRPr="0057462B">
        <w:rPr>
          <w:lang w:eastAsia="fr-FR"/>
        </w:rPr>
        <w:t>This class comprices strings or codes assigned to instances….</w:t>
      </w:r>
    </w:p>
    <w:p w14:paraId="12912FAB" w14:textId="77777777" w:rsidR="008019E6" w:rsidRPr="0057462B" w:rsidRDefault="008019E6">
      <w:pPr>
        <w:pStyle w:val="Heading2"/>
        <w:rPr>
          <w:lang w:eastAsia="fr-FR"/>
        </w:rPr>
      </w:pPr>
      <w:bookmarkStart w:id="1949" w:name="_Toc530581547"/>
      <w:r w:rsidRPr="0057462B">
        <w:rPr>
          <w:lang w:eastAsia="fr-FR"/>
        </w:rPr>
        <w:t>E85 and E86</w:t>
      </w:r>
      <w:bookmarkEnd w:id="1949"/>
    </w:p>
    <w:p w14:paraId="66DE762F" w14:textId="77777777" w:rsidR="008019E6" w:rsidRPr="0057462B" w:rsidRDefault="008019E6">
      <w:r w:rsidRPr="0057462B">
        <w:t>The scope note is changed to include marriage as a social organization and also to correct misspelled class numbers and names.</w:t>
      </w:r>
    </w:p>
    <w:p w14:paraId="7F68C95B" w14:textId="77777777" w:rsidR="008019E6" w:rsidRPr="0057462B" w:rsidRDefault="008019E6"/>
    <w:p w14:paraId="7201918E" w14:textId="77777777" w:rsidR="008019E6" w:rsidRPr="0057462B" w:rsidRDefault="008019E6">
      <w:r w:rsidRPr="0057462B">
        <w:t>BEFORE</w:t>
      </w:r>
    </w:p>
    <w:p w14:paraId="4139EB33" w14:textId="77777777" w:rsidR="008019E6" w:rsidRPr="0057462B" w:rsidRDefault="008019E6">
      <w:pPr>
        <w:rPr>
          <w:b/>
          <w:sz w:val="24"/>
        </w:rPr>
      </w:pPr>
    </w:p>
    <w:p w14:paraId="6600CBAE" w14:textId="77777777" w:rsidR="008019E6" w:rsidRPr="0057462B" w:rsidRDefault="008019E6">
      <w:pPr>
        <w:rPr>
          <w:b/>
          <w:sz w:val="24"/>
        </w:rPr>
      </w:pPr>
      <w:r w:rsidRPr="0057462B">
        <w:rPr>
          <w:b/>
          <w:sz w:val="24"/>
        </w:rPr>
        <w:t xml:space="preserve">E85 Joining </w:t>
      </w:r>
    </w:p>
    <w:p w14:paraId="4792CF57" w14:textId="77777777" w:rsidR="008019E6" w:rsidRPr="0057462B" w:rsidRDefault="008019E6">
      <w:pPr>
        <w:rPr>
          <w:szCs w:val="20"/>
        </w:rPr>
      </w:pPr>
    </w:p>
    <w:p w14:paraId="6629237B" w14:textId="77777777" w:rsidR="008019E6" w:rsidRPr="0057462B" w:rsidRDefault="008019E6">
      <w:r w:rsidRPr="0057462B">
        <w:t xml:space="preserve">Subclass of: </w:t>
      </w:r>
      <w:r w:rsidRPr="0057462B">
        <w:tab/>
        <w:t>E7 Activity</w:t>
      </w:r>
    </w:p>
    <w:p w14:paraId="53430E95" w14:textId="77777777" w:rsidR="008019E6" w:rsidRPr="0057462B" w:rsidRDefault="008019E6">
      <w:pPr>
        <w:rPr>
          <w:szCs w:val="20"/>
        </w:rPr>
      </w:pPr>
    </w:p>
    <w:p w14:paraId="4E934F5B"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04583F1D" w14:textId="77777777" w:rsidR="008019E6" w:rsidRPr="0057462B" w:rsidRDefault="008019E6">
      <w:pPr>
        <w:ind w:left="1418" w:hanging="698"/>
        <w:jc w:val="both"/>
        <w:rPr>
          <w:szCs w:val="20"/>
        </w:rPr>
      </w:pPr>
    </w:p>
    <w:p w14:paraId="4879E1F9"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06DEEE45" w14:textId="77777777" w:rsidR="008019E6" w:rsidRPr="0057462B" w:rsidRDefault="008019E6">
      <w:pPr>
        <w:ind w:left="1418" w:hanging="1418"/>
        <w:jc w:val="both"/>
        <w:rPr>
          <w:szCs w:val="20"/>
        </w:rPr>
      </w:pPr>
      <w:r w:rsidRPr="0057462B">
        <w:rPr>
          <w:szCs w:val="20"/>
        </w:rPr>
        <w:tab/>
      </w:r>
    </w:p>
    <w:p w14:paraId="31677441" w14:textId="77777777" w:rsidR="008019E6" w:rsidRPr="0057462B" w:rsidRDefault="008019E6">
      <w:pPr>
        <w:ind w:left="1455" w:hanging="1455"/>
        <w:jc w:val="both"/>
        <w:rPr>
          <w:szCs w:val="20"/>
        </w:rPr>
      </w:pPr>
      <w:r w:rsidRPr="0057462B">
        <w:rPr>
          <w:szCs w:val="20"/>
        </w:rPr>
        <w:t>Examples:</w:t>
      </w:r>
      <w:r w:rsidRPr="0057462B">
        <w:rPr>
          <w:szCs w:val="20"/>
        </w:rPr>
        <w:tab/>
      </w:r>
    </w:p>
    <w:p w14:paraId="68E3BB60"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039842F2"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034CF511" w14:textId="77777777" w:rsidR="008019E6" w:rsidRPr="0057462B" w:rsidRDefault="008019E6">
      <w:pPr>
        <w:rPr>
          <w:b/>
          <w:bCs/>
          <w:szCs w:val="20"/>
        </w:rPr>
      </w:pPr>
    </w:p>
    <w:p w14:paraId="3A6234AA" w14:textId="77777777" w:rsidR="008019E6" w:rsidRPr="0057462B" w:rsidRDefault="008019E6">
      <w:r w:rsidRPr="0057462B">
        <w:t>Properties:</w:t>
      </w:r>
    </w:p>
    <w:p w14:paraId="648B2D08" w14:textId="77777777" w:rsidR="008019E6" w:rsidRPr="0057462B" w:rsidRDefault="008019E6">
      <w:pPr>
        <w:ind w:left="1440"/>
      </w:pPr>
      <w:r w:rsidRPr="0057462B">
        <w:t>P143 joined (was joined by): E39 Actor</w:t>
      </w:r>
    </w:p>
    <w:p w14:paraId="4A4B837E" w14:textId="77777777" w:rsidR="008019E6" w:rsidRPr="0057462B" w:rsidRDefault="008019E6">
      <w:pPr>
        <w:ind w:left="1440"/>
      </w:pPr>
      <w:r w:rsidRPr="0057462B">
        <w:t>P144 joined with (gained member by) E74 Group</w:t>
      </w:r>
    </w:p>
    <w:p w14:paraId="4E004EB7" w14:textId="77777777" w:rsidR="008019E6" w:rsidRPr="0057462B" w:rsidRDefault="008019E6"/>
    <w:p w14:paraId="7CD8A96E" w14:textId="77777777" w:rsidR="008019E6" w:rsidRPr="0057462B" w:rsidRDefault="008019E6"/>
    <w:p w14:paraId="1EE8D0D5" w14:textId="77777777" w:rsidR="008019E6" w:rsidRPr="0057462B" w:rsidRDefault="008019E6">
      <w:pPr>
        <w:rPr>
          <w:b/>
          <w:sz w:val="24"/>
        </w:rPr>
      </w:pPr>
      <w:r w:rsidRPr="0057462B">
        <w:rPr>
          <w:b/>
          <w:sz w:val="24"/>
        </w:rPr>
        <w:t xml:space="preserve">E80 Leaving </w:t>
      </w:r>
    </w:p>
    <w:p w14:paraId="64A03632" w14:textId="77777777" w:rsidR="008019E6" w:rsidRPr="0057462B" w:rsidRDefault="008019E6">
      <w:pPr>
        <w:rPr>
          <w:szCs w:val="20"/>
        </w:rPr>
      </w:pPr>
    </w:p>
    <w:p w14:paraId="714C0C8E" w14:textId="77777777" w:rsidR="008019E6" w:rsidRPr="0057462B" w:rsidRDefault="008019E6">
      <w:r w:rsidRPr="0057462B">
        <w:t xml:space="preserve">Subclass of: </w:t>
      </w:r>
      <w:r w:rsidRPr="0057462B">
        <w:tab/>
        <w:t>E7 Activity</w:t>
      </w:r>
    </w:p>
    <w:p w14:paraId="0D8A8F1D" w14:textId="77777777" w:rsidR="008019E6" w:rsidRPr="0057462B" w:rsidRDefault="008019E6">
      <w:pPr>
        <w:rPr>
          <w:szCs w:val="20"/>
        </w:rPr>
      </w:pPr>
    </w:p>
    <w:p w14:paraId="17A0F1D4"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469FE87" w14:textId="77777777" w:rsidR="008019E6" w:rsidRPr="0057462B" w:rsidRDefault="008019E6">
      <w:pPr>
        <w:ind w:left="1418" w:hanging="1418"/>
        <w:jc w:val="both"/>
        <w:rPr>
          <w:szCs w:val="20"/>
        </w:rPr>
      </w:pPr>
      <w:r w:rsidRPr="0057462B">
        <w:rPr>
          <w:szCs w:val="20"/>
        </w:rPr>
        <w:tab/>
      </w:r>
    </w:p>
    <w:p w14:paraId="41563079"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228E6AF9" w14:textId="77777777" w:rsidR="008019E6" w:rsidRPr="0057462B" w:rsidRDefault="008019E6">
      <w:pPr>
        <w:ind w:left="1418" w:hanging="1418"/>
        <w:jc w:val="both"/>
        <w:rPr>
          <w:szCs w:val="20"/>
        </w:rPr>
      </w:pPr>
    </w:p>
    <w:p w14:paraId="4CAAA434" w14:textId="77777777" w:rsidR="008019E6" w:rsidRPr="0057462B" w:rsidRDefault="008019E6">
      <w:pPr>
        <w:ind w:left="1418" w:hanging="1418"/>
        <w:jc w:val="both"/>
        <w:rPr>
          <w:szCs w:val="20"/>
        </w:rPr>
      </w:pPr>
      <w:r w:rsidRPr="0057462B">
        <w:rPr>
          <w:szCs w:val="20"/>
        </w:rPr>
        <w:tab/>
      </w:r>
    </w:p>
    <w:p w14:paraId="496A3F40" w14:textId="77777777" w:rsidR="008019E6" w:rsidRPr="0057462B" w:rsidRDefault="008019E6">
      <w:pPr>
        <w:jc w:val="both"/>
        <w:rPr>
          <w:szCs w:val="20"/>
        </w:rPr>
      </w:pPr>
      <w:r w:rsidRPr="0057462B">
        <w:rPr>
          <w:szCs w:val="20"/>
        </w:rPr>
        <w:t xml:space="preserve">Examples: </w:t>
      </w:r>
      <w:r w:rsidRPr="0057462B">
        <w:rPr>
          <w:szCs w:val="20"/>
        </w:rPr>
        <w:tab/>
      </w:r>
    </w:p>
    <w:p w14:paraId="0C09445C"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5A90232F" w14:textId="77777777" w:rsidR="008019E6" w:rsidRPr="0057462B" w:rsidRDefault="008019E6" w:rsidP="00840E55">
      <w:pPr>
        <w:numPr>
          <w:ilvl w:val="0"/>
          <w:numId w:val="75"/>
        </w:numPr>
        <w:rPr>
          <w:szCs w:val="20"/>
        </w:rPr>
      </w:pPr>
      <w:r w:rsidRPr="0057462B">
        <w:rPr>
          <w:szCs w:val="20"/>
        </w:rPr>
        <w:t>George Washington’s leaving office in 1797</w:t>
      </w:r>
    </w:p>
    <w:p w14:paraId="66A2B0E4" w14:textId="77777777" w:rsidR="008019E6" w:rsidRPr="0057462B" w:rsidRDefault="008019E6">
      <w:r w:rsidRPr="0057462B">
        <w:t>Properties:</w:t>
      </w:r>
    </w:p>
    <w:p w14:paraId="0A690D79" w14:textId="77777777" w:rsidR="008019E6" w:rsidRPr="0057462B" w:rsidRDefault="008019E6">
      <w:pPr>
        <w:ind w:left="1440"/>
      </w:pPr>
      <w:r w:rsidRPr="0057462B">
        <w:t>P145 separated (left by) E39 Actor</w:t>
      </w:r>
    </w:p>
    <w:p w14:paraId="7B368AFC" w14:textId="77777777" w:rsidR="008019E6" w:rsidRPr="0057462B" w:rsidRDefault="008019E6">
      <w:pPr>
        <w:ind w:left="1440"/>
      </w:pPr>
      <w:r w:rsidRPr="0057462B">
        <w:t>P146 separated from (lost member by) E74 Group</w:t>
      </w:r>
    </w:p>
    <w:p w14:paraId="767ECFF1" w14:textId="77777777" w:rsidR="008019E6" w:rsidRPr="0057462B" w:rsidRDefault="008019E6"/>
    <w:p w14:paraId="79FC4E0D" w14:textId="77777777" w:rsidR="008019E6" w:rsidRPr="0057462B" w:rsidRDefault="008019E6">
      <w:pPr>
        <w:rPr>
          <w:lang w:eastAsia="fr-FR"/>
        </w:rPr>
      </w:pPr>
    </w:p>
    <w:p w14:paraId="5F4B5284" w14:textId="77777777" w:rsidR="008019E6" w:rsidRPr="0057462B" w:rsidRDefault="008019E6">
      <w:r w:rsidRPr="0057462B">
        <w:t>AFTER</w:t>
      </w:r>
    </w:p>
    <w:p w14:paraId="67A96D4A" w14:textId="77777777" w:rsidR="008019E6" w:rsidRPr="0057462B" w:rsidRDefault="008019E6">
      <w:pPr>
        <w:rPr>
          <w:lang w:eastAsia="fr-FR"/>
        </w:rPr>
      </w:pPr>
    </w:p>
    <w:p w14:paraId="69D299D4"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rPr>
        <w:t>E85 Joining</w:t>
      </w:r>
    </w:p>
    <w:p w14:paraId="4F645413"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56FA329F" w14:textId="77777777" w:rsidR="008019E6" w:rsidRPr="0057462B" w:rsidRDefault="008019E6">
      <w:pPr>
        <w:spacing w:before="100" w:beforeAutospacing="1" w:after="100" w:afterAutospacing="1"/>
      </w:pPr>
      <w:r w:rsidRPr="0057462B">
        <w:rPr>
          <w:szCs w:val="20"/>
        </w:rPr>
        <w:lastRenderedPageBreak/>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the adoption of a child by a family and the inauguration of somebody into an official position. </w:t>
      </w:r>
    </w:p>
    <w:p w14:paraId="5774CFCF" w14:textId="77777777" w:rsidR="008019E6" w:rsidRPr="0057462B" w:rsidRDefault="008019E6">
      <w:r w:rsidRPr="0057462B">
        <w:t>Examples:</w:t>
      </w:r>
    </w:p>
    <w:p w14:paraId="37550E11" w14:textId="77777777" w:rsidR="008019E6" w:rsidRPr="0057462B" w:rsidRDefault="008019E6" w:rsidP="00840E55">
      <w:pPr>
        <w:numPr>
          <w:ilvl w:val="0"/>
          <w:numId w:val="108"/>
        </w:numPr>
      </w:pPr>
      <w:r w:rsidRPr="0057462B">
        <w:t>The election of Sir Isaac Newton as Member of Parliament for the University of Cambridge to the Convention Parliament of 1689</w:t>
      </w:r>
    </w:p>
    <w:p w14:paraId="55098228" w14:textId="77777777" w:rsidR="008019E6" w:rsidRPr="0057462B" w:rsidRDefault="008019E6" w:rsidP="00840E55">
      <w:pPr>
        <w:numPr>
          <w:ilvl w:val="0"/>
          <w:numId w:val="108"/>
        </w:numPr>
      </w:pPr>
      <w:r w:rsidRPr="0057462B">
        <w:t xml:space="preserve">The inauguration of Mikhail Sergeyevich Gorbachev as leader of the Union of Soviet Socialist Republics (USSR) in 1985 </w:t>
      </w:r>
    </w:p>
    <w:p w14:paraId="68D32C85" w14:textId="77777777" w:rsidR="008019E6" w:rsidRPr="0057462B" w:rsidRDefault="008019E6"/>
    <w:p w14:paraId="085FCB0D" w14:textId="77777777" w:rsidR="008019E6" w:rsidRPr="0057462B" w:rsidRDefault="008019E6">
      <w:r w:rsidRPr="0057462B">
        <w:t>Properties:</w:t>
      </w:r>
    </w:p>
    <w:p w14:paraId="5DFD784E" w14:textId="77777777" w:rsidR="008019E6" w:rsidRPr="0057462B" w:rsidRDefault="008019E6">
      <w:pPr>
        <w:ind w:left="720"/>
      </w:pPr>
      <w:r w:rsidRPr="0057462B">
        <w:t>P143 joined (was joined by): E39 Actor</w:t>
      </w:r>
      <w:r w:rsidRPr="0057462B">
        <w:br/>
        <w:t>P144 joined with (gained member by) E74 Group</w:t>
      </w:r>
    </w:p>
    <w:p w14:paraId="5FFD2638" w14:textId="77777777" w:rsidR="008019E6" w:rsidRPr="0057462B" w:rsidRDefault="008019E6">
      <w:pPr>
        <w:rPr>
          <w:lang w:eastAsia="fr-FR"/>
        </w:rPr>
      </w:pPr>
    </w:p>
    <w:p w14:paraId="0DB0230A"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highlight w:val="yellow"/>
          <w:shd w:val="clear" w:color="auto" w:fill="FF0000"/>
        </w:rPr>
        <w:t>E86 Leaving</w:t>
      </w:r>
    </w:p>
    <w:p w14:paraId="393CF14D"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7201F96D" w14:textId="77777777" w:rsidR="008019E6" w:rsidRPr="0057462B" w:rsidRDefault="008019E6">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50CABE5C" w14:textId="77777777" w:rsidR="008019E6" w:rsidRPr="0057462B" w:rsidRDefault="008019E6">
      <w:pPr>
        <w:spacing w:before="100" w:beforeAutospacing="1" w:after="100" w:afterAutospacing="1"/>
        <w:rPr>
          <w:sz w:val="24"/>
        </w:rPr>
      </w:pPr>
      <w:r w:rsidRPr="0057462B">
        <w:t>Examples</w:t>
      </w:r>
      <w:r w:rsidRPr="0057462B">
        <w:rPr>
          <w:rFonts w:ascii="Verdana" w:hAnsi="Verdana"/>
          <w:color w:val="003366"/>
          <w:szCs w:val="20"/>
        </w:rPr>
        <w:t>:</w:t>
      </w:r>
    </w:p>
    <w:p w14:paraId="0CF5C1B1" w14:textId="77777777" w:rsidR="008019E6" w:rsidRPr="0057462B" w:rsidRDefault="008019E6" w:rsidP="00840E55">
      <w:pPr>
        <w:numPr>
          <w:ilvl w:val="0"/>
          <w:numId w:val="109"/>
        </w:numPr>
      </w:pPr>
      <w:r w:rsidRPr="0057462B">
        <w:t>The end of Sir Isaac Newton’s duty as Member of Parliament for the University of Cambridge to the Convention Parliament in 1702</w:t>
      </w:r>
    </w:p>
    <w:p w14:paraId="4B1456DA" w14:textId="77777777" w:rsidR="008019E6" w:rsidRPr="0057462B" w:rsidRDefault="008019E6" w:rsidP="00840E55">
      <w:pPr>
        <w:numPr>
          <w:ilvl w:val="0"/>
          <w:numId w:val="109"/>
        </w:numPr>
      </w:pPr>
      <w:r w:rsidRPr="0057462B">
        <w:t>George Washington’s leaving office in 1797</w:t>
      </w:r>
    </w:p>
    <w:p w14:paraId="6654C1D5" w14:textId="77777777" w:rsidR="008019E6" w:rsidRPr="0057462B" w:rsidRDefault="008019E6"/>
    <w:p w14:paraId="5C9D0402" w14:textId="77777777" w:rsidR="008019E6" w:rsidRPr="0057462B" w:rsidRDefault="008019E6">
      <w:r w:rsidRPr="0057462B">
        <w:t>Properties:</w:t>
      </w:r>
    </w:p>
    <w:p w14:paraId="0EAFB5B1" w14:textId="77777777" w:rsidR="008019E6" w:rsidRPr="0057462B" w:rsidRDefault="008019E6">
      <w:pPr>
        <w:ind w:left="720"/>
      </w:pPr>
      <w:r w:rsidRPr="0057462B">
        <w:t>P145 disassociated (left by) E39 Actor</w:t>
      </w:r>
      <w:r w:rsidRPr="0057462B">
        <w:br/>
        <w:t>P146 disassociated from (lost member by) E74 Group</w:t>
      </w:r>
    </w:p>
    <w:p w14:paraId="05DA0F89" w14:textId="77777777" w:rsidR="008019E6" w:rsidRPr="0057462B" w:rsidRDefault="008019E6">
      <w:pPr>
        <w:rPr>
          <w:lang w:eastAsia="fr-FR"/>
        </w:rPr>
      </w:pPr>
    </w:p>
    <w:p w14:paraId="1992B225" w14:textId="77777777" w:rsidR="008019E6" w:rsidRPr="0057462B" w:rsidRDefault="008019E6">
      <w:pPr>
        <w:rPr>
          <w:lang w:eastAsia="fr-FR"/>
        </w:rPr>
      </w:pPr>
    </w:p>
    <w:p w14:paraId="2BC8F1D6" w14:textId="77777777" w:rsidR="008019E6" w:rsidRPr="0057462B" w:rsidRDefault="008019E6">
      <w:pPr>
        <w:pStyle w:val="Heading1"/>
      </w:pPr>
      <w:bookmarkStart w:id="1950" w:name="_Toc530581548"/>
      <w:r w:rsidRPr="0057462B">
        <w:t>Amendments to version 4.2.5</w:t>
      </w:r>
      <w:bookmarkEnd w:id="1950"/>
    </w:p>
    <w:p w14:paraId="56F261A7" w14:textId="77777777" w:rsidR="008019E6" w:rsidRPr="0057462B" w:rsidRDefault="008019E6">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2B992560" w14:textId="77777777" w:rsidR="008019E6" w:rsidRPr="0057462B" w:rsidRDefault="008019E6">
      <w:pPr>
        <w:pStyle w:val="Heading2"/>
        <w:rPr>
          <w:lang w:eastAsia="fr-FR"/>
        </w:rPr>
      </w:pPr>
      <w:bookmarkStart w:id="1951" w:name="_Toc530581549"/>
      <w:r w:rsidRPr="0057462B">
        <w:rPr>
          <w:lang w:eastAsia="fr-FR"/>
        </w:rPr>
        <w:t>Changes in the terminology</w:t>
      </w:r>
      <w:bookmarkEnd w:id="1951"/>
    </w:p>
    <w:p w14:paraId="2D3BA852" w14:textId="77777777" w:rsidR="008019E6" w:rsidRPr="0057462B" w:rsidRDefault="008019E6">
      <w:r w:rsidRPr="0057462B">
        <w:t>In the terminology there were two instance paragraphs. In this version they have been merged.</w:t>
      </w:r>
    </w:p>
    <w:p w14:paraId="64B52076" w14:textId="77777777" w:rsidR="008019E6" w:rsidRPr="0057462B" w:rsidRDefault="008019E6"/>
    <w:p w14:paraId="13AB446F" w14:textId="77777777" w:rsidR="008019E6" w:rsidRPr="0057462B" w:rsidRDefault="008019E6">
      <w:r w:rsidRPr="0057462B">
        <w:t>BEFORE</w:t>
      </w:r>
    </w:p>
    <w:p w14:paraId="2C6D0994" w14:textId="77777777" w:rsidR="008019E6" w:rsidRPr="0057462B" w:rsidRDefault="008019E6">
      <w:pPr>
        <w:rPr>
          <w:b/>
        </w:rPr>
      </w:pPr>
    </w:p>
    <w:tbl>
      <w:tblPr>
        <w:tblW w:w="0" w:type="auto"/>
        <w:tblLayout w:type="fixed"/>
        <w:tblLook w:val="0000" w:firstRow="0" w:lastRow="0" w:firstColumn="0" w:lastColumn="0" w:noHBand="0" w:noVBand="0"/>
      </w:tblPr>
      <w:tblGrid>
        <w:gridCol w:w="1728"/>
        <w:gridCol w:w="7558"/>
      </w:tblGrid>
      <w:tr w:rsidR="008019E6" w:rsidRPr="0057462B" w14:paraId="4B05BCA0" w14:textId="77777777">
        <w:tc>
          <w:tcPr>
            <w:tcW w:w="1728" w:type="dxa"/>
            <w:tcBorders>
              <w:top w:val="nil"/>
              <w:left w:val="nil"/>
              <w:bottom w:val="nil"/>
              <w:right w:val="nil"/>
            </w:tcBorders>
          </w:tcPr>
          <w:p w14:paraId="6E152F88"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3DCD5A29" w14:textId="77777777" w:rsidR="008019E6" w:rsidRPr="0057462B" w:rsidRDefault="008019E6">
            <w:pPr>
              <w:jc w:val="both"/>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0A08A42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88E03B3"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4B309EDA" w14:textId="77777777" w:rsidR="008019E6" w:rsidRPr="0057462B" w:rsidRDefault="008019E6">
            <w:pPr>
              <w:jc w:val="both"/>
              <w:rPr>
                <w:szCs w:val="20"/>
              </w:rPr>
            </w:pPr>
          </w:p>
          <w:p w14:paraId="234AED3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C7AE632" w14:textId="77777777" w:rsidR="008019E6" w:rsidRPr="0057462B" w:rsidRDefault="008019E6">
            <w:pPr>
              <w:jc w:val="both"/>
              <w:rPr>
                <w:szCs w:val="20"/>
              </w:rPr>
            </w:pPr>
          </w:p>
          <w:p w14:paraId="61DDBAC5" w14:textId="77777777" w:rsidR="008019E6" w:rsidRPr="0057462B" w:rsidRDefault="008019E6">
            <w:pPr>
              <w:jc w:val="both"/>
              <w:rPr>
                <w:szCs w:val="20"/>
              </w:rPr>
            </w:pPr>
            <w:r w:rsidRPr="0057462B">
              <w:rPr>
                <w:szCs w:val="20"/>
              </w:rPr>
              <w:t>For example:</w:t>
            </w:r>
          </w:p>
          <w:p w14:paraId="1252F0A9"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 xml:space="preserve">is current </w:t>
            </w:r>
            <w:r w:rsidRPr="0057462B">
              <w:rPr>
                <w:i/>
                <w:iCs/>
                <w:szCs w:val="20"/>
              </w:rPr>
              <w:lastRenderedPageBreak/>
              <w:t>owner of”.</w:t>
            </w:r>
          </w:p>
          <w:p w14:paraId="12E735C0" w14:textId="77777777" w:rsidR="008019E6" w:rsidRPr="0057462B" w:rsidRDefault="008019E6">
            <w:pPr>
              <w:rPr>
                <w:szCs w:val="20"/>
              </w:rPr>
            </w:pPr>
          </w:p>
        </w:tc>
      </w:tr>
    </w:tbl>
    <w:p w14:paraId="3622109B" w14:textId="77777777" w:rsidR="008019E6" w:rsidRPr="0057462B" w:rsidRDefault="008019E6"/>
    <w:tbl>
      <w:tblPr>
        <w:tblW w:w="0" w:type="auto"/>
        <w:tblLayout w:type="fixed"/>
        <w:tblLook w:val="0000" w:firstRow="0" w:lastRow="0" w:firstColumn="0" w:lastColumn="0" w:noHBand="0" w:noVBand="0"/>
      </w:tblPr>
      <w:tblGrid>
        <w:gridCol w:w="1728"/>
        <w:gridCol w:w="7558"/>
      </w:tblGrid>
      <w:tr w:rsidR="008019E6" w:rsidRPr="0057462B" w14:paraId="60A051B4" w14:textId="77777777">
        <w:tc>
          <w:tcPr>
            <w:tcW w:w="1728" w:type="dxa"/>
            <w:tcBorders>
              <w:top w:val="nil"/>
              <w:left w:val="nil"/>
              <w:bottom w:val="nil"/>
              <w:right w:val="nil"/>
            </w:tcBorders>
          </w:tcPr>
          <w:p w14:paraId="53E3D2EA"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661F3538"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564999DB" w14:textId="77777777" w:rsidR="008019E6" w:rsidRPr="00BE05D4" w:rsidRDefault="008019E6">
            <w:pPr>
              <w:pStyle w:val="FootnoteText"/>
              <w:rPr>
                <w:lang w:val="en-GB"/>
              </w:rPr>
            </w:pPr>
          </w:p>
        </w:tc>
      </w:tr>
    </w:tbl>
    <w:p w14:paraId="016B5CDB" w14:textId="77777777" w:rsidR="008019E6" w:rsidRPr="0057462B" w:rsidRDefault="008019E6"/>
    <w:p w14:paraId="0ED5F7B5" w14:textId="77777777" w:rsidR="008019E6" w:rsidRPr="0057462B" w:rsidRDefault="008019E6">
      <w:r w:rsidRPr="0057462B">
        <w:t>AFTER</w:t>
      </w:r>
    </w:p>
    <w:p w14:paraId="418C8C6F" w14:textId="77777777" w:rsidR="008019E6" w:rsidRPr="0057462B" w:rsidRDefault="008019E6">
      <w:pPr>
        <w:rPr>
          <w:b/>
          <w:sz w:val="24"/>
        </w:rPr>
      </w:pPr>
    </w:p>
    <w:tbl>
      <w:tblPr>
        <w:tblW w:w="0" w:type="auto"/>
        <w:tblLayout w:type="fixed"/>
        <w:tblLook w:val="0000" w:firstRow="0" w:lastRow="0" w:firstColumn="0" w:lastColumn="0" w:noHBand="0" w:noVBand="0"/>
      </w:tblPr>
      <w:tblGrid>
        <w:gridCol w:w="1728"/>
        <w:gridCol w:w="7558"/>
      </w:tblGrid>
      <w:tr w:rsidR="008019E6" w:rsidRPr="0057462B" w14:paraId="0CD7212C" w14:textId="77777777">
        <w:tc>
          <w:tcPr>
            <w:tcW w:w="1728" w:type="dxa"/>
            <w:tcBorders>
              <w:top w:val="nil"/>
              <w:left w:val="nil"/>
              <w:bottom w:val="nil"/>
              <w:right w:val="nil"/>
            </w:tcBorders>
          </w:tcPr>
          <w:p w14:paraId="47F44DB6"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025616F0"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AA42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238DB32"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5A3DC1EA" w14:textId="77777777" w:rsidR="008019E6" w:rsidRPr="0057462B" w:rsidRDefault="008019E6">
            <w:pPr>
              <w:jc w:val="both"/>
              <w:rPr>
                <w:szCs w:val="20"/>
              </w:rPr>
            </w:pPr>
          </w:p>
          <w:p w14:paraId="0E45030F"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89300CA" w14:textId="77777777" w:rsidR="008019E6" w:rsidRPr="0057462B" w:rsidRDefault="008019E6">
            <w:pPr>
              <w:jc w:val="both"/>
              <w:rPr>
                <w:szCs w:val="20"/>
              </w:rPr>
            </w:pPr>
          </w:p>
          <w:p w14:paraId="0A91EA8D" w14:textId="77777777" w:rsidR="008019E6" w:rsidRPr="0057462B" w:rsidRDefault="008019E6">
            <w:pPr>
              <w:jc w:val="both"/>
              <w:rPr>
                <w:szCs w:val="20"/>
              </w:rPr>
            </w:pPr>
            <w:r w:rsidRPr="0057462B">
              <w:rPr>
                <w:szCs w:val="20"/>
              </w:rPr>
              <w:t>For example:</w:t>
            </w:r>
          </w:p>
          <w:p w14:paraId="1ADFDA4C"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8C65C7F" w14:textId="77777777" w:rsidR="008019E6" w:rsidRPr="0057462B" w:rsidRDefault="008019E6">
            <w:pPr>
              <w:rPr>
                <w:szCs w:val="20"/>
              </w:rPr>
            </w:pPr>
          </w:p>
        </w:tc>
      </w:tr>
    </w:tbl>
    <w:p w14:paraId="34204ED4" w14:textId="77777777" w:rsidR="008019E6" w:rsidRPr="0057462B" w:rsidRDefault="008019E6">
      <w:pPr>
        <w:pStyle w:val="Heading2"/>
      </w:pPr>
      <w:bookmarkStart w:id="1952" w:name="_Toc530581550"/>
      <w:r w:rsidRPr="0057462B">
        <w:t>E89, E90 have been added:</w:t>
      </w:r>
      <w:bookmarkEnd w:id="1952"/>
    </w:p>
    <w:p w14:paraId="567CFD8C" w14:textId="77777777" w:rsidR="008019E6" w:rsidRPr="0057462B" w:rsidRDefault="008019E6">
      <w:pPr>
        <w:pStyle w:val="Heading3"/>
        <w:ind w:left="360"/>
        <w:rPr>
          <w:bCs w:val="0"/>
          <w:color w:val="000000"/>
        </w:rPr>
      </w:pPr>
      <w:bookmarkStart w:id="1953" w:name="_Toc530581551"/>
      <w:r w:rsidRPr="0057462B">
        <w:rPr>
          <w:bCs w:val="0"/>
          <w:color w:val="000000"/>
        </w:rPr>
        <w:t>E89 Propositional Object</w:t>
      </w:r>
      <w:bookmarkEnd w:id="1953"/>
    </w:p>
    <w:p w14:paraId="1417B83B" w14:textId="77777777" w:rsidR="008019E6" w:rsidRPr="0057462B" w:rsidRDefault="008019E6"/>
    <w:p w14:paraId="6D037723" w14:textId="77777777" w:rsidR="008019E6" w:rsidRPr="0057462B" w:rsidRDefault="008019E6">
      <w:r w:rsidRPr="0057462B">
        <w:t xml:space="preserve">Subclass of: </w:t>
      </w:r>
      <w:r w:rsidRPr="0057462B">
        <w:tab/>
        <w:t>E28 Conceptual Object</w:t>
      </w:r>
    </w:p>
    <w:p w14:paraId="38FE7366" w14:textId="77777777" w:rsidR="008019E6" w:rsidRPr="0057462B" w:rsidRDefault="008019E6">
      <w:r w:rsidRPr="0057462B">
        <w:t xml:space="preserve">Superclass of:  </w:t>
      </w:r>
      <w:r w:rsidRPr="0057462B">
        <w:tab/>
        <w:t>E73 Information Object</w:t>
      </w:r>
    </w:p>
    <w:p w14:paraId="149DE94C" w14:textId="77777777" w:rsidR="008019E6" w:rsidRPr="0057462B" w:rsidRDefault="008019E6">
      <w:pPr>
        <w:rPr>
          <w:rFonts w:ascii="Arial" w:hAnsi="Arial"/>
          <w:b/>
          <w:bCs/>
          <w:color w:val="000000"/>
        </w:rPr>
      </w:pPr>
      <w:r w:rsidRPr="0057462B">
        <w:tab/>
      </w:r>
      <w:r w:rsidRPr="0057462B">
        <w:tab/>
        <w:t>E30 Right</w:t>
      </w:r>
    </w:p>
    <w:p w14:paraId="090BC8E7" w14:textId="77777777" w:rsidR="008019E6" w:rsidRPr="0057462B" w:rsidRDefault="008019E6"/>
    <w:p w14:paraId="2426F38D"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055A3374" w14:textId="77777777" w:rsidR="008019E6" w:rsidRPr="0057462B" w:rsidRDefault="008019E6">
      <w:pPr>
        <w:ind w:left="1440" w:hanging="1440"/>
        <w:jc w:val="both"/>
        <w:rPr>
          <w:szCs w:val="20"/>
        </w:rPr>
      </w:pPr>
      <w:r w:rsidRPr="0057462B">
        <w:rPr>
          <w:szCs w:val="20"/>
        </w:rPr>
        <w:tab/>
      </w:r>
    </w:p>
    <w:p w14:paraId="7074AAB3"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6C592C2" w14:textId="77777777" w:rsidR="008019E6" w:rsidRPr="0057462B" w:rsidRDefault="008019E6">
      <w:pPr>
        <w:ind w:left="1440" w:hanging="22"/>
        <w:jc w:val="both"/>
        <w:rPr>
          <w:szCs w:val="20"/>
        </w:rPr>
      </w:pPr>
    </w:p>
    <w:p w14:paraId="249BEE86" w14:textId="77777777" w:rsidR="008019E6" w:rsidRPr="0057462B" w:rsidRDefault="008019E6">
      <w:pPr>
        <w:pStyle w:val="BodyTextIndent"/>
        <w:widowControl/>
      </w:pPr>
      <w:r w:rsidRPr="0057462B">
        <w:t xml:space="preserve">Examples: </w:t>
      </w:r>
      <w:r w:rsidRPr="0057462B">
        <w:tab/>
      </w:r>
    </w:p>
    <w:p w14:paraId="0D1A608D" w14:textId="77777777" w:rsidR="008019E6" w:rsidRPr="0057462B" w:rsidRDefault="008019E6" w:rsidP="00840E55">
      <w:pPr>
        <w:pStyle w:val="BodyTextIndent"/>
        <w:widowControl/>
        <w:numPr>
          <w:ilvl w:val="0"/>
          <w:numId w:val="31"/>
        </w:numPr>
      </w:pPr>
      <w:r w:rsidRPr="0057462B">
        <w:t>Maxwell’s Equations</w:t>
      </w:r>
    </w:p>
    <w:p w14:paraId="47F6BAD8"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5F6ABE18" w14:textId="77777777" w:rsidR="008019E6" w:rsidRPr="0057462B" w:rsidRDefault="008019E6" w:rsidP="00840E55">
      <w:pPr>
        <w:pStyle w:val="BodyTextIndent"/>
        <w:widowControl/>
        <w:numPr>
          <w:ilvl w:val="0"/>
          <w:numId w:val="31"/>
        </w:numPr>
      </w:pPr>
      <w:r w:rsidRPr="0057462B">
        <w:t>The underlying prototype of any “no-smoking” sign (E36)</w:t>
      </w:r>
    </w:p>
    <w:p w14:paraId="1D0B7F74"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5D254BB9" w14:textId="77777777" w:rsidR="008019E6" w:rsidRPr="0057462B" w:rsidRDefault="008019E6" w:rsidP="00840E55">
      <w:pPr>
        <w:numPr>
          <w:ilvl w:val="0"/>
          <w:numId w:val="69"/>
        </w:numPr>
        <w:jc w:val="both"/>
        <w:rPr>
          <w:szCs w:val="20"/>
        </w:rPr>
      </w:pPr>
      <w:r w:rsidRPr="0057462B">
        <w:t>The image content of the photo of the Allied Leaders at Yalta 1945 (E38)</w:t>
      </w:r>
    </w:p>
    <w:p w14:paraId="7AD6D617" w14:textId="77777777" w:rsidR="008019E6" w:rsidRPr="0057462B" w:rsidRDefault="008019E6">
      <w:pPr>
        <w:spacing w:before="100" w:after="100"/>
        <w:jc w:val="both"/>
      </w:pPr>
      <w:r w:rsidRPr="0057462B">
        <w:tab/>
      </w:r>
    </w:p>
    <w:p w14:paraId="1EE0210D" w14:textId="77777777" w:rsidR="008019E6" w:rsidRPr="0057462B" w:rsidRDefault="008019E6">
      <w:pPr>
        <w:rPr>
          <w:b/>
        </w:rPr>
      </w:pPr>
      <w:r w:rsidRPr="0057462B">
        <w:t>Properties</w:t>
      </w:r>
      <w:r w:rsidRPr="0057462B">
        <w:rPr>
          <w:b/>
        </w:rPr>
        <w:t>:</w:t>
      </w:r>
    </w:p>
    <w:p w14:paraId="1760AA65" w14:textId="77777777" w:rsidR="008019E6" w:rsidRPr="0057462B" w:rsidRDefault="008019E6">
      <w:pPr>
        <w:ind w:left="1440"/>
      </w:pPr>
      <w:r w:rsidRPr="0057462B">
        <w:t>P148 has component (is component of): E89 Propositional Object</w:t>
      </w:r>
    </w:p>
    <w:p w14:paraId="7275A0C8" w14:textId="77777777" w:rsidR="008019E6" w:rsidRPr="0057462B" w:rsidRDefault="008019E6">
      <w:pPr>
        <w:ind w:left="1440"/>
      </w:pPr>
      <w:r w:rsidRPr="0057462B">
        <w:lastRenderedPageBreak/>
        <w:t>P67 refers to (is referred to by): E1 CRM Entity</w:t>
      </w:r>
    </w:p>
    <w:p w14:paraId="25A60C6C" w14:textId="77777777" w:rsidR="008019E6" w:rsidRPr="0057462B" w:rsidRDefault="008019E6">
      <w:pPr>
        <w:ind w:left="1440"/>
      </w:pPr>
      <w:r w:rsidRPr="0057462B">
        <w:t>(P67.1 has type: E55 Type)</w:t>
      </w:r>
    </w:p>
    <w:p w14:paraId="6E375722" w14:textId="77777777" w:rsidR="008019E6" w:rsidRPr="0057462B" w:rsidRDefault="008019E6">
      <w:pPr>
        <w:ind w:left="1440"/>
      </w:pPr>
      <w:r w:rsidRPr="0057462B">
        <w:t>P129 is about (is subject of): E1 CRM Entity</w:t>
      </w:r>
    </w:p>
    <w:p w14:paraId="5C16B3A1" w14:textId="77777777" w:rsidR="008019E6" w:rsidRPr="0057462B" w:rsidRDefault="008019E6">
      <w:pPr>
        <w:pStyle w:val="FootnoteText"/>
      </w:pPr>
    </w:p>
    <w:p w14:paraId="6DF60020" w14:textId="77777777" w:rsidR="008019E6" w:rsidRPr="0057462B" w:rsidRDefault="008019E6">
      <w:pPr>
        <w:pStyle w:val="Heading3"/>
      </w:pPr>
      <w:bookmarkStart w:id="1954" w:name="_Toc530581552"/>
      <w:r w:rsidRPr="0057462B">
        <w:t>E90 Symbolic Object</w:t>
      </w:r>
      <w:bookmarkEnd w:id="1954"/>
    </w:p>
    <w:p w14:paraId="116FC743" w14:textId="77777777" w:rsidR="008019E6" w:rsidRPr="0057462B" w:rsidRDefault="008019E6"/>
    <w:p w14:paraId="083BFDBB" w14:textId="77777777" w:rsidR="008019E6" w:rsidRPr="0057462B" w:rsidRDefault="008019E6">
      <w:r w:rsidRPr="0057462B">
        <w:t xml:space="preserve">Subclass of: </w:t>
      </w:r>
      <w:r w:rsidRPr="0057462B">
        <w:tab/>
        <w:t>E28 Conceptual Object</w:t>
      </w:r>
    </w:p>
    <w:p w14:paraId="00819EBE" w14:textId="77777777" w:rsidR="008019E6" w:rsidRPr="0057462B" w:rsidRDefault="008019E6">
      <w:r w:rsidRPr="0057462B">
        <w:tab/>
      </w:r>
      <w:r w:rsidRPr="0057462B">
        <w:tab/>
        <w:t>E72 Legal Object</w:t>
      </w:r>
    </w:p>
    <w:p w14:paraId="07B38E28" w14:textId="77777777" w:rsidR="008019E6" w:rsidRPr="0057462B" w:rsidRDefault="008019E6">
      <w:r w:rsidRPr="0057462B">
        <w:t>Superclass of:  E73 Information Object</w:t>
      </w:r>
    </w:p>
    <w:p w14:paraId="0E6151AD" w14:textId="77777777" w:rsidR="008019E6" w:rsidRPr="0057462B" w:rsidRDefault="008019E6">
      <w:pPr>
        <w:rPr>
          <w:rFonts w:ascii="Arial" w:hAnsi="Arial"/>
          <w:b/>
          <w:bCs/>
          <w:color w:val="000000"/>
        </w:rPr>
      </w:pPr>
      <w:r w:rsidRPr="0057462B">
        <w:tab/>
      </w:r>
      <w:r w:rsidRPr="0057462B">
        <w:tab/>
        <w:t>E41 Appellation</w:t>
      </w:r>
    </w:p>
    <w:p w14:paraId="46872137" w14:textId="77777777" w:rsidR="008019E6" w:rsidRPr="0057462B" w:rsidRDefault="008019E6"/>
    <w:p w14:paraId="4912287D" w14:textId="77777777" w:rsidR="008019E6" w:rsidRPr="0057462B" w:rsidRDefault="008019E6">
      <w:pPr>
        <w:ind w:left="1440" w:hanging="1440"/>
        <w:jc w:val="both"/>
      </w:pPr>
      <w:r w:rsidRPr="0057462B">
        <w:rPr>
          <w:szCs w:val="20"/>
        </w:rPr>
        <w:t xml:space="preserve">Scope note: </w:t>
      </w:r>
      <w:r w:rsidRPr="0057462B">
        <w:rPr>
          <w:szCs w:val="20"/>
        </w:rPr>
        <w:tab/>
      </w:r>
    </w:p>
    <w:p w14:paraId="58A81BF9"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4446141F" w14:textId="77777777" w:rsidR="008019E6" w:rsidRPr="0057462B" w:rsidRDefault="008019E6">
      <w:pPr>
        <w:ind w:left="1440" w:hanging="22"/>
        <w:jc w:val="both"/>
        <w:rPr>
          <w:szCs w:val="20"/>
        </w:rPr>
      </w:pPr>
    </w:p>
    <w:p w14:paraId="4F7EBBFB"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4BFE7A67" w14:textId="77777777" w:rsidR="008019E6" w:rsidRPr="0057462B" w:rsidRDefault="008019E6">
      <w:pPr>
        <w:ind w:left="1440" w:hanging="22"/>
        <w:jc w:val="both"/>
        <w:rPr>
          <w:szCs w:val="20"/>
        </w:rPr>
      </w:pPr>
    </w:p>
    <w:p w14:paraId="7CAAA2AC"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392F97D9" w14:textId="77777777" w:rsidR="008019E6" w:rsidRPr="0057462B" w:rsidRDefault="008019E6">
      <w:pPr>
        <w:ind w:left="1440" w:hanging="22"/>
        <w:jc w:val="both"/>
        <w:rPr>
          <w:szCs w:val="20"/>
        </w:rPr>
      </w:pPr>
    </w:p>
    <w:p w14:paraId="71E120F1" w14:textId="77777777" w:rsidR="008019E6" w:rsidRPr="0057462B" w:rsidRDefault="008019E6">
      <w:pPr>
        <w:pStyle w:val="BodyTextIndent"/>
        <w:widowControl/>
      </w:pPr>
      <w:r w:rsidRPr="0057462B">
        <w:t xml:space="preserve">Examples: </w:t>
      </w:r>
      <w:r w:rsidRPr="0057462B">
        <w:tab/>
      </w:r>
    </w:p>
    <w:p w14:paraId="64B9B7D5" w14:textId="77777777" w:rsidR="008019E6" w:rsidRPr="0057462B" w:rsidRDefault="008019E6" w:rsidP="00840E55">
      <w:pPr>
        <w:pStyle w:val="BodyTextIndent"/>
        <w:widowControl/>
        <w:numPr>
          <w:ilvl w:val="0"/>
          <w:numId w:val="31"/>
        </w:numPr>
      </w:pPr>
      <w:r w:rsidRPr="0057462B">
        <w:t>‘ecognizabl’</w:t>
      </w:r>
    </w:p>
    <w:p w14:paraId="43CE5101" w14:textId="77777777" w:rsidR="008019E6" w:rsidRPr="0057462B" w:rsidRDefault="008019E6" w:rsidP="00840E55">
      <w:pPr>
        <w:pStyle w:val="BodyTextIndent"/>
        <w:widowControl/>
        <w:numPr>
          <w:ilvl w:val="0"/>
          <w:numId w:val="31"/>
        </w:numPr>
      </w:pPr>
      <w:r w:rsidRPr="0057462B">
        <w:t>The “no-smoking” sign (E36)</w:t>
      </w:r>
    </w:p>
    <w:p w14:paraId="5D06590C" w14:textId="77777777" w:rsidR="008019E6" w:rsidRPr="0057462B" w:rsidRDefault="008019E6" w:rsidP="00840E55">
      <w:pPr>
        <w:numPr>
          <w:ilvl w:val="0"/>
          <w:numId w:val="69"/>
        </w:numPr>
        <w:jc w:val="both"/>
        <w:rPr>
          <w:szCs w:val="20"/>
        </w:rPr>
      </w:pPr>
      <w:r w:rsidRPr="0057462B">
        <w:rPr>
          <w:szCs w:val="20"/>
        </w:rPr>
        <w:t xml:space="preserve">‘BM000038850.JPG’ (E75) </w:t>
      </w:r>
    </w:p>
    <w:p w14:paraId="5792F85A"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3C4E6A1D"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2749B713" w14:textId="77777777" w:rsidR="008019E6" w:rsidRPr="00DC0B91" w:rsidRDefault="008019E6" w:rsidP="00840E55">
      <w:pPr>
        <w:widowControl/>
        <w:numPr>
          <w:ilvl w:val="0"/>
          <w:numId w:val="69"/>
        </w:numPr>
        <w:autoSpaceDE/>
        <w:autoSpaceDN/>
        <w:spacing w:before="100" w:after="100"/>
        <w:jc w:val="both"/>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520113E4" w14:textId="77777777" w:rsidR="008019E6" w:rsidRPr="0057462B" w:rsidRDefault="008019E6">
      <w:pPr>
        <w:rPr>
          <w:b/>
        </w:rPr>
      </w:pPr>
      <w:r w:rsidRPr="0057462B">
        <w:t>Properties</w:t>
      </w:r>
      <w:r w:rsidRPr="0057462B">
        <w:rPr>
          <w:b/>
        </w:rPr>
        <w:t>:</w:t>
      </w:r>
    </w:p>
    <w:p w14:paraId="0E64F051" w14:textId="77777777" w:rsidR="008019E6" w:rsidRPr="0057462B" w:rsidRDefault="008019E6">
      <w:pPr>
        <w:ind w:left="720" w:firstLine="720"/>
      </w:pPr>
      <w:r w:rsidRPr="0057462B">
        <w:rPr>
          <w:b/>
          <w:bCs/>
        </w:rPr>
        <w:t>P106 is composed of (forms part of):</w:t>
      </w:r>
      <w:r w:rsidRPr="0057462B">
        <w:t xml:space="preserve"> E90 Symbolic Object</w:t>
      </w:r>
    </w:p>
    <w:p w14:paraId="516408C6" w14:textId="77777777" w:rsidR="008019E6" w:rsidRPr="0057462B" w:rsidRDefault="008019E6">
      <w:pPr>
        <w:rPr>
          <w:b/>
          <w:sz w:val="24"/>
        </w:rPr>
      </w:pPr>
    </w:p>
    <w:p w14:paraId="05B17A5C" w14:textId="77777777" w:rsidR="008019E6" w:rsidRPr="0057462B" w:rsidRDefault="008019E6">
      <w:pPr>
        <w:pStyle w:val="Heading2"/>
      </w:pPr>
      <w:bookmarkStart w:id="1955" w:name="_Toc530581553"/>
      <w:r w:rsidRPr="0057462B">
        <w:t>P148  has been changed</w:t>
      </w:r>
      <w:bookmarkEnd w:id="1955"/>
    </w:p>
    <w:p w14:paraId="04AFDA84" w14:textId="77777777" w:rsidR="008019E6" w:rsidRPr="0057462B" w:rsidRDefault="008019E6">
      <w:pPr>
        <w:rPr>
          <w:b/>
        </w:rPr>
      </w:pPr>
    </w:p>
    <w:p w14:paraId="695EAB2E" w14:textId="77777777" w:rsidR="008019E6" w:rsidRPr="0057462B" w:rsidRDefault="008019E6">
      <w:r w:rsidRPr="0057462B">
        <w:t>BEFORE</w:t>
      </w:r>
    </w:p>
    <w:p w14:paraId="6FD9EA83" w14:textId="77777777" w:rsidR="008019E6" w:rsidRPr="0057462B" w:rsidRDefault="008019E6">
      <w:pPr>
        <w:rPr>
          <w:b/>
        </w:rPr>
      </w:pPr>
    </w:p>
    <w:p w14:paraId="16068586" w14:textId="77777777" w:rsidR="008019E6" w:rsidRPr="0057462B" w:rsidRDefault="008019E6">
      <w:pPr>
        <w:rPr>
          <w:b/>
        </w:rPr>
      </w:pPr>
      <w:r w:rsidRPr="0057462B">
        <w:rPr>
          <w:b/>
        </w:rPr>
        <w:t>P148 is identified by (identifies)</w:t>
      </w:r>
    </w:p>
    <w:p w14:paraId="133D28BE" w14:textId="77777777" w:rsidR="008019E6" w:rsidRPr="0057462B" w:rsidRDefault="008019E6">
      <w:pPr>
        <w:rPr>
          <w:szCs w:val="20"/>
        </w:rPr>
      </w:pPr>
    </w:p>
    <w:p w14:paraId="2C50CA4E" w14:textId="77777777" w:rsidR="008019E6" w:rsidRPr="0057462B" w:rsidRDefault="008019E6">
      <w:r w:rsidRPr="0057462B">
        <w:t>Domain:</w:t>
      </w:r>
      <w:r w:rsidRPr="0057462B">
        <w:tab/>
      </w:r>
      <w:r w:rsidRPr="0057462B">
        <w:tab/>
        <w:t>E28 Conceptual Object</w:t>
      </w:r>
    </w:p>
    <w:p w14:paraId="326DDE8A" w14:textId="77777777" w:rsidR="008019E6" w:rsidRPr="0057462B" w:rsidRDefault="008019E6">
      <w:pPr>
        <w:pStyle w:val="FootnoteText"/>
      </w:pPr>
      <w:r w:rsidRPr="0057462B">
        <w:t>Range:</w:t>
      </w:r>
      <w:r w:rsidRPr="0057462B">
        <w:tab/>
      </w:r>
      <w:r w:rsidRPr="0057462B">
        <w:tab/>
        <w:t>E75 Conceptual Object Appellation</w:t>
      </w:r>
    </w:p>
    <w:p w14:paraId="3BFF238F" w14:textId="77777777" w:rsidR="008019E6" w:rsidRPr="0057462B" w:rsidRDefault="008019E6">
      <w:pPr>
        <w:pStyle w:val="FootnoteText"/>
      </w:pPr>
      <w:r w:rsidRPr="0057462B">
        <w:t>Subproperty:</w:t>
      </w:r>
      <w:r w:rsidRPr="0057462B">
        <w:tab/>
        <w:t>E1 CRM Entity. P1 is identified by (identifies): E41 Appellation</w:t>
      </w:r>
    </w:p>
    <w:p w14:paraId="4603ED1B" w14:textId="77777777" w:rsidR="008019E6" w:rsidRPr="0057462B" w:rsidRDefault="008019E6">
      <w:pPr>
        <w:pStyle w:val="BodyTextIndent"/>
      </w:pPr>
      <w:r w:rsidRPr="0057462B">
        <w:t>Quantification:</w:t>
      </w:r>
      <w:r w:rsidRPr="0057462B">
        <w:tab/>
        <w:t>many to many (0,n:0,n)</w:t>
      </w:r>
    </w:p>
    <w:p w14:paraId="1FABFB94" w14:textId="77777777" w:rsidR="008019E6" w:rsidRPr="0057462B" w:rsidRDefault="008019E6">
      <w:pPr>
        <w:pStyle w:val="FootnoteText"/>
        <w:tabs>
          <w:tab w:val="left" w:pos="1507"/>
        </w:tabs>
      </w:pPr>
      <w:r w:rsidRPr="0057462B">
        <w:tab/>
      </w:r>
    </w:p>
    <w:p w14:paraId="23DF1D48"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17315B1" w14:textId="77777777" w:rsidR="008019E6" w:rsidRPr="0057462B" w:rsidRDefault="008019E6">
      <w:pPr>
        <w:jc w:val="both"/>
        <w:rPr>
          <w:szCs w:val="20"/>
        </w:rPr>
      </w:pPr>
    </w:p>
    <w:p w14:paraId="77140C87"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57318017" w14:textId="77777777" w:rsidR="008019E6" w:rsidRPr="0057462B" w:rsidRDefault="008019E6">
      <w:pPr>
        <w:rPr>
          <w:szCs w:val="20"/>
        </w:rPr>
      </w:pPr>
    </w:p>
    <w:p w14:paraId="210BE5A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6076BFDD"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6AB6CF5" w14:textId="77777777" w:rsidR="008019E6" w:rsidRPr="0057462B" w:rsidRDefault="008019E6">
      <w:r w:rsidRPr="0057462B">
        <w:lastRenderedPageBreak/>
        <w:t>AFTER</w:t>
      </w:r>
    </w:p>
    <w:p w14:paraId="397FCD85" w14:textId="77777777" w:rsidR="008019E6" w:rsidRPr="0057462B" w:rsidRDefault="008019E6">
      <w:pPr>
        <w:rPr>
          <w:b/>
        </w:rPr>
      </w:pPr>
    </w:p>
    <w:p w14:paraId="76FC2AF9" w14:textId="77777777" w:rsidR="008019E6" w:rsidRPr="0057462B" w:rsidRDefault="008019E6">
      <w:pPr>
        <w:rPr>
          <w:b/>
        </w:rPr>
      </w:pPr>
      <w:r w:rsidRPr="0057462B">
        <w:rPr>
          <w:b/>
        </w:rPr>
        <w:t>P148 has component (is component of)</w:t>
      </w:r>
    </w:p>
    <w:p w14:paraId="4309937C" w14:textId="77777777" w:rsidR="008019E6" w:rsidRPr="0057462B" w:rsidRDefault="008019E6">
      <w:r w:rsidRPr="0057462B">
        <w:t>Domain:</w:t>
      </w:r>
      <w:r w:rsidRPr="0057462B">
        <w:tab/>
      </w:r>
      <w:r w:rsidRPr="0057462B">
        <w:tab/>
        <w:t>E89 Propositional Object</w:t>
      </w:r>
    </w:p>
    <w:p w14:paraId="616BCDCB" w14:textId="77777777" w:rsidR="008019E6" w:rsidRPr="0057462B" w:rsidRDefault="008019E6">
      <w:r w:rsidRPr="0057462B">
        <w:t>Range:</w:t>
      </w:r>
      <w:r w:rsidRPr="0057462B">
        <w:tab/>
      </w:r>
      <w:r w:rsidRPr="0057462B">
        <w:tab/>
        <w:t>E89 Propositional Object</w:t>
      </w:r>
    </w:p>
    <w:p w14:paraId="7FC2C51A" w14:textId="77777777" w:rsidR="008019E6" w:rsidRPr="0057462B" w:rsidRDefault="008019E6">
      <w:pPr>
        <w:ind w:left="1418" w:hanging="1418"/>
      </w:pPr>
      <w:r w:rsidRPr="0057462B">
        <w:t>Superproperty of:</w:t>
      </w:r>
      <w:r w:rsidRPr="0057462B">
        <w:tab/>
      </w:r>
    </w:p>
    <w:p w14:paraId="6E1066E9" w14:textId="77777777" w:rsidR="008019E6" w:rsidRPr="0057462B" w:rsidRDefault="008019E6">
      <w:pPr>
        <w:ind w:left="2160" w:hanging="2160"/>
      </w:pPr>
      <w:r w:rsidRPr="0057462B">
        <w:t>Subproperty of:</w:t>
      </w:r>
      <w:r w:rsidRPr="0057462B">
        <w:tab/>
      </w:r>
    </w:p>
    <w:p w14:paraId="0648EB37" w14:textId="77777777" w:rsidR="008019E6" w:rsidRPr="0057462B" w:rsidRDefault="008019E6">
      <w:pPr>
        <w:ind w:left="1418"/>
      </w:pPr>
    </w:p>
    <w:p w14:paraId="3674461E" w14:textId="77777777" w:rsidR="008019E6" w:rsidRPr="0057462B" w:rsidRDefault="008019E6">
      <w:r w:rsidRPr="0057462B">
        <w:t>Quantification:</w:t>
      </w:r>
      <w:r w:rsidRPr="0057462B">
        <w:tab/>
        <w:t>(0:n,0:n)</w:t>
      </w:r>
    </w:p>
    <w:p w14:paraId="25B2BC06" w14:textId="77777777" w:rsidR="008019E6" w:rsidRPr="0057462B" w:rsidRDefault="008019E6">
      <w:pPr>
        <w:ind w:left="1418"/>
      </w:pPr>
    </w:p>
    <w:p w14:paraId="54E404D3" w14:textId="77777777" w:rsidR="008019E6" w:rsidRPr="0057462B" w:rsidRDefault="008019E6">
      <w:pPr>
        <w:spacing w:after="100"/>
        <w:ind w:left="1418" w:hanging="1418"/>
        <w:jc w:val="both"/>
      </w:pPr>
      <w:r w:rsidRPr="0057462B">
        <w:t>Scope note:</w:t>
      </w:r>
      <w:r w:rsidRPr="0057462B">
        <w:tab/>
        <w:t>This property associates an instance of E89 Propositional Object with a structural part of it that is by itself an instance of E89 Propositional Object.</w:t>
      </w:r>
    </w:p>
    <w:p w14:paraId="4A99F9E7" w14:textId="77777777" w:rsidR="008019E6" w:rsidRPr="0057462B" w:rsidRDefault="008019E6">
      <w:pPr>
        <w:spacing w:after="100"/>
        <w:ind w:left="1418"/>
        <w:jc w:val="both"/>
      </w:pPr>
    </w:p>
    <w:p w14:paraId="1014F84D" w14:textId="77777777" w:rsidR="008019E6" w:rsidRPr="0057462B" w:rsidRDefault="008019E6">
      <w:pPr>
        <w:spacing w:after="120"/>
        <w:ind w:left="1418" w:hanging="1418"/>
        <w:jc w:val="both"/>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0F864C3C" w14:textId="77777777" w:rsidR="008019E6" w:rsidRPr="0057462B" w:rsidRDefault="008019E6">
      <w:pPr>
        <w:pStyle w:val="Heading2"/>
      </w:pPr>
      <w:bookmarkStart w:id="1956" w:name="_Toc530581554"/>
      <w:r w:rsidRPr="0057462B">
        <w:t>P67, P129 changed domain</w:t>
      </w:r>
      <w:bookmarkEnd w:id="1956"/>
      <w:r w:rsidRPr="0057462B">
        <w:t xml:space="preserve"> </w:t>
      </w:r>
    </w:p>
    <w:p w14:paraId="2E275E5C" w14:textId="77777777" w:rsidR="008019E6" w:rsidRPr="0057462B" w:rsidRDefault="008019E6">
      <w:r w:rsidRPr="0057462B">
        <w:t>BEFORE</w:t>
      </w:r>
    </w:p>
    <w:p w14:paraId="375BAA9E" w14:textId="77777777" w:rsidR="008019E6" w:rsidRPr="0057462B" w:rsidRDefault="008019E6">
      <w:r w:rsidRPr="0057462B">
        <w:t>E73 Information Object.P67 refers to (is referred to by): E1 CRM Entity</w:t>
      </w:r>
    </w:p>
    <w:p w14:paraId="52AD35E8" w14:textId="77777777" w:rsidR="008019E6" w:rsidRPr="0057462B" w:rsidRDefault="008019E6">
      <w:r w:rsidRPr="0057462B">
        <w:t>E73 Information Object.P129 is about (is subject of): E1 CRM Entity</w:t>
      </w:r>
    </w:p>
    <w:p w14:paraId="59F9DC32" w14:textId="77777777" w:rsidR="008019E6" w:rsidRPr="0057462B" w:rsidRDefault="008019E6">
      <w:r w:rsidRPr="0057462B">
        <w:t>AFTER</w:t>
      </w:r>
    </w:p>
    <w:p w14:paraId="61815EFA" w14:textId="77777777" w:rsidR="008019E6" w:rsidRPr="0057462B" w:rsidRDefault="008019E6">
      <w:r w:rsidRPr="0057462B">
        <w:t>E89 Propositional Object.P67 refers to (is referred to by): E1 CRM Entity</w:t>
      </w:r>
    </w:p>
    <w:p w14:paraId="3B257D7A" w14:textId="77777777" w:rsidR="008019E6" w:rsidRPr="0057462B" w:rsidRDefault="008019E6">
      <w:r w:rsidRPr="0057462B">
        <w:t>E89 Propositional Object.P129 is about (is subject of): E1 CRM Entity</w:t>
      </w:r>
    </w:p>
    <w:p w14:paraId="284B974D" w14:textId="77777777" w:rsidR="008019E6" w:rsidRPr="0057462B" w:rsidRDefault="008019E6"/>
    <w:p w14:paraId="76F8209D" w14:textId="77777777" w:rsidR="008019E6" w:rsidRPr="0057462B" w:rsidRDefault="008019E6">
      <w:pPr>
        <w:pStyle w:val="Heading2"/>
      </w:pPr>
      <w:bookmarkStart w:id="1957" w:name="_Toc530581555"/>
      <w:r w:rsidRPr="0057462B">
        <w:t>P106 changed domain and range</w:t>
      </w:r>
      <w:bookmarkEnd w:id="1957"/>
    </w:p>
    <w:p w14:paraId="2808175B" w14:textId="77777777" w:rsidR="008019E6" w:rsidRPr="0057462B" w:rsidRDefault="008019E6">
      <w:r w:rsidRPr="0057462B">
        <w:t>BEFORE</w:t>
      </w:r>
    </w:p>
    <w:p w14:paraId="5974BC53" w14:textId="77777777" w:rsidR="008019E6" w:rsidRPr="0057462B" w:rsidRDefault="008019E6">
      <w:pPr>
        <w:rPr>
          <w:b/>
          <w:bCs/>
        </w:rPr>
      </w:pPr>
      <w:r w:rsidRPr="0057462B">
        <w:rPr>
          <w:bCs/>
        </w:rPr>
        <w:t>E73 Information Object. P106</w:t>
      </w:r>
      <w:r w:rsidRPr="0057462B">
        <w:rPr>
          <w:b/>
          <w:bCs/>
        </w:rPr>
        <w:t xml:space="preserve"> </w:t>
      </w:r>
      <w:r w:rsidRPr="0057462B">
        <w:t>is composed of (forms part of): E73 Information Object</w:t>
      </w:r>
    </w:p>
    <w:p w14:paraId="6E6993D1" w14:textId="77777777" w:rsidR="008019E6" w:rsidRPr="0057462B" w:rsidRDefault="008019E6"/>
    <w:p w14:paraId="6358A6B2" w14:textId="77777777" w:rsidR="008019E6" w:rsidRPr="0057462B" w:rsidRDefault="008019E6">
      <w:r w:rsidRPr="0057462B">
        <w:t>AFTER</w:t>
      </w:r>
    </w:p>
    <w:p w14:paraId="5AFFD88C" w14:textId="77777777" w:rsidR="008019E6" w:rsidRPr="0057462B" w:rsidRDefault="008019E6">
      <w:r w:rsidRPr="0057462B">
        <w:t>E90 Symbolic Object. P106 is composed of (forms part of): E90 Symbolic Object</w:t>
      </w:r>
    </w:p>
    <w:p w14:paraId="2423638E" w14:textId="77777777" w:rsidR="008019E6" w:rsidRPr="0057462B" w:rsidRDefault="008019E6">
      <w:pPr>
        <w:rPr>
          <w:b/>
          <w:sz w:val="24"/>
        </w:rPr>
      </w:pPr>
    </w:p>
    <w:p w14:paraId="7CAEF940" w14:textId="77777777" w:rsidR="008019E6" w:rsidRPr="0057462B" w:rsidRDefault="008019E6">
      <w:pPr>
        <w:pStyle w:val="Heading2"/>
      </w:pPr>
      <w:bookmarkStart w:id="1958" w:name="_Toc530581556"/>
      <w:r w:rsidRPr="0057462B">
        <w:t>Changes in the scope note of E7 Activity P16</w:t>
      </w:r>
      <w:bookmarkEnd w:id="1958"/>
    </w:p>
    <w:p w14:paraId="5F9D1511" w14:textId="77777777" w:rsidR="008019E6" w:rsidRPr="0057462B" w:rsidRDefault="008019E6">
      <w:r w:rsidRPr="0057462B">
        <w:t>Changes in the scope note of E7 Activity P16 have been made for the name use and new examples have been added to both of them.</w:t>
      </w:r>
    </w:p>
    <w:p w14:paraId="283E2117" w14:textId="77777777" w:rsidR="008019E6" w:rsidRPr="0057462B" w:rsidRDefault="008019E6">
      <w:pPr>
        <w:rPr>
          <w:b/>
          <w:sz w:val="24"/>
        </w:rPr>
      </w:pPr>
      <w:bookmarkStart w:id="1959" w:name="_Toc121541673"/>
    </w:p>
    <w:p w14:paraId="7288491E" w14:textId="77777777" w:rsidR="008019E6" w:rsidRPr="0057462B" w:rsidRDefault="008019E6">
      <w:pPr>
        <w:rPr>
          <w:b/>
          <w:sz w:val="24"/>
        </w:rPr>
      </w:pPr>
      <w:r w:rsidRPr="0057462B">
        <w:rPr>
          <w:b/>
          <w:sz w:val="24"/>
        </w:rPr>
        <w:t>E7 Activity</w:t>
      </w:r>
      <w:bookmarkEnd w:id="1959"/>
    </w:p>
    <w:p w14:paraId="7169F4F6" w14:textId="77777777" w:rsidR="008019E6" w:rsidRPr="0057462B" w:rsidRDefault="008019E6"/>
    <w:p w14:paraId="08E78552" w14:textId="77777777" w:rsidR="008019E6" w:rsidRPr="0057462B" w:rsidRDefault="008019E6">
      <w:r w:rsidRPr="0057462B">
        <w:t xml:space="preserve">Subclass of:   </w:t>
      </w:r>
      <w:r w:rsidRPr="0057462B">
        <w:tab/>
      </w:r>
      <w:hyperlink w:anchor="_E5_Event" w:history="1">
        <w:r w:rsidRPr="0057462B">
          <w:rPr>
            <w:rStyle w:val="Hyperlink"/>
            <w:sz w:val="24"/>
          </w:rPr>
          <w:t>E5</w:t>
        </w:r>
      </w:hyperlink>
      <w:r w:rsidRPr="0057462B">
        <w:t xml:space="preserve"> Event</w:t>
      </w:r>
    </w:p>
    <w:p w14:paraId="34F24952"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4DF3A0E9" w14:textId="77777777" w:rsidR="008019E6" w:rsidRPr="0057462B" w:rsidRDefault="004E685C">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1670E77C" w14:textId="77777777" w:rsidR="008019E6" w:rsidRPr="0057462B" w:rsidRDefault="004E685C">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046D358D" w14:textId="77777777" w:rsidR="008019E6" w:rsidRPr="0057462B" w:rsidRDefault="004E685C">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6CAC09DB" w14:textId="77777777" w:rsidR="008019E6" w:rsidRPr="0057462B" w:rsidRDefault="004E685C">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1F031A23" w14:textId="77777777" w:rsidR="008019E6" w:rsidRPr="0057462B" w:rsidRDefault="004E685C">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550E62B1" w14:textId="77777777" w:rsidR="008019E6" w:rsidRPr="0057462B" w:rsidRDefault="004E685C">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23ED0010" w14:textId="77777777" w:rsidR="008019E6" w:rsidRPr="0057462B" w:rsidRDefault="004E685C">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56281E88" w14:textId="77777777" w:rsidR="008019E6" w:rsidRPr="0057462B" w:rsidRDefault="004E685C">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5C283480" w14:textId="77777777" w:rsidR="008019E6" w:rsidRPr="0057462B" w:rsidRDefault="008019E6">
      <w:pPr>
        <w:rPr>
          <w:szCs w:val="20"/>
        </w:rPr>
      </w:pPr>
    </w:p>
    <w:p w14:paraId="0D72FE53"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0F93783E" w14:textId="77777777" w:rsidR="008019E6" w:rsidRPr="0057462B" w:rsidRDefault="008019E6">
      <w:pPr>
        <w:pStyle w:val="BodyTextIndent"/>
        <w:widowControl/>
        <w:ind w:left="1440" w:hanging="1440"/>
      </w:pPr>
    </w:p>
    <w:p w14:paraId="27789DF2"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95001F6" w14:textId="77777777" w:rsidR="008019E6" w:rsidRPr="0057462B" w:rsidRDefault="008019E6">
      <w:pPr>
        <w:pStyle w:val="BodyTextIndent"/>
        <w:widowControl/>
        <w:ind w:left="1440" w:hanging="1440"/>
      </w:pPr>
    </w:p>
    <w:p w14:paraId="6D682B48" w14:textId="77777777" w:rsidR="008019E6" w:rsidRPr="0057462B" w:rsidRDefault="008019E6">
      <w:pPr>
        <w:pStyle w:val="BodyTextIndent"/>
        <w:widowControl/>
        <w:ind w:left="1440" w:hanging="1440"/>
      </w:pPr>
      <w:r w:rsidRPr="0057462B">
        <w:lastRenderedPageBreak/>
        <w:t>Examples:</w:t>
      </w:r>
    </w:p>
    <w:p w14:paraId="50515F1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5CB9F1F6"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648446D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419E1266"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834B5A8"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4929EFBB" w14:textId="77777777" w:rsidR="008019E6" w:rsidRPr="0057462B" w:rsidRDefault="008019E6" w:rsidP="00840E55">
      <w:pPr>
        <w:pStyle w:val="BodyTextIndent"/>
        <w:widowControl/>
        <w:numPr>
          <w:ilvl w:val="2"/>
          <w:numId w:val="20"/>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68DEC2E1" w14:textId="77777777" w:rsidR="008019E6" w:rsidRPr="0057462B" w:rsidRDefault="008019E6">
      <w:pPr>
        <w:rPr>
          <w:b/>
        </w:rPr>
      </w:pPr>
      <w:r w:rsidRPr="0057462B">
        <w:rPr>
          <w:b/>
        </w:rPr>
        <w:t>Properties:</w:t>
      </w:r>
    </w:p>
    <w:p w14:paraId="44E72BCC" w14:textId="77777777" w:rsidR="008019E6" w:rsidRPr="0057462B" w:rsidRDefault="004E685C">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738806D3"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447AC510" w14:textId="77777777" w:rsidR="008019E6" w:rsidRPr="0057462B" w:rsidRDefault="004E685C">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34E6CCC2" w14:textId="77777777" w:rsidR="008019E6" w:rsidRPr="0057462B" w:rsidRDefault="004E685C">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1549EF11"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506528AE" w14:textId="77777777" w:rsidR="008019E6" w:rsidRPr="0057462B" w:rsidRDefault="004E685C">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53D67C51" w14:textId="77777777" w:rsidR="008019E6" w:rsidRPr="0057462B" w:rsidRDefault="004E685C">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666C18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5C022C79" w14:textId="77777777" w:rsidR="008019E6" w:rsidRPr="0057462B" w:rsidRDefault="004E685C">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hyperlink w:anchor="_E7_Activity" w:history="1">
        <w:r w:rsidR="008019E6" w:rsidRPr="0057462B">
          <w:rPr>
            <w:rStyle w:val="Hyperlink"/>
            <w:bCs/>
            <w:szCs w:val="20"/>
          </w:rPr>
          <w:t xml:space="preserve"> E7</w:t>
        </w:r>
      </w:hyperlink>
      <w:r w:rsidR="008019E6" w:rsidRPr="0057462B">
        <w:rPr>
          <w:bCs/>
          <w:szCs w:val="20"/>
        </w:rPr>
        <w:t xml:space="preserve"> Activity</w:t>
      </w:r>
    </w:p>
    <w:p w14:paraId="5A711085" w14:textId="77777777" w:rsidR="008019E6" w:rsidRPr="0057462B" w:rsidRDefault="004E685C">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3E93B41B" w14:textId="77777777" w:rsidR="008019E6" w:rsidRPr="0057462B" w:rsidRDefault="004E685C">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437137F7" w14:textId="77777777" w:rsidR="008019E6" w:rsidRPr="0057462B" w:rsidRDefault="004E685C">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697CD57F" w14:textId="77777777" w:rsidR="008019E6" w:rsidRPr="0057462B" w:rsidRDefault="004E685C">
      <w:pPr>
        <w:ind w:left="1440"/>
      </w:pPr>
      <w:hyperlink w:anchor="_P125_used_object_of type (was type " w:history="1">
        <w:r w:rsidR="008019E6" w:rsidRPr="0057462B">
          <w:rPr>
            <w:rStyle w:val="Hyperlink"/>
          </w:rPr>
          <w:t>P125</w:t>
        </w:r>
      </w:hyperlink>
      <w:r w:rsidR="008019E6" w:rsidRPr="0057462B">
        <w:rPr>
          <w:b/>
        </w:rPr>
        <w:t xml:space="preserve"> </w:t>
      </w:r>
      <w:r w:rsidR="008019E6" w:rsidRPr="0057462B">
        <w:t xml:space="preserve">used object of type (was type of object used in): </w:t>
      </w:r>
      <w:hyperlink w:anchor="_E55_Type" w:history="1">
        <w:r w:rsidR="008019E6" w:rsidRPr="0057462B">
          <w:rPr>
            <w:rStyle w:val="Hyperlink"/>
            <w:bCs/>
            <w:szCs w:val="20"/>
          </w:rPr>
          <w:t>E55</w:t>
        </w:r>
      </w:hyperlink>
      <w:r w:rsidR="008019E6" w:rsidRPr="0057462B">
        <w:t xml:space="preserve"> Type</w:t>
      </w:r>
    </w:p>
    <w:p w14:paraId="75175003" w14:textId="77777777" w:rsidR="008019E6" w:rsidRPr="0057462B" w:rsidRDefault="008019E6">
      <w:pPr>
        <w:ind w:left="1440"/>
      </w:pPr>
      <w:r w:rsidRPr="0057462B">
        <w:t>P134 continued (was continued by): E7 Activity</w:t>
      </w:r>
    </w:p>
    <w:p w14:paraId="1A656BFE" w14:textId="77777777" w:rsidR="008019E6" w:rsidRPr="0057462B" w:rsidRDefault="008019E6">
      <w:pPr>
        <w:pStyle w:val="Heading3"/>
        <w:rPr>
          <w:sz w:val="24"/>
        </w:rPr>
      </w:pPr>
      <w:bookmarkStart w:id="1960" w:name="_Toc530581557"/>
      <w:r w:rsidRPr="0057462B">
        <w:rPr>
          <w:sz w:val="24"/>
        </w:rPr>
        <w:t>P16 used specific object (was used for)</w:t>
      </w:r>
      <w:bookmarkEnd w:id="1960"/>
    </w:p>
    <w:p w14:paraId="3FECAE23" w14:textId="77777777" w:rsidR="008019E6" w:rsidRPr="0057462B" w:rsidRDefault="008019E6">
      <w:pPr>
        <w:pStyle w:val="BodyText"/>
        <w:rPr>
          <w:rFonts w:ascii="Times New Roman" w:hAnsi="Times New Roman" w:cs="Times New Roman"/>
          <w:sz w:val="24"/>
          <w:szCs w:val="24"/>
        </w:rPr>
      </w:pPr>
    </w:p>
    <w:p w14:paraId="75E15DC3" w14:textId="77777777" w:rsidR="008019E6" w:rsidRPr="0057462B" w:rsidRDefault="008019E6">
      <w:r w:rsidRPr="0057462B">
        <w:t>Domain:</w:t>
      </w:r>
      <w:r w:rsidRPr="0057462B">
        <w:tab/>
      </w:r>
      <w:hyperlink w:anchor="_E7_Activity" w:history="1">
        <w:r w:rsidRPr="0057462B">
          <w:rPr>
            <w:rStyle w:val="Hyperlink"/>
            <w:sz w:val="24"/>
          </w:rPr>
          <w:t>E7</w:t>
        </w:r>
      </w:hyperlink>
      <w:r w:rsidRPr="0057462B">
        <w:t xml:space="preserve"> Activity</w:t>
      </w:r>
    </w:p>
    <w:p w14:paraId="61D6F501" w14:textId="77777777" w:rsidR="008019E6" w:rsidRPr="0057462B" w:rsidRDefault="008019E6">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0E820840" w14:textId="77777777" w:rsidR="008019E6" w:rsidRPr="0057462B" w:rsidRDefault="008019E6">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2D832D68" w14:textId="77777777" w:rsidR="008019E6" w:rsidRPr="0057462B" w:rsidRDefault="004E685C">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1C71C46D"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38954AD" w14:textId="77777777" w:rsidR="008019E6" w:rsidRPr="0057462B" w:rsidRDefault="004E685C">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 used in)" w:history="1">
        <w:r w:rsidR="008019E6" w:rsidRPr="0057462B">
          <w:rPr>
            <w:rStyle w:val="Hyperlink"/>
            <w:szCs w:val="20"/>
          </w:rPr>
          <w:t>P142</w:t>
        </w:r>
      </w:hyperlink>
      <w:r w:rsidR="008019E6" w:rsidRPr="0057462B">
        <w:rPr>
          <w:szCs w:val="20"/>
        </w:rPr>
        <w:t xml:space="preserve"> used constituent (was used in):</w:t>
      </w:r>
      <w:hyperlink w:anchor="_E41_Appellation" w:history="1">
        <w:r w:rsidR="008019E6" w:rsidRPr="0057462B">
          <w:rPr>
            <w:rStyle w:val="Hyperlink"/>
          </w:rPr>
          <w:t>E41</w:t>
        </w:r>
      </w:hyperlink>
      <w:r w:rsidR="008019E6" w:rsidRPr="0057462B">
        <w:t xml:space="preserve"> Appellation</w:t>
      </w:r>
    </w:p>
    <w:p w14:paraId="56824AD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F7DD359" w14:textId="77777777" w:rsidR="008019E6" w:rsidRPr="0057462B" w:rsidRDefault="008019E6">
      <w:pPr>
        <w:rPr>
          <w:szCs w:val="20"/>
        </w:rPr>
      </w:pPr>
    </w:p>
    <w:p w14:paraId="7921F4D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26BAD172" w14:textId="77777777" w:rsidR="008019E6" w:rsidRPr="0057462B" w:rsidRDefault="008019E6">
      <w:pPr>
        <w:ind w:left="1418" w:hanging="1418"/>
        <w:rPr>
          <w:szCs w:val="20"/>
        </w:rPr>
      </w:pPr>
    </w:p>
    <w:p w14:paraId="6801C745" w14:textId="77777777" w:rsidR="008019E6" w:rsidRPr="0057462B" w:rsidRDefault="008019E6">
      <w:pPr>
        <w:ind w:left="1418"/>
        <w:jc w:val="both"/>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7469F80" w14:textId="77777777" w:rsidR="008019E6" w:rsidRPr="0057462B" w:rsidRDefault="008019E6">
      <w:pPr>
        <w:ind w:left="1418"/>
        <w:jc w:val="both"/>
        <w:rPr>
          <w:szCs w:val="20"/>
        </w:rPr>
      </w:pPr>
    </w:p>
    <w:p w14:paraId="5B61A786" w14:textId="77777777" w:rsidR="008019E6" w:rsidRPr="0057462B" w:rsidRDefault="008019E6">
      <w:pPr>
        <w:ind w:left="1418"/>
        <w:jc w:val="both"/>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4C649818" w14:textId="77777777" w:rsidR="008019E6" w:rsidRPr="0057462B" w:rsidRDefault="008019E6">
      <w:pPr>
        <w:ind w:left="1418" w:hanging="1418"/>
        <w:rPr>
          <w:szCs w:val="20"/>
        </w:rPr>
      </w:pPr>
    </w:p>
    <w:p w14:paraId="4A2BB772" w14:textId="77777777" w:rsidR="008019E6" w:rsidRPr="0057462B" w:rsidRDefault="008019E6">
      <w:pPr>
        <w:ind w:left="1418" w:hanging="1418"/>
        <w:rPr>
          <w:szCs w:val="20"/>
        </w:rPr>
      </w:pPr>
      <w:r w:rsidRPr="0057462B">
        <w:rPr>
          <w:szCs w:val="20"/>
        </w:rPr>
        <w:t xml:space="preserve">Examples: </w:t>
      </w:r>
      <w:r w:rsidRPr="0057462B">
        <w:rPr>
          <w:szCs w:val="20"/>
        </w:rPr>
        <w:tab/>
      </w:r>
    </w:p>
    <w:p w14:paraId="0A296B61"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2092F58" w14:textId="77777777" w:rsidR="008019E6" w:rsidRPr="0057462B" w:rsidRDefault="008019E6" w:rsidP="00840E55">
      <w:pPr>
        <w:pStyle w:val="BodyTextIndent"/>
        <w:widowControl/>
        <w:numPr>
          <w:ilvl w:val="0"/>
          <w:numId w:val="80"/>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656A2B44" w14:textId="77777777" w:rsidR="008019E6" w:rsidRPr="0057462B" w:rsidRDefault="008019E6">
      <w:pPr>
        <w:rPr>
          <w:szCs w:val="20"/>
        </w:rPr>
      </w:pPr>
    </w:p>
    <w:p w14:paraId="350AC9EA" w14:textId="77777777" w:rsidR="008019E6" w:rsidRPr="0057462B" w:rsidRDefault="008019E6">
      <w:pPr>
        <w:rPr>
          <w:b/>
          <w:bCs/>
          <w:szCs w:val="20"/>
        </w:rPr>
      </w:pPr>
    </w:p>
    <w:p w14:paraId="79F0D34C"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6E6FAC7" w14:textId="77777777" w:rsidR="008019E6" w:rsidRPr="0057462B" w:rsidRDefault="008019E6"/>
    <w:p w14:paraId="062F7AFD" w14:textId="77777777" w:rsidR="008019E6" w:rsidRPr="0057462B" w:rsidRDefault="008019E6">
      <w:pPr>
        <w:pStyle w:val="Heading2"/>
      </w:pPr>
      <w:bookmarkStart w:id="1961" w:name="_Toc530581558"/>
      <w:r w:rsidRPr="0057462B">
        <w:t>Changes to E54</w:t>
      </w:r>
      <w:bookmarkEnd w:id="1961"/>
    </w:p>
    <w:p w14:paraId="668DF574" w14:textId="77777777" w:rsidR="008019E6" w:rsidRPr="0057462B" w:rsidRDefault="008019E6">
      <w:bookmarkStart w:id="1962" w:name="_Toc121541718"/>
    </w:p>
    <w:p w14:paraId="6F0E5029" w14:textId="77777777" w:rsidR="008019E6" w:rsidRPr="0057462B" w:rsidRDefault="008019E6">
      <w:r w:rsidRPr="0057462B">
        <w:t>BEFORE</w:t>
      </w:r>
    </w:p>
    <w:p w14:paraId="132619C0" w14:textId="77777777" w:rsidR="008019E6" w:rsidRPr="0057462B" w:rsidRDefault="008019E6"/>
    <w:p w14:paraId="37B6A11C" w14:textId="77777777" w:rsidR="008019E6" w:rsidRPr="0057462B" w:rsidRDefault="008019E6">
      <w:pPr>
        <w:rPr>
          <w:b/>
        </w:rPr>
      </w:pPr>
      <w:r w:rsidRPr="0057462B">
        <w:rPr>
          <w:b/>
        </w:rPr>
        <w:t>E54 Dimension</w:t>
      </w:r>
      <w:bookmarkEnd w:id="1962"/>
      <w:r w:rsidRPr="0057462B">
        <w:rPr>
          <w:b/>
        </w:rPr>
        <w:t xml:space="preserve"> (old)</w:t>
      </w:r>
    </w:p>
    <w:p w14:paraId="744F7826" w14:textId="77777777" w:rsidR="008019E6" w:rsidRPr="0057462B" w:rsidRDefault="008019E6">
      <w:pPr>
        <w:widowControl/>
        <w:rPr>
          <w:vanish/>
          <w:szCs w:val="20"/>
        </w:rPr>
      </w:pPr>
      <w:r w:rsidRPr="0057462B">
        <w:rPr>
          <w:vanish/>
          <w:szCs w:val="20"/>
        </w:rPr>
        <w:t>(former E38)</w:t>
      </w:r>
    </w:p>
    <w:p w14:paraId="27C146DD" w14:textId="77777777" w:rsidR="008019E6" w:rsidRPr="0057462B" w:rsidRDefault="008019E6">
      <w:pPr>
        <w:widowControl/>
        <w:rPr>
          <w:szCs w:val="20"/>
        </w:rPr>
      </w:pPr>
    </w:p>
    <w:p w14:paraId="3CC845E8"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6A2EA2E8" w14:textId="77777777" w:rsidR="008019E6" w:rsidRPr="0057462B" w:rsidRDefault="008019E6">
      <w:pPr>
        <w:widowControl/>
        <w:rPr>
          <w:szCs w:val="20"/>
        </w:rPr>
      </w:pPr>
    </w:p>
    <w:p w14:paraId="1A2C7F04" w14:textId="77777777" w:rsidR="008019E6" w:rsidRPr="0057462B" w:rsidRDefault="008019E6">
      <w:r w:rsidRPr="0057462B">
        <w:t>Scope note:</w:t>
      </w:r>
      <w:r w:rsidRPr="0057462B">
        <w:tab/>
        <w:t xml:space="preserve">This class comprises quantifiable properties that are measured by some calibrated means and can be approximated by numerical values. </w:t>
      </w:r>
    </w:p>
    <w:p w14:paraId="38118309" w14:textId="77777777" w:rsidR="008019E6" w:rsidRPr="0057462B" w:rsidRDefault="008019E6">
      <w:pPr>
        <w:pStyle w:val="BodyTextIndent"/>
        <w:widowControl/>
        <w:ind w:left="1440" w:hanging="1440"/>
      </w:pPr>
    </w:p>
    <w:p w14:paraId="12DCCE28" w14:textId="77777777" w:rsidR="008019E6" w:rsidRPr="0057462B" w:rsidRDefault="008019E6">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BDD9EDC" w14:textId="77777777" w:rsidR="008019E6" w:rsidRPr="0057462B" w:rsidRDefault="008019E6">
      <w:pPr>
        <w:pStyle w:val="BodyTextIndent"/>
        <w:widowControl/>
        <w:ind w:left="1440" w:hanging="1440"/>
      </w:pPr>
    </w:p>
    <w:p w14:paraId="40243EF4" w14:textId="77777777" w:rsidR="008019E6" w:rsidRPr="0057462B" w:rsidRDefault="008019E6">
      <w:pPr>
        <w:pStyle w:val="BodyTextIndent"/>
        <w:widowControl/>
      </w:pPr>
      <w:r w:rsidRPr="0057462B">
        <w:t xml:space="preserve">Examples: </w:t>
      </w:r>
      <w:r w:rsidRPr="0057462B">
        <w:tab/>
      </w:r>
    </w:p>
    <w:p w14:paraId="498FF919" w14:textId="77777777" w:rsidR="008019E6" w:rsidRPr="0057462B" w:rsidRDefault="008019E6" w:rsidP="00840E55">
      <w:pPr>
        <w:pStyle w:val="BodyTextIndent"/>
        <w:widowControl/>
        <w:numPr>
          <w:ilvl w:val="0"/>
          <w:numId w:val="51"/>
        </w:numPr>
      </w:pPr>
      <w:r w:rsidRPr="0057462B">
        <w:t>currency: £26.00</w:t>
      </w:r>
    </w:p>
    <w:p w14:paraId="3354017C" w14:textId="77777777" w:rsidR="008019E6" w:rsidRPr="0057462B" w:rsidRDefault="008019E6" w:rsidP="00840E55">
      <w:pPr>
        <w:pStyle w:val="BodyTextIndent"/>
        <w:widowControl/>
        <w:numPr>
          <w:ilvl w:val="0"/>
          <w:numId w:val="51"/>
        </w:numPr>
      </w:pPr>
      <w:r w:rsidRPr="0057462B">
        <w:t xml:space="preserve">length: 3.9-4.1 cm </w:t>
      </w:r>
    </w:p>
    <w:p w14:paraId="38C9BDE0" w14:textId="77777777" w:rsidR="008019E6" w:rsidRPr="0057462B" w:rsidRDefault="008019E6" w:rsidP="00840E55">
      <w:pPr>
        <w:pStyle w:val="BodyTextIndent"/>
        <w:widowControl/>
        <w:numPr>
          <w:ilvl w:val="0"/>
          <w:numId w:val="51"/>
        </w:numPr>
      </w:pPr>
      <w:r w:rsidRPr="0057462B">
        <w:t>diameter 26 mm</w:t>
      </w:r>
    </w:p>
    <w:p w14:paraId="2E860D52" w14:textId="77777777" w:rsidR="008019E6" w:rsidRPr="0057462B" w:rsidRDefault="008019E6" w:rsidP="00840E55">
      <w:pPr>
        <w:pStyle w:val="BodyTextIndent"/>
        <w:widowControl/>
        <w:numPr>
          <w:ilvl w:val="0"/>
          <w:numId w:val="51"/>
        </w:numPr>
      </w:pPr>
      <w:r w:rsidRPr="0057462B">
        <w:t>weight 150 lbs</w:t>
      </w:r>
    </w:p>
    <w:p w14:paraId="67B9DF8C" w14:textId="77777777" w:rsidR="008019E6" w:rsidRPr="0057462B" w:rsidRDefault="008019E6" w:rsidP="00840E55">
      <w:pPr>
        <w:pStyle w:val="BodyTextIndent"/>
        <w:widowControl/>
        <w:numPr>
          <w:ilvl w:val="0"/>
          <w:numId w:val="51"/>
        </w:numPr>
      </w:pPr>
      <w:r w:rsidRPr="0057462B">
        <w:t>density: 0.85 gm/cc</w:t>
      </w:r>
    </w:p>
    <w:p w14:paraId="60C1F91D" w14:textId="77777777" w:rsidR="008019E6" w:rsidRPr="0057462B" w:rsidRDefault="008019E6" w:rsidP="00840E55">
      <w:pPr>
        <w:pStyle w:val="BodyTextIndent"/>
        <w:widowControl/>
        <w:numPr>
          <w:ilvl w:val="0"/>
          <w:numId w:val="51"/>
        </w:numPr>
      </w:pPr>
      <w:r w:rsidRPr="0057462B">
        <w:t>luminescence: 56 ISO lumens</w:t>
      </w:r>
    </w:p>
    <w:p w14:paraId="0C7EC606" w14:textId="77777777" w:rsidR="008019E6" w:rsidRPr="0057462B" w:rsidRDefault="008019E6" w:rsidP="00840E55">
      <w:pPr>
        <w:pStyle w:val="BodyTextIndent"/>
        <w:widowControl/>
        <w:numPr>
          <w:ilvl w:val="0"/>
          <w:numId w:val="51"/>
        </w:numPr>
      </w:pPr>
      <w:r w:rsidRPr="0057462B">
        <w:t>tin content: 0.46 %</w:t>
      </w:r>
    </w:p>
    <w:p w14:paraId="767F8AA6" w14:textId="77777777" w:rsidR="008019E6" w:rsidRPr="0057462B" w:rsidRDefault="008019E6" w:rsidP="00840E55">
      <w:pPr>
        <w:pStyle w:val="BodyTextIndent"/>
        <w:widowControl/>
        <w:numPr>
          <w:ilvl w:val="0"/>
          <w:numId w:val="51"/>
        </w:numPr>
      </w:pPr>
      <w:r w:rsidRPr="0057462B">
        <w:t>taille au garot: 5 hands</w:t>
      </w:r>
    </w:p>
    <w:p w14:paraId="15F70488" w14:textId="77777777" w:rsidR="008019E6" w:rsidRPr="0057462B" w:rsidRDefault="008019E6" w:rsidP="00840E55">
      <w:pPr>
        <w:pStyle w:val="BodyTextIndent"/>
        <w:widowControl/>
        <w:numPr>
          <w:ilvl w:val="0"/>
          <w:numId w:val="51"/>
        </w:numPr>
      </w:pPr>
      <w:r w:rsidRPr="0057462B">
        <w:t>calibrated C14 date: 2460-2720 years, etc</w:t>
      </w:r>
    </w:p>
    <w:p w14:paraId="4075A38F" w14:textId="77777777" w:rsidR="008019E6" w:rsidRPr="0057462B" w:rsidRDefault="008019E6">
      <w:pPr>
        <w:rPr>
          <w:b/>
          <w:bCs/>
          <w:szCs w:val="20"/>
        </w:rPr>
      </w:pPr>
    </w:p>
    <w:p w14:paraId="7C1069BB" w14:textId="77777777" w:rsidR="008019E6" w:rsidRPr="0057462B" w:rsidRDefault="008019E6">
      <w:pPr>
        <w:rPr>
          <w:b/>
          <w:bCs/>
          <w:szCs w:val="20"/>
        </w:rPr>
      </w:pPr>
    </w:p>
    <w:p w14:paraId="1CB52166" w14:textId="77777777" w:rsidR="008019E6" w:rsidRPr="0057462B" w:rsidRDefault="008019E6">
      <w:r w:rsidRPr="0057462B">
        <w:t>Properties:</w:t>
      </w:r>
    </w:p>
    <w:p w14:paraId="6BCF0046" w14:textId="77777777" w:rsidR="008019E6" w:rsidRPr="0057462B" w:rsidRDefault="004E685C">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7F4A5C6F" w14:textId="77777777" w:rsidR="008019E6" w:rsidRPr="0057462B" w:rsidRDefault="004E685C">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b/>
            <w:bCs/>
            <w:szCs w:val="20"/>
          </w:rPr>
          <w:t>E58</w:t>
        </w:r>
      </w:hyperlink>
      <w:r w:rsidR="008019E6" w:rsidRPr="0057462B">
        <w:t xml:space="preserve"> Measurement Unit</w:t>
      </w:r>
    </w:p>
    <w:p w14:paraId="62C91AD0" w14:textId="77777777" w:rsidR="008019E6" w:rsidRPr="0057462B" w:rsidRDefault="008019E6"/>
    <w:p w14:paraId="58168D94" w14:textId="77777777" w:rsidR="008019E6" w:rsidRPr="0057462B" w:rsidRDefault="008019E6">
      <w:pPr>
        <w:rPr>
          <w:b/>
        </w:rPr>
      </w:pPr>
      <w:r w:rsidRPr="0057462B">
        <w:rPr>
          <w:b/>
        </w:rPr>
        <w:t>AFTER</w:t>
      </w:r>
    </w:p>
    <w:p w14:paraId="744255CE" w14:textId="77777777" w:rsidR="008019E6" w:rsidRPr="0057462B" w:rsidRDefault="008019E6"/>
    <w:p w14:paraId="2FE2C762" w14:textId="77777777" w:rsidR="008019E6" w:rsidRPr="0057462B" w:rsidRDefault="008019E6">
      <w:pPr>
        <w:rPr>
          <w:b/>
        </w:rPr>
      </w:pPr>
      <w:r w:rsidRPr="0057462B">
        <w:rPr>
          <w:b/>
        </w:rPr>
        <w:t xml:space="preserve">E54 Dimension   </w:t>
      </w:r>
    </w:p>
    <w:p w14:paraId="2A07C4B5" w14:textId="77777777" w:rsidR="008019E6" w:rsidRPr="0057462B" w:rsidRDefault="008019E6">
      <w:pPr>
        <w:rPr>
          <w:vanish/>
          <w:szCs w:val="20"/>
        </w:rPr>
      </w:pPr>
      <w:r w:rsidRPr="0057462B">
        <w:rPr>
          <w:vanish/>
          <w:szCs w:val="20"/>
        </w:rPr>
        <w:t>(former E38)</w:t>
      </w:r>
    </w:p>
    <w:p w14:paraId="07121FE3" w14:textId="77777777" w:rsidR="008019E6" w:rsidRPr="0057462B" w:rsidRDefault="008019E6">
      <w:pPr>
        <w:rPr>
          <w:szCs w:val="20"/>
        </w:rPr>
      </w:pPr>
    </w:p>
    <w:p w14:paraId="5D5DE98E"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6D5DF39" w14:textId="77777777" w:rsidR="008019E6" w:rsidRPr="0057462B" w:rsidRDefault="008019E6">
      <w:pPr>
        <w:rPr>
          <w:szCs w:val="20"/>
        </w:rPr>
      </w:pPr>
    </w:p>
    <w:p w14:paraId="05E18A77"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3889BB57" w14:textId="77777777" w:rsidR="008019E6" w:rsidRPr="0057462B" w:rsidRDefault="008019E6">
      <w:pPr>
        <w:pStyle w:val="BodyTextIndent"/>
        <w:widowControl/>
        <w:ind w:left="1440" w:hanging="1440"/>
      </w:pPr>
    </w:p>
    <w:p w14:paraId="16E4D6B8"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40E09B6" w14:textId="77777777" w:rsidR="008019E6" w:rsidRPr="0057462B" w:rsidRDefault="008019E6">
      <w:pPr>
        <w:pStyle w:val="BodyTextIndent"/>
        <w:widowControl/>
        <w:ind w:left="1440" w:hanging="22"/>
      </w:pPr>
    </w:p>
    <w:p w14:paraId="09978627"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15024363" w14:textId="77777777" w:rsidR="008019E6" w:rsidRPr="0057462B" w:rsidRDefault="008019E6">
      <w:pPr>
        <w:pStyle w:val="BodyTextIndent"/>
        <w:widowControl/>
        <w:ind w:left="1440" w:hanging="1440"/>
      </w:pPr>
    </w:p>
    <w:p w14:paraId="12DFEFCE" w14:textId="77777777" w:rsidR="008019E6" w:rsidRPr="0057462B" w:rsidRDefault="008019E6">
      <w:pPr>
        <w:pStyle w:val="BodyTextIndent"/>
        <w:widowControl/>
      </w:pPr>
      <w:r w:rsidRPr="0057462B">
        <w:t xml:space="preserve">Examples: </w:t>
      </w:r>
      <w:r w:rsidRPr="0057462B">
        <w:tab/>
      </w:r>
    </w:p>
    <w:p w14:paraId="33FF6636" w14:textId="77777777" w:rsidR="008019E6" w:rsidRPr="0057462B" w:rsidRDefault="008019E6" w:rsidP="00840E55">
      <w:pPr>
        <w:pStyle w:val="BodyTextIndent"/>
        <w:widowControl/>
        <w:numPr>
          <w:ilvl w:val="0"/>
          <w:numId w:val="51"/>
        </w:numPr>
      </w:pPr>
      <w:r w:rsidRPr="0057462B">
        <w:t>the height of silver cup 232</w:t>
      </w:r>
    </w:p>
    <w:p w14:paraId="6800FE2E" w14:textId="77777777" w:rsidR="008019E6" w:rsidRPr="0057462B" w:rsidRDefault="008019E6" w:rsidP="00840E55">
      <w:pPr>
        <w:pStyle w:val="BodyTextIndent"/>
        <w:widowControl/>
        <w:numPr>
          <w:ilvl w:val="0"/>
          <w:numId w:val="51"/>
        </w:numPr>
      </w:pPr>
      <w:r w:rsidRPr="0057462B">
        <w:t>The RGB value matrix of my digital image IMG_0025 from 4-5-2007</w:t>
      </w:r>
    </w:p>
    <w:p w14:paraId="09241F61" w14:textId="77777777" w:rsidR="008019E6" w:rsidRPr="0057462B" w:rsidRDefault="008019E6" w:rsidP="00840E55">
      <w:pPr>
        <w:pStyle w:val="BodyTextIndent"/>
        <w:widowControl/>
        <w:numPr>
          <w:ilvl w:val="2"/>
          <w:numId w:val="51"/>
        </w:numPr>
      </w:pPr>
      <w:r w:rsidRPr="0057462B">
        <w:t xml:space="preserve">the wingspan of my stuffed chaffinch </w:t>
      </w:r>
      <w:r w:rsidRPr="0057462B">
        <w:rPr>
          <w:i/>
          <w:iCs/>
        </w:rPr>
        <w:t xml:space="preserve">‘Fringilla coelebs </w:t>
      </w:r>
      <w:r w:rsidRPr="0057462B">
        <w:t>Linnaeus, 1758’</w:t>
      </w:r>
    </w:p>
    <w:p w14:paraId="49D47898" w14:textId="77777777" w:rsidR="008019E6" w:rsidRPr="0057462B" w:rsidRDefault="008019E6" w:rsidP="00840E55">
      <w:pPr>
        <w:pStyle w:val="BodyTextIndent"/>
        <w:widowControl/>
        <w:numPr>
          <w:ilvl w:val="0"/>
          <w:numId w:val="51"/>
        </w:numPr>
      </w:pPr>
      <w:r w:rsidRPr="0057462B">
        <w:lastRenderedPageBreak/>
        <w:t>the calibrated C14 date of  bone splinter AC-1983-04532</w:t>
      </w:r>
    </w:p>
    <w:p w14:paraId="77234D6F" w14:textId="77777777" w:rsidR="008019E6" w:rsidRPr="0057462B" w:rsidRDefault="008019E6" w:rsidP="00840E55">
      <w:pPr>
        <w:pStyle w:val="BodyTextIndent"/>
        <w:widowControl/>
        <w:numPr>
          <w:ilvl w:val="0"/>
          <w:numId w:val="51"/>
        </w:numPr>
      </w:pPr>
      <w:r w:rsidRPr="0057462B">
        <w:t>The number of coins in the silver hoard XXXX</w:t>
      </w:r>
    </w:p>
    <w:p w14:paraId="205EA2F2" w14:textId="77777777" w:rsidR="008019E6" w:rsidRPr="0057462B" w:rsidRDefault="008019E6">
      <w:pPr>
        <w:rPr>
          <w:b/>
          <w:bCs/>
          <w:szCs w:val="20"/>
        </w:rPr>
      </w:pPr>
    </w:p>
    <w:p w14:paraId="699DEF0F" w14:textId="77777777" w:rsidR="008019E6" w:rsidRPr="0057462B" w:rsidRDefault="008019E6">
      <w:pPr>
        <w:rPr>
          <w:b/>
          <w:bCs/>
          <w:szCs w:val="20"/>
        </w:rPr>
      </w:pPr>
    </w:p>
    <w:p w14:paraId="6AE907C9" w14:textId="77777777" w:rsidR="008019E6" w:rsidRPr="0057462B" w:rsidRDefault="008019E6">
      <w:r w:rsidRPr="0057462B">
        <w:t>Properties:</w:t>
      </w:r>
    </w:p>
    <w:p w14:paraId="08DC9519" w14:textId="77777777" w:rsidR="008019E6" w:rsidRPr="0057462B" w:rsidRDefault="004E685C">
      <w:pPr>
        <w:ind w:left="72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115082ED" w14:textId="77777777" w:rsidR="008019E6" w:rsidRPr="0057462B" w:rsidRDefault="004E685C">
      <w:pPr>
        <w:ind w:left="72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8BB8355" w14:textId="77777777" w:rsidR="008019E6" w:rsidRPr="0057462B" w:rsidRDefault="008019E6"/>
    <w:p w14:paraId="2CAA276D" w14:textId="77777777" w:rsidR="008019E6" w:rsidRPr="0057462B" w:rsidRDefault="008019E6">
      <w:pPr>
        <w:pStyle w:val="Heading2"/>
      </w:pPr>
      <w:bookmarkStart w:id="1963" w:name="_Toc530581559"/>
      <w:r w:rsidRPr="0057462B">
        <w:t>Changes to the text of E28</w:t>
      </w:r>
      <w:bookmarkEnd w:id="1963"/>
      <w:r w:rsidRPr="0057462B">
        <w:t xml:space="preserve"> </w:t>
      </w:r>
    </w:p>
    <w:p w14:paraId="16B74862" w14:textId="77777777" w:rsidR="008019E6" w:rsidRPr="0057462B" w:rsidRDefault="008019E6">
      <w:bookmarkStart w:id="1964" w:name="_Toc121541693"/>
    </w:p>
    <w:p w14:paraId="10608B88" w14:textId="77777777" w:rsidR="008019E6" w:rsidRPr="0057462B" w:rsidRDefault="008019E6">
      <w:r w:rsidRPr="0057462B">
        <w:t>BEFORE</w:t>
      </w:r>
    </w:p>
    <w:p w14:paraId="62D58F29" w14:textId="77777777" w:rsidR="008019E6" w:rsidRPr="0057462B" w:rsidRDefault="008019E6">
      <w:pPr>
        <w:pStyle w:val="Heading3"/>
        <w:rPr>
          <w:szCs w:val="20"/>
        </w:rPr>
      </w:pPr>
      <w:bookmarkStart w:id="1965" w:name="_Toc530581560"/>
      <w:r w:rsidRPr="0057462B">
        <w:rPr>
          <w:szCs w:val="20"/>
        </w:rPr>
        <w:t>E28 Conceptual Object</w:t>
      </w:r>
      <w:bookmarkEnd w:id="1965"/>
      <w:r w:rsidRPr="0057462B">
        <w:rPr>
          <w:szCs w:val="20"/>
        </w:rPr>
        <w:t xml:space="preserve">  </w:t>
      </w:r>
    </w:p>
    <w:p w14:paraId="35E1FEEC" w14:textId="77777777" w:rsidR="008019E6" w:rsidRPr="0057462B" w:rsidRDefault="008019E6">
      <w:pPr>
        <w:widowControl/>
        <w:rPr>
          <w:vanish/>
          <w:szCs w:val="20"/>
        </w:rPr>
      </w:pPr>
      <w:r w:rsidRPr="0057462B">
        <w:rPr>
          <w:vanish/>
          <w:szCs w:val="20"/>
        </w:rPr>
        <w:t>(former E24)</w:t>
      </w:r>
    </w:p>
    <w:p w14:paraId="39FD7435" w14:textId="77777777" w:rsidR="008019E6" w:rsidRPr="0057462B" w:rsidRDefault="008019E6">
      <w:pPr>
        <w:widowControl/>
        <w:rPr>
          <w:szCs w:val="20"/>
        </w:rPr>
      </w:pPr>
    </w:p>
    <w:p w14:paraId="4B5FF23D" w14:textId="77777777" w:rsidR="008019E6" w:rsidRPr="0057462B" w:rsidRDefault="008019E6">
      <w:r w:rsidRPr="0057462B">
        <w:t xml:space="preserve">Subclass of:   </w:t>
      </w:r>
      <w:r w:rsidRPr="0057462B">
        <w:tab/>
        <w:t>E71 Man-Made Thing</w:t>
      </w:r>
    </w:p>
    <w:p w14:paraId="3ADCF7F6" w14:textId="77777777" w:rsidR="008019E6" w:rsidRPr="0057462B" w:rsidRDefault="008019E6">
      <w:pPr>
        <w:widowControl/>
        <w:rPr>
          <w:szCs w:val="20"/>
        </w:rPr>
      </w:pPr>
      <w:r w:rsidRPr="0057462B">
        <w:rPr>
          <w:szCs w:val="20"/>
        </w:rPr>
        <w:t xml:space="preserve">Superclass of: </w:t>
      </w:r>
      <w:r w:rsidRPr="0057462B">
        <w:rPr>
          <w:szCs w:val="20"/>
        </w:rPr>
        <w:tab/>
        <w:t>E30 Right</w:t>
      </w:r>
    </w:p>
    <w:p w14:paraId="4A215E20" w14:textId="77777777" w:rsidR="008019E6" w:rsidRPr="0057462B" w:rsidRDefault="008019E6">
      <w:pPr>
        <w:widowControl/>
        <w:ind w:left="1440"/>
        <w:rPr>
          <w:szCs w:val="20"/>
        </w:rPr>
      </w:pPr>
      <w:r w:rsidRPr="0057462B">
        <w:rPr>
          <w:szCs w:val="20"/>
        </w:rPr>
        <w:t>E55 Type</w:t>
      </w:r>
    </w:p>
    <w:p w14:paraId="7D24CF95" w14:textId="77777777" w:rsidR="008019E6" w:rsidRPr="0057462B" w:rsidRDefault="008019E6">
      <w:pPr>
        <w:widowControl/>
        <w:ind w:left="1440"/>
        <w:rPr>
          <w:szCs w:val="20"/>
        </w:rPr>
      </w:pPr>
      <w:r w:rsidRPr="0057462B">
        <w:rPr>
          <w:szCs w:val="20"/>
        </w:rPr>
        <w:t>E73 Information Object</w:t>
      </w:r>
    </w:p>
    <w:p w14:paraId="083C7ECB" w14:textId="77777777" w:rsidR="008019E6" w:rsidRPr="0057462B" w:rsidRDefault="008019E6">
      <w:pPr>
        <w:widowControl/>
        <w:rPr>
          <w:szCs w:val="20"/>
        </w:rPr>
      </w:pPr>
    </w:p>
    <w:p w14:paraId="13D8E85F" w14:textId="77777777" w:rsidR="008019E6" w:rsidRPr="0057462B" w:rsidRDefault="008019E6">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035747F4" w14:textId="77777777" w:rsidR="008019E6" w:rsidRPr="0057462B" w:rsidRDefault="008019E6">
      <w:pPr>
        <w:pStyle w:val="BodyTextIndent"/>
        <w:widowControl/>
        <w:ind w:left="1440" w:hanging="22"/>
      </w:pPr>
    </w:p>
    <w:p w14:paraId="466FFB09" w14:textId="77777777" w:rsidR="008019E6" w:rsidRPr="0057462B" w:rsidRDefault="008019E6">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0FE663B" w14:textId="77777777" w:rsidR="008019E6" w:rsidRPr="0057462B" w:rsidRDefault="008019E6">
      <w:pPr>
        <w:pStyle w:val="BodyTextIndent"/>
        <w:widowControl/>
        <w:ind w:left="1440" w:hanging="22"/>
      </w:pPr>
      <w:r w:rsidRPr="0057462B">
        <w:t>electronic signals, marks, audio media, paintings, photos, human memories, etc.</w:t>
      </w:r>
    </w:p>
    <w:p w14:paraId="4AA4B6BB" w14:textId="77777777" w:rsidR="008019E6" w:rsidRPr="0057462B" w:rsidRDefault="008019E6">
      <w:pPr>
        <w:pStyle w:val="BodyTextIndent"/>
        <w:widowControl/>
        <w:ind w:left="1440" w:hanging="22"/>
      </w:pPr>
    </w:p>
    <w:p w14:paraId="2C0300D9" w14:textId="77777777" w:rsidR="008019E6" w:rsidRPr="0057462B" w:rsidRDefault="008019E6">
      <w:pPr>
        <w:pStyle w:val="BodyTextIndent"/>
        <w:widowControl/>
        <w:ind w:left="1440" w:hanging="22"/>
      </w:pPr>
      <w:r w:rsidRPr="0057462B">
        <w:t>They cannot be destroyed as long as they exist on at least one carrier or in memory.</w:t>
      </w:r>
    </w:p>
    <w:p w14:paraId="0A44414E" w14:textId="77777777" w:rsidR="008019E6" w:rsidRPr="0057462B" w:rsidRDefault="008019E6">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7789F0D9" w14:textId="77777777" w:rsidR="008019E6" w:rsidRPr="0057462B" w:rsidRDefault="008019E6">
      <w:pPr>
        <w:pStyle w:val="BodyTextIndent"/>
        <w:widowControl/>
        <w:ind w:left="1440" w:hanging="22"/>
      </w:pPr>
    </w:p>
    <w:p w14:paraId="01E9B8C9" w14:textId="77777777" w:rsidR="008019E6" w:rsidRPr="0057462B" w:rsidRDefault="008019E6">
      <w:pPr>
        <w:pStyle w:val="BodyTextIndent"/>
        <w:widowControl/>
        <w:ind w:left="1440"/>
      </w:pPr>
    </w:p>
    <w:p w14:paraId="7E62A58C" w14:textId="77777777" w:rsidR="008019E6" w:rsidRPr="0057462B" w:rsidRDefault="008019E6">
      <w:pPr>
        <w:pStyle w:val="BodyTextIndent"/>
        <w:widowControl/>
      </w:pPr>
      <w:r w:rsidRPr="0057462B">
        <w:t xml:space="preserve">Examples: </w:t>
      </w:r>
      <w:r w:rsidRPr="0057462B">
        <w:tab/>
      </w:r>
    </w:p>
    <w:p w14:paraId="2975E459"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2AC5F7E2"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07C372DF"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701A7959" w14:textId="77777777" w:rsidR="008019E6" w:rsidRPr="0057462B" w:rsidRDefault="008019E6"/>
    <w:p w14:paraId="42AE4F35" w14:textId="77777777" w:rsidR="008019E6" w:rsidRPr="0057462B" w:rsidRDefault="008019E6">
      <w:r w:rsidRPr="0057462B">
        <w:t xml:space="preserve">Properties : </w:t>
      </w:r>
      <w:r w:rsidRPr="0057462B">
        <w:tab/>
      </w:r>
    </w:p>
    <w:p w14:paraId="3421721B" w14:textId="77777777" w:rsidR="008019E6" w:rsidRPr="0057462B" w:rsidRDefault="008019E6">
      <w:pPr>
        <w:ind w:left="720" w:firstLine="720"/>
      </w:pPr>
      <w:r w:rsidRPr="0057462B">
        <w:t>P148 is identified by (identifies) : E75 Conceptual Object Appellation</w:t>
      </w:r>
    </w:p>
    <w:p w14:paraId="02234516" w14:textId="77777777" w:rsidR="008019E6" w:rsidRPr="0057462B" w:rsidRDefault="008019E6">
      <w:pPr>
        <w:pStyle w:val="BodyTextIndent"/>
        <w:widowControl/>
      </w:pPr>
    </w:p>
    <w:p w14:paraId="1E1E1737" w14:textId="77777777" w:rsidR="008019E6" w:rsidRPr="0057462B" w:rsidRDefault="008019E6">
      <w:r w:rsidRPr="0057462B">
        <w:t>AFTER</w:t>
      </w:r>
    </w:p>
    <w:p w14:paraId="036D51A2" w14:textId="77777777" w:rsidR="008019E6" w:rsidRPr="0057462B" w:rsidRDefault="008019E6">
      <w:pPr>
        <w:pStyle w:val="Heading3"/>
        <w:rPr>
          <w:szCs w:val="20"/>
        </w:rPr>
      </w:pPr>
      <w:bookmarkStart w:id="1966" w:name="_Toc530581561"/>
      <w:r w:rsidRPr="0057462B">
        <w:rPr>
          <w:szCs w:val="20"/>
        </w:rPr>
        <w:t>E28 Conceptual Object</w:t>
      </w:r>
      <w:bookmarkEnd w:id="1964"/>
      <w:bookmarkEnd w:id="1966"/>
      <w:r w:rsidRPr="0057462B">
        <w:rPr>
          <w:szCs w:val="20"/>
        </w:rPr>
        <w:t xml:space="preserve">  </w:t>
      </w:r>
    </w:p>
    <w:p w14:paraId="13E16442" w14:textId="77777777" w:rsidR="008019E6" w:rsidRPr="0057462B" w:rsidRDefault="008019E6">
      <w:pPr>
        <w:widowControl/>
        <w:rPr>
          <w:vanish/>
          <w:szCs w:val="20"/>
        </w:rPr>
      </w:pPr>
      <w:r w:rsidRPr="0057462B">
        <w:rPr>
          <w:vanish/>
          <w:szCs w:val="20"/>
        </w:rPr>
        <w:t>(former E24)</w:t>
      </w:r>
    </w:p>
    <w:p w14:paraId="48CFF87D" w14:textId="77777777" w:rsidR="008019E6" w:rsidRPr="0057462B" w:rsidRDefault="008019E6">
      <w:pPr>
        <w:widowControl/>
        <w:rPr>
          <w:szCs w:val="20"/>
        </w:rPr>
      </w:pPr>
    </w:p>
    <w:p w14:paraId="6D7CBC4F"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655107ED" w14:textId="77777777" w:rsidR="008019E6" w:rsidRPr="0057462B" w:rsidRDefault="008019E6">
      <w:pPr>
        <w:rPr>
          <w:szCs w:val="20"/>
        </w:rPr>
      </w:pPr>
      <w:r w:rsidRPr="0057462B">
        <w:rPr>
          <w:szCs w:val="20"/>
        </w:rPr>
        <w:t xml:space="preserve">Superclass of: </w:t>
      </w:r>
      <w:r w:rsidRPr="0057462B">
        <w:rPr>
          <w:szCs w:val="20"/>
        </w:rPr>
        <w:tab/>
        <w:t>E89 Propositional Object</w:t>
      </w:r>
    </w:p>
    <w:p w14:paraId="70A9F838" w14:textId="77777777" w:rsidR="008019E6" w:rsidRPr="0057462B" w:rsidRDefault="008019E6">
      <w:pPr>
        <w:rPr>
          <w:szCs w:val="20"/>
        </w:rPr>
      </w:pPr>
      <w:r w:rsidRPr="0057462B">
        <w:rPr>
          <w:szCs w:val="20"/>
        </w:rPr>
        <w:tab/>
      </w:r>
      <w:r w:rsidRPr="0057462B">
        <w:rPr>
          <w:szCs w:val="20"/>
        </w:rPr>
        <w:tab/>
        <w:t>E90 Symbolic Object</w:t>
      </w:r>
    </w:p>
    <w:p w14:paraId="43A4767A" w14:textId="77777777" w:rsidR="008019E6" w:rsidRPr="0057462B" w:rsidRDefault="004E685C">
      <w:pPr>
        <w:ind w:left="1440"/>
        <w:rPr>
          <w:szCs w:val="20"/>
        </w:rPr>
      </w:pPr>
      <w:hyperlink w:anchor="_E55_Type" w:history="1">
        <w:r w:rsidR="008019E6" w:rsidRPr="0057462B">
          <w:rPr>
            <w:rStyle w:val="Hyperlink"/>
            <w:szCs w:val="20"/>
          </w:rPr>
          <w:t>E55</w:t>
        </w:r>
      </w:hyperlink>
      <w:r w:rsidR="008019E6" w:rsidRPr="0057462B">
        <w:rPr>
          <w:szCs w:val="20"/>
        </w:rPr>
        <w:t xml:space="preserve"> Type</w:t>
      </w:r>
    </w:p>
    <w:p w14:paraId="17620329" w14:textId="77777777" w:rsidR="008019E6" w:rsidRPr="0057462B" w:rsidRDefault="008019E6">
      <w:pPr>
        <w:widowControl/>
        <w:rPr>
          <w:szCs w:val="20"/>
        </w:rPr>
      </w:pPr>
    </w:p>
    <w:p w14:paraId="261FF165" w14:textId="77777777" w:rsidR="008019E6" w:rsidRPr="0057462B" w:rsidRDefault="008019E6">
      <w:pPr>
        <w:pStyle w:val="BodyTextIndent"/>
        <w:ind w:left="22" w:hanging="22"/>
      </w:pPr>
      <w:r w:rsidRPr="0057462B">
        <w:t>Scope note:</w:t>
      </w:r>
      <w:r w:rsidRPr="0057462B">
        <w:tab/>
        <w:t>This class comprises non-material products of our minds and other human</w:t>
      </w:r>
    </w:p>
    <w:p w14:paraId="327C7DB1" w14:textId="77777777" w:rsidR="008019E6" w:rsidRPr="0057462B" w:rsidRDefault="008019E6">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6CEECC82" w14:textId="77777777" w:rsidR="008019E6" w:rsidRPr="0057462B" w:rsidRDefault="008019E6">
      <w:pPr>
        <w:pStyle w:val="BodyTextIndent"/>
        <w:ind w:left="1440" w:hanging="22"/>
      </w:pPr>
    </w:p>
    <w:p w14:paraId="202895EF" w14:textId="77777777" w:rsidR="008019E6" w:rsidRPr="0057462B" w:rsidRDefault="008019E6">
      <w:pPr>
        <w:pStyle w:val="BodyTextIndent"/>
        <w:ind w:left="1440" w:hanging="22"/>
      </w:pPr>
      <w:r w:rsidRPr="0057462B">
        <w:lastRenderedPageBreak/>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500CAB4B" w14:textId="77777777" w:rsidR="008019E6" w:rsidRPr="0057462B" w:rsidRDefault="008019E6">
      <w:pPr>
        <w:pStyle w:val="BodyTextIndent"/>
        <w:widowControl/>
        <w:ind w:left="1440" w:hanging="22"/>
      </w:pPr>
    </w:p>
    <w:p w14:paraId="1114424D"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51404695" w14:textId="77777777" w:rsidR="008019E6" w:rsidRPr="0057462B" w:rsidRDefault="008019E6">
      <w:pPr>
        <w:pStyle w:val="BodyTextIndent"/>
        <w:widowControl/>
        <w:ind w:left="1440" w:hanging="22"/>
      </w:pPr>
    </w:p>
    <w:p w14:paraId="29E0AE54" w14:textId="77777777" w:rsidR="008019E6" w:rsidRPr="0057462B" w:rsidRDefault="008019E6">
      <w:pPr>
        <w:pStyle w:val="BodyTextIndent"/>
        <w:widowControl/>
        <w:ind w:left="1440"/>
      </w:pPr>
    </w:p>
    <w:p w14:paraId="2B8C8B15" w14:textId="77777777" w:rsidR="008019E6" w:rsidRPr="0057462B" w:rsidRDefault="008019E6">
      <w:pPr>
        <w:pStyle w:val="BodyTextIndent"/>
        <w:widowControl/>
      </w:pPr>
      <w:r w:rsidRPr="0057462B">
        <w:t xml:space="preserve">Examples: </w:t>
      </w:r>
      <w:r w:rsidRPr="0057462B">
        <w:tab/>
      </w:r>
    </w:p>
    <w:p w14:paraId="49C071CE"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76DAC91E"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42628992"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594481AD" w14:textId="77777777" w:rsidR="008019E6" w:rsidRPr="0057462B" w:rsidRDefault="008019E6"/>
    <w:p w14:paraId="342FA94F" w14:textId="77777777" w:rsidR="008019E6" w:rsidRPr="0057462B" w:rsidRDefault="008019E6">
      <w:pPr>
        <w:pStyle w:val="Heading2"/>
      </w:pPr>
      <w:bookmarkStart w:id="1967" w:name="_Toc530581562"/>
      <w:r w:rsidRPr="0057462B">
        <w:t>Changes in the domain, range and superproperty of P137</w:t>
      </w:r>
      <w:bookmarkEnd w:id="1967"/>
    </w:p>
    <w:p w14:paraId="237EFEE9" w14:textId="77777777" w:rsidR="008019E6" w:rsidRPr="0057462B" w:rsidRDefault="008019E6">
      <w:r w:rsidRPr="0057462B">
        <w:t>BEFORE</w:t>
      </w:r>
    </w:p>
    <w:p w14:paraId="5A0607DC" w14:textId="77777777" w:rsidR="008019E6" w:rsidRPr="0057462B" w:rsidRDefault="008019E6">
      <w:pPr>
        <w:pStyle w:val="Heading3"/>
        <w:rPr>
          <w:b w:val="0"/>
          <w:bCs w:val="0"/>
          <w:szCs w:val="20"/>
        </w:rPr>
      </w:pPr>
      <w:bookmarkStart w:id="1968" w:name="_Toc121541876"/>
      <w:bookmarkStart w:id="1969" w:name="_Toc530581563"/>
      <w:r w:rsidRPr="0057462B">
        <w:rPr>
          <w:szCs w:val="20"/>
        </w:rPr>
        <w:t>P137 is exemplified by (exemplifies)</w:t>
      </w:r>
      <w:bookmarkEnd w:id="1968"/>
      <w:r w:rsidRPr="0057462B">
        <w:rPr>
          <w:szCs w:val="20"/>
        </w:rPr>
        <w:t xml:space="preserve"> (old)</w:t>
      </w:r>
      <w:bookmarkEnd w:id="1969"/>
    </w:p>
    <w:p w14:paraId="34686D3F" w14:textId="77777777" w:rsidR="008019E6" w:rsidRPr="0057462B" w:rsidRDefault="008019E6">
      <w:pPr>
        <w:rPr>
          <w:szCs w:val="20"/>
        </w:rPr>
      </w:pPr>
    </w:p>
    <w:p w14:paraId="2533DA10" w14:textId="77777777" w:rsidR="008019E6" w:rsidRPr="0057462B" w:rsidRDefault="008019E6">
      <w:r w:rsidRPr="0057462B">
        <w:t>Domain:</w:t>
      </w:r>
      <w:r w:rsidRPr="0057462B">
        <w:tab/>
      </w:r>
      <w:r w:rsidRPr="0057462B">
        <w:tab/>
        <w:t>E55 Type</w:t>
      </w:r>
    </w:p>
    <w:p w14:paraId="514158ED" w14:textId="77777777" w:rsidR="008019E6" w:rsidRPr="0057462B" w:rsidRDefault="008019E6">
      <w:pPr>
        <w:pStyle w:val="FootnoteText"/>
      </w:pPr>
      <w:r w:rsidRPr="0057462B">
        <w:t>Range:</w:t>
      </w:r>
      <w:r w:rsidRPr="0057462B">
        <w:tab/>
      </w:r>
      <w:r w:rsidRPr="0057462B">
        <w:tab/>
        <w:t>E1 CRM Entity</w:t>
      </w:r>
    </w:p>
    <w:p w14:paraId="52FD5004" w14:textId="77777777" w:rsidR="008019E6" w:rsidRPr="0057462B" w:rsidRDefault="008019E6">
      <w:pPr>
        <w:pStyle w:val="BodyTextIndent"/>
      </w:pPr>
      <w:r w:rsidRPr="0057462B">
        <w:t>Quantification:</w:t>
      </w:r>
      <w:r w:rsidRPr="0057462B">
        <w:tab/>
        <w:t>many to many (0,n:0,n)</w:t>
      </w:r>
    </w:p>
    <w:p w14:paraId="5AF39413" w14:textId="77777777" w:rsidR="008019E6" w:rsidRPr="0057462B" w:rsidRDefault="008019E6">
      <w:pPr>
        <w:pStyle w:val="FootnoteText"/>
      </w:pPr>
    </w:p>
    <w:p w14:paraId="4D8488F3"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an example of an E55 Type or taxon. </w:t>
      </w:r>
    </w:p>
    <w:p w14:paraId="7086A944" w14:textId="77777777" w:rsidR="008019E6" w:rsidRPr="0057462B" w:rsidRDefault="008019E6">
      <w:pPr>
        <w:jc w:val="both"/>
        <w:rPr>
          <w:szCs w:val="20"/>
        </w:rPr>
      </w:pPr>
    </w:p>
    <w:p w14:paraId="7918917B" w14:textId="77777777" w:rsidR="008019E6" w:rsidRPr="0057462B" w:rsidRDefault="008019E6">
      <w:pPr>
        <w:ind w:left="1440"/>
        <w:jc w:val="both"/>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3E921E95" w14:textId="77777777" w:rsidR="008019E6" w:rsidRPr="0057462B" w:rsidRDefault="008019E6">
      <w:pPr>
        <w:ind w:left="1440" w:hanging="1440"/>
        <w:rPr>
          <w:szCs w:val="20"/>
        </w:rPr>
      </w:pPr>
    </w:p>
    <w:p w14:paraId="06AC208F" w14:textId="77777777" w:rsidR="008019E6" w:rsidRPr="0057462B" w:rsidRDefault="008019E6">
      <w:pPr>
        <w:ind w:left="1440" w:hanging="1440"/>
        <w:rPr>
          <w:szCs w:val="20"/>
        </w:rPr>
      </w:pPr>
      <w:r w:rsidRPr="0057462B">
        <w:rPr>
          <w:szCs w:val="20"/>
        </w:rPr>
        <w:t>Examples:</w:t>
      </w:r>
      <w:r w:rsidRPr="0057462B">
        <w:rPr>
          <w:szCs w:val="20"/>
        </w:rPr>
        <w:tab/>
      </w:r>
    </w:p>
    <w:p w14:paraId="1469CD0B"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39EBD03A" w14:textId="77777777" w:rsidR="008019E6" w:rsidRPr="0057462B" w:rsidRDefault="008019E6">
      <w:pPr>
        <w:rPr>
          <w:b/>
          <w:bCs/>
          <w:szCs w:val="20"/>
        </w:rPr>
      </w:pPr>
    </w:p>
    <w:p w14:paraId="26A00183" w14:textId="77777777" w:rsidR="008019E6" w:rsidRPr="0057462B" w:rsidRDefault="008019E6">
      <w:r w:rsidRPr="0057462B">
        <w:t>Properties:</w:t>
      </w:r>
      <w:r w:rsidRPr="0057462B">
        <w:tab/>
        <w:t>P137.1 in the taxonomic role: E55 Type</w:t>
      </w:r>
    </w:p>
    <w:p w14:paraId="6366BA28" w14:textId="77777777" w:rsidR="008019E6" w:rsidRPr="0057462B" w:rsidRDefault="008019E6"/>
    <w:p w14:paraId="770079E1" w14:textId="77777777" w:rsidR="008019E6" w:rsidRPr="0057462B" w:rsidRDefault="008019E6">
      <w:r w:rsidRPr="0057462B">
        <w:t>AFTER</w:t>
      </w:r>
    </w:p>
    <w:p w14:paraId="68509569" w14:textId="77777777" w:rsidR="008019E6" w:rsidRPr="0057462B" w:rsidRDefault="008019E6">
      <w:pPr>
        <w:pStyle w:val="Heading3"/>
        <w:rPr>
          <w:b w:val="0"/>
          <w:bCs w:val="0"/>
        </w:rPr>
      </w:pPr>
      <w:bookmarkStart w:id="1970" w:name="_Toc530581564"/>
      <w:r w:rsidRPr="0057462B">
        <w:t>P137 exemplifies (is exemplified by) (NEW)</w:t>
      </w:r>
      <w:bookmarkEnd w:id="1970"/>
    </w:p>
    <w:p w14:paraId="7680D3E7" w14:textId="77777777" w:rsidR="008019E6" w:rsidRPr="0057462B" w:rsidRDefault="008019E6">
      <w:pPr>
        <w:rPr>
          <w:szCs w:val="20"/>
        </w:rPr>
      </w:pPr>
    </w:p>
    <w:p w14:paraId="474E414C"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02BEE88"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06A9CCA" w14:textId="77777777" w:rsidR="008019E6" w:rsidRPr="0057462B" w:rsidRDefault="008019E6">
      <w:pPr>
        <w:pStyle w:val="BodyTextIndent"/>
      </w:pPr>
      <w:r w:rsidRPr="0057462B">
        <w:t>Quantification:</w:t>
      </w:r>
      <w:r w:rsidRPr="0057462B">
        <w:tab/>
        <w:t>many to many (0,n:0,n)</w:t>
      </w:r>
    </w:p>
    <w:p w14:paraId="250DD2DE" w14:textId="77777777" w:rsidR="008019E6" w:rsidRPr="0057462B" w:rsidRDefault="008019E6">
      <w:r w:rsidRPr="0057462B">
        <w:t xml:space="preserve">subproperty of: </w:t>
      </w:r>
      <w:hyperlink w:anchor="_E1_CRM_Entity" w:history="1">
        <w:r w:rsidRPr="0057462B">
          <w:rPr>
            <w:rStyle w:val="Hyperlink"/>
          </w:rPr>
          <w:t>E1</w:t>
        </w:r>
      </w:hyperlink>
      <w:r w:rsidRPr="0057462B">
        <w:t xml:space="preserve"> CRM Entity. P2 has type: E55 Type</w:t>
      </w:r>
    </w:p>
    <w:p w14:paraId="1E5F4E31" w14:textId="77777777" w:rsidR="008019E6" w:rsidRPr="0057462B" w:rsidRDefault="008019E6">
      <w:pPr>
        <w:pStyle w:val="FootnoteText"/>
      </w:pPr>
    </w:p>
    <w:p w14:paraId="4947627A"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 particular example of an E55 Type or taxon. </w:t>
      </w:r>
    </w:p>
    <w:p w14:paraId="5299B065" w14:textId="77777777" w:rsidR="008019E6" w:rsidRPr="0057462B" w:rsidRDefault="008019E6">
      <w:pPr>
        <w:jc w:val="both"/>
        <w:rPr>
          <w:szCs w:val="20"/>
        </w:rPr>
      </w:pPr>
    </w:p>
    <w:p w14:paraId="6D10F6DE" w14:textId="77777777" w:rsidR="008019E6" w:rsidRPr="0057462B" w:rsidRDefault="008019E6">
      <w:pPr>
        <w:ind w:left="1440"/>
        <w:jc w:val="both"/>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3EDB9D3B" w14:textId="77777777" w:rsidR="008019E6" w:rsidRPr="0057462B" w:rsidRDefault="008019E6">
      <w:pPr>
        <w:ind w:left="1440" w:hanging="1440"/>
        <w:rPr>
          <w:szCs w:val="20"/>
        </w:rPr>
      </w:pPr>
    </w:p>
    <w:p w14:paraId="0A2BC092" w14:textId="77777777" w:rsidR="008019E6" w:rsidRPr="0057462B" w:rsidRDefault="008019E6">
      <w:pPr>
        <w:ind w:left="1440" w:hanging="1440"/>
        <w:rPr>
          <w:szCs w:val="20"/>
        </w:rPr>
      </w:pPr>
      <w:r w:rsidRPr="0057462B">
        <w:rPr>
          <w:szCs w:val="20"/>
        </w:rPr>
        <w:t>Examples:</w:t>
      </w:r>
      <w:r w:rsidRPr="0057462B">
        <w:rPr>
          <w:szCs w:val="20"/>
        </w:rPr>
        <w:tab/>
      </w:r>
    </w:p>
    <w:p w14:paraId="4B87563D"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22043AA7" w14:textId="77777777" w:rsidR="008019E6" w:rsidRPr="0057462B" w:rsidRDefault="008019E6">
      <w:pPr>
        <w:rPr>
          <w:b/>
          <w:bCs/>
          <w:szCs w:val="20"/>
        </w:rPr>
      </w:pPr>
    </w:p>
    <w:p w14:paraId="174AE001" w14:textId="77777777" w:rsidR="008019E6" w:rsidRPr="0057462B" w:rsidRDefault="008019E6">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2E8036D8" w14:textId="77777777" w:rsidR="008019E6" w:rsidRPr="0057462B" w:rsidRDefault="008019E6"/>
    <w:p w14:paraId="07C4C3F4" w14:textId="77777777" w:rsidR="008019E6" w:rsidRPr="0057462B" w:rsidRDefault="008019E6">
      <w:pPr>
        <w:pStyle w:val="Heading2"/>
      </w:pPr>
      <w:bookmarkStart w:id="1971" w:name="_Toc530581565"/>
      <w:r w:rsidRPr="0057462B">
        <w:lastRenderedPageBreak/>
        <w:t>P39</w:t>
      </w:r>
      <w:bookmarkEnd w:id="1971"/>
    </w:p>
    <w:p w14:paraId="229E260F" w14:textId="77777777" w:rsidR="008019E6" w:rsidRPr="0057462B" w:rsidRDefault="008019E6">
      <w:r w:rsidRPr="0057462B">
        <w:t>Changes in the range and the scope note of P39</w:t>
      </w:r>
    </w:p>
    <w:p w14:paraId="2826CCB1" w14:textId="77777777" w:rsidR="008019E6" w:rsidRPr="0057462B" w:rsidRDefault="008019E6"/>
    <w:p w14:paraId="73876176" w14:textId="77777777" w:rsidR="008019E6" w:rsidRPr="0057462B" w:rsidRDefault="008019E6">
      <w:r w:rsidRPr="0057462B">
        <w:t>BEFORE</w:t>
      </w:r>
    </w:p>
    <w:p w14:paraId="2BB2F0CB" w14:textId="77777777" w:rsidR="008019E6" w:rsidRPr="0057462B" w:rsidRDefault="008019E6">
      <w:pPr>
        <w:pStyle w:val="Heading3"/>
        <w:rPr>
          <w:b w:val="0"/>
          <w:bCs w:val="0"/>
          <w:szCs w:val="20"/>
        </w:rPr>
      </w:pPr>
      <w:bookmarkStart w:id="1972" w:name="_Toc530581566"/>
      <w:r w:rsidRPr="0057462B">
        <w:rPr>
          <w:szCs w:val="20"/>
        </w:rPr>
        <w:t>P39 measured (was measured by):</w:t>
      </w:r>
      <w:bookmarkEnd w:id="1972"/>
      <w:r w:rsidRPr="0057462B">
        <w:rPr>
          <w:b w:val="0"/>
          <w:bCs w:val="0"/>
          <w:szCs w:val="20"/>
        </w:rPr>
        <w:t xml:space="preserve"> </w:t>
      </w:r>
    </w:p>
    <w:p w14:paraId="0ACC5838" w14:textId="77777777" w:rsidR="008019E6" w:rsidRPr="0057462B" w:rsidRDefault="008019E6">
      <w:pPr>
        <w:pStyle w:val="BodyText"/>
        <w:rPr>
          <w:rFonts w:ascii="Times New Roman" w:hAnsi="Times New Roman" w:cs="Times New Roman"/>
        </w:rPr>
      </w:pPr>
    </w:p>
    <w:p w14:paraId="5C60FFDC"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1044788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DCFE80C"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1C05DF8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285C858C" w14:textId="77777777" w:rsidR="008019E6" w:rsidRPr="0057462B" w:rsidRDefault="008019E6">
      <w:pPr>
        <w:rPr>
          <w:szCs w:val="20"/>
        </w:rPr>
      </w:pPr>
    </w:p>
    <w:p w14:paraId="007C275A" w14:textId="77777777" w:rsidR="008019E6" w:rsidRPr="0057462B" w:rsidRDefault="008019E6">
      <w:pPr>
        <w:jc w:val="both"/>
        <w:rPr>
          <w:szCs w:val="20"/>
        </w:rPr>
      </w:pPr>
      <w:r w:rsidRPr="0057462B">
        <w:rPr>
          <w:szCs w:val="20"/>
        </w:rPr>
        <w:t>Scope note:</w:t>
      </w:r>
      <w:r w:rsidRPr="0057462B">
        <w:rPr>
          <w:szCs w:val="20"/>
        </w:rPr>
        <w:tab/>
        <w:t xml:space="preserve">This property records the E70 Thing that was the subject of an instance of E16 Measurement </w:t>
      </w:r>
    </w:p>
    <w:p w14:paraId="35FE52DB" w14:textId="77777777" w:rsidR="008019E6" w:rsidRPr="0057462B" w:rsidRDefault="008019E6">
      <w:pPr>
        <w:ind w:left="1440"/>
        <w:jc w:val="both"/>
        <w:rPr>
          <w:szCs w:val="20"/>
        </w:rPr>
      </w:pPr>
      <w:r w:rsidRPr="0057462B">
        <w:rPr>
          <w:szCs w:val="20"/>
        </w:rPr>
        <w:t>Event.Thing may be measured more than once. Both material and immaterial sThing may be measured, e.g. the number of words in a text.</w:t>
      </w:r>
    </w:p>
    <w:p w14:paraId="78BD6702" w14:textId="77777777" w:rsidR="008019E6" w:rsidRPr="0057462B" w:rsidRDefault="008019E6">
      <w:pPr>
        <w:jc w:val="both"/>
        <w:rPr>
          <w:szCs w:val="20"/>
        </w:rPr>
      </w:pPr>
    </w:p>
    <w:p w14:paraId="1525C006" w14:textId="77777777" w:rsidR="008019E6" w:rsidRPr="0057462B" w:rsidRDefault="008019E6">
      <w:pPr>
        <w:jc w:val="both"/>
        <w:rPr>
          <w:szCs w:val="20"/>
        </w:rPr>
      </w:pPr>
      <w:r w:rsidRPr="0057462B">
        <w:rPr>
          <w:szCs w:val="20"/>
        </w:rPr>
        <w:t>Examples:</w:t>
      </w:r>
      <w:r w:rsidRPr="0057462B">
        <w:rPr>
          <w:szCs w:val="20"/>
        </w:rPr>
        <w:tab/>
      </w:r>
    </w:p>
    <w:p w14:paraId="6444693D"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F8638CE" w14:textId="77777777" w:rsidR="008019E6" w:rsidRPr="0057462B" w:rsidRDefault="008019E6">
      <w:bookmarkStart w:id="1973" w:name="_Toc121541785"/>
      <w:r w:rsidRPr="0057462B">
        <w:t>AFTER</w:t>
      </w:r>
    </w:p>
    <w:p w14:paraId="4B3E030A" w14:textId="77777777" w:rsidR="008019E6" w:rsidRPr="0057462B" w:rsidRDefault="008019E6">
      <w:pPr>
        <w:pStyle w:val="Heading3"/>
        <w:rPr>
          <w:b w:val="0"/>
          <w:bCs w:val="0"/>
          <w:szCs w:val="20"/>
        </w:rPr>
      </w:pPr>
      <w:bookmarkStart w:id="1974" w:name="_Toc530581567"/>
      <w:r w:rsidRPr="0057462B">
        <w:rPr>
          <w:szCs w:val="20"/>
        </w:rPr>
        <w:t>P39 measured (was measured by):</w:t>
      </w:r>
      <w:bookmarkEnd w:id="1973"/>
      <w:bookmarkEnd w:id="1974"/>
      <w:r w:rsidRPr="0057462B">
        <w:rPr>
          <w:b w:val="0"/>
          <w:bCs w:val="0"/>
          <w:szCs w:val="20"/>
        </w:rPr>
        <w:t xml:space="preserve">  </w:t>
      </w:r>
    </w:p>
    <w:p w14:paraId="2507660F" w14:textId="77777777" w:rsidR="008019E6" w:rsidRPr="0057462B" w:rsidRDefault="008019E6">
      <w:pPr>
        <w:pStyle w:val="BodyText"/>
        <w:rPr>
          <w:rFonts w:ascii="Times New Roman" w:hAnsi="Times New Roman" w:cs="Times New Roman"/>
        </w:rPr>
      </w:pPr>
    </w:p>
    <w:p w14:paraId="27E3159B"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4DC0B21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747C69C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63F2E031"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778F9D07" w14:textId="77777777" w:rsidR="008019E6" w:rsidRPr="0057462B" w:rsidRDefault="008019E6">
      <w:pPr>
        <w:rPr>
          <w:szCs w:val="20"/>
        </w:rPr>
      </w:pPr>
    </w:p>
    <w:p w14:paraId="5B87FE97" w14:textId="77777777" w:rsidR="008019E6" w:rsidRPr="0057462B" w:rsidRDefault="008019E6">
      <w:pPr>
        <w:ind w:left="1418" w:hanging="1418"/>
        <w:jc w:val="both"/>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0B3EDA2C" w14:textId="77777777" w:rsidR="008019E6" w:rsidRPr="0057462B" w:rsidRDefault="008019E6">
      <w:pPr>
        <w:jc w:val="both"/>
        <w:rPr>
          <w:szCs w:val="20"/>
        </w:rPr>
      </w:pPr>
    </w:p>
    <w:p w14:paraId="0544925E" w14:textId="77777777" w:rsidR="008019E6" w:rsidRPr="0057462B" w:rsidRDefault="008019E6">
      <w:pPr>
        <w:jc w:val="both"/>
        <w:rPr>
          <w:szCs w:val="20"/>
        </w:rPr>
      </w:pPr>
      <w:r w:rsidRPr="0057462B">
        <w:rPr>
          <w:szCs w:val="20"/>
        </w:rPr>
        <w:t>Examples:</w:t>
      </w:r>
      <w:r w:rsidRPr="0057462B">
        <w:rPr>
          <w:szCs w:val="20"/>
        </w:rPr>
        <w:tab/>
      </w:r>
    </w:p>
    <w:p w14:paraId="32AFE575"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1029405" w14:textId="77777777" w:rsidR="008019E6" w:rsidRPr="0057462B" w:rsidRDefault="008019E6"/>
    <w:p w14:paraId="7AF54779" w14:textId="77777777" w:rsidR="008019E6" w:rsidRPr="0057462B" w:rsidRDefault="008019E6">
      <w:pPr>
        <w:pStyle w:val="Heading1"/>
      </w:pPr>
      <w:bookmarkStart w:id="1975" w:name="_Toc530581568"/>
      <w:r w:rsidRPr="0057462B">
        <w:t>Amendments to version 4.2.5a</w:t>
      </w:r>
      <w:bookmarkEnd w:id="1975"/>
      <w:r w:rsidRPr="0057462B">
        <w:t xml:space="preserve"> </w:t>
      </w:r>
    </w:p>
    <w:p w14:paraId="2EC3EDFC" w14:textId="77777777" w:rsidR="008019E6" w:rsidRPr="0057462B" w:rsidRDefault="008019E6">
      <w:pPr>
        <w:pStyle w:val="Heading2"/>
      </w:pPr>
      <w:bookmarkStart w:id="1976" w:name="_Toc530581569"/>
      <w:bookmarkStart w:id="1977" w:name="_Toc206322398"/>
      <w:r w:rsidRPr="0057462B">
        <w:t>The range and the scope note of P20 has been changed</w:t>
      </w:r>
      <w:bookmarkEnd w:id="1976"/>
      <w:r w:rsidRPr="0057462B">
        <w:t xml:space="preserve"> </w:t>
      </w:r>
    </w:p>
    <w:p w14:paraId="2D8DAE4C" w14:textId="77777777" w:rsidR="008019E6" w:rsidRPr="0057462B" w:rsidRDefault="008019E6">
      <w:pPr>
        <w:pStyle w:val="Heading3"/>
        <w:rPr>
          <w:szCs w:val="20"/>
        </w:rPr>
      </w:pPr>
      <w:bookmarkStart w:id="1978" w:name="_Toc530581570"/>
      <w:r w:rsidRPr="0057462B">
        <w:rPr>
          <w:szCs w:val="20"/>
        </w:rPr>
        <w:t>P20 had specific purpose (was purpose of)</w:t>
      </w:r>
      <w:bookmarkEnd w:id="1977"/>
      <w:bookmarkEnd w:id="1978"/>
    </w:p>
    <w:p w14:paraId="2F64539B" w14:textId="77777777" w:rsidR="008019E6" w:rsidRPr="0057462B" w:rsidRDefault="008019E6">
      <w:pPr>
        <w:pStyle w:val="BodyText"/>
        <w:rPr>
          <w:rFonts w:ascii="Times New Roman" w:hAnsi="Times New Roman" w:cs="Times New Roman"/>
        </w:rPr>
      </w:pPr>
    </w:p>
    <w:p w14:paraId="36E82B6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3D64DA4" w14:textId="77777777" w:rsidR="008019E6" w:rsidRPr="0057462B" w:rsidRDefault="008019E6">
      <w:pPr>
        <w:pStyle w:val="FootnoteText"/>
        <w:widowControl/>
      </w:pPr>
      <w:r w:rsidRPr="0057462B">
        <w:t>Range:</w:t>
      </w:r>
      <w:r w:rsidRPr="0057462B">
        <w:tab/>
      </w:r>
      <w:r w:rsidRPr="0057462B">
        <w:tab/>
        <w:t>E5 Event</w:t>
      </w:r>
    </w:p>
    <w:p w14:paraId="4F6D2EAB"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AA448C3" w14:textId="77777777" w:rsidR="008019E6" w:rsidRPr="0057462B" w:rsidRDefault="008019E6">
      <w:pPr>
        <w:rPr>
          <w:szCs w:val="20"/>
        </w:rPr>
      </w:pPr>
    </w:p>
    <w:p w14:paraId="7B88373B"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33BBBCD5" w14:textId="77777777" w:rsidR="008019E6" w:rsidRPr="0057462B" w:rsidRDefault="008019E6">
      <w:pPr>
        <w:rPr>
          <w:szCs w:val="20"/>
        </w:rPr>
      </w:pPr>
      <w:r w:rsidRPr="0057462B">
        <w:rPr>
          <w:szCs w:val="20"/>
        </w:rPr>
        <w:tab/>
      </w:r>
      <w:r w:rsidRPr="0057462B">
        <w:rPr>
          <w:szCs w:val="20"/>
        </w:rPr>
        <w:tab/>
      </w:r>
    </w:p>
    <w:p w14:paraId="44480E8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B61E7AD"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160185C8" w14:textId="77777777" w:rsidR="008019E6" w:rsidRPr="0057462B" w:rsidRDefault="008019E6">
      <w:pPr>
        <w:ind w:left="1440" w:hanging="1440"/>
        <w:rPr>
          <w:szCs w:val="20"/>
        </w:rPr>
      </w:pPr>
    </w:p>
    <w:p w14:paraId="53760A65" w14:textId="77777777" w:rsidR="008019E6" w:rsidRPr="0057462B" w:rsidRDefault="008019E6">
      <w:pPr>
        <w:ind w:left="1440" w:hanging="1440"/>
        <w:rPr>
          <w:szCs w:val="20"/>
        </w:rPr>
      </w:pPr>
      <w:r w:rsidRPr="0057462B">
        <w:rPr>
          <w:szCs w:val="20"/>
        </w:rPr>
        <w:t>Examples:</w:t>
      </w:r>
      <w:r w:rsidRPr="0057462B">
        <w:rPr>
          <w:szCs w:val="20"/>
        </w:rPr>
        <w:tab/>
      </w:r>
    </w:p>
    <w:p w14:paraId="72799C21" w14:textId="77777777" w:rsidR="008019E6" w:rsidRPr="0057462B"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w:t>
      </w:r>
      <w:r w:rsidRPr="0057462B">
        <w:rPr>
          <w:szCs w:val="20"/>
        </w:rPr>
        <w:lastRenderedPageBreak/>
        <w:t>piece (E12)</w:t>
      </w:r>
    </w:p>
    <w:p w14:paraId="3E679D38" w14:textId="77777777" w:rsidR="008019E6" w:rsidRPr="0057462B" w:rsidRDefault="008019E6"/>
    <w:p w14:paraId="2807314E" w14:textId="77777777" w:rsidR="008019E6" w:rsidRPr="0057462B" w:rsidRDefault="008019E6">
      <w:pPr>
        <w:pStyle w:val="Heading2"/>
      </w:pPr>
      <w:bookmarkStart w:id="1979" w:name="_Toc530581571"/>
      <w:r w:rsidRPr="0057462B">
        <w:t>The scope note of P21 has been changed and an example is added</w:t>
      </w:r>
      <w:bookmarkEnd w:id="1979"/>
    </w:p>
    <w:p w14:paraId="36FB4D83" w14:textId="77777777" w:rsidR="008019E6" w:rsidRPr="0057462B" w:rsidRDefault="008019E6">
      <w:pPr>
        <w:pStyle w:val="Heading3"/>
        <w:rPr>
          <w:szCs w:val="20"/>
        </w:rPr>
      </w:pPr>
      <w:bookmarkStart w:id="1980" w:name="_Toc206322399"/>
      <w:bookmarkStart w:id="1981" w:name="_Toc530581572"/>
      <w:r w:rsidRPr="0057462B">
        <w:rPr>
          <w:szCs w:val="20"/>
        </w:rPr>
        <w:t>P21 had general purpose (was purpose of)</w:t>
      </w:r>
      <w:bookmarkEnd w:id="1980"/>
      <w:bookmarkEnd w:id="1981"/>
    </w:p>
    <w:p w14:paraId="61D95BB3" w14:textId="77777777" w:rsidR="008019E6" w:rsidRPr="0057462B" w:rsidRDefault="008019E6">
      <w:pPr>
        <w:pStyle w:val="BodyText"/>
        <w:rPr>
          <w:rFonts w:ascii="Times New Roman" w:hAnsi="Times New Roman" w:cs="Times New Roman"/>
        </w:rPr>
      </w:pPr>
    </w:p>
    <w:p w14:paraId="6A9FDC4F"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D3AD53"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0AD0ED7"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A1EFEBD" w14:textId="77777777" w:rsidR="008019E6" w:rsidRPr="0057462B" w:rsidRDefault="008019E6">
      <w:pPr>
        <w:pStyle w:val="FootnoteText"/>
      </w:pPr>
    </w:p>
    <w:p w14:paraId="621F47B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650F1F84" w14:textId="77777777" w:rsidR="008019E6" w:rsidRPr="0057462B" w:rsidRDefault="008019E6">
      <w:pPr>
        <w:ind w:left="1418" w:hanging="1418"/>
        <w:rPr>
          <w:szCs w:val="20"/>
        </w:rPr>
      </w:pPr>
    </w:p>
    <w:p w14:paraId="1038FFFF"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75C18278" w14:textId="77777777" w:rsidR="008019E6" w:rsidRPr="0057462B" w:rsidRDefault="008019E6">
      <w:pPr>
        <w:jc w:val="both"/>
        <w:rPr>
          <w:szCs w:val="20"/>
        </w:rPr>
      </w:pPr>
    </w:p>
    <w:p w14:paraId="1BB73593" w14:textId="77777777" w:rsidR="008019E6" w:rsidRPr="0057462B" w:rsidRDefault="008019E6">
      <w:pPr>
        <w:jc w:val="both"/>
        <w:rPr>
          <w:szCs w:val="20"/>
        </w:rPr>
      </w:pPr>
      <w:r w:rsidRPr="0057462B">
        <w:rPr>
          <w:szCs w:val="20"/>
        </w:rPr>
        <w:t>Examples:</w:t>
      </w:r>
      <w:r w:rsidRPr="0057462B">
        <w:rPr>
          <w:szCs w:val="20"/>
        </w:rPr>
        <w:tab/>
      </w:r>
    </w:p>
    <w:p w14:paraId="5E8F052B"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2FC62860"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007B7F9" w14:textId="77777777" w:rsidR="008019E6" w:rsidRPr="0057462B" w:rsidRDefault="008019E6">
      <w:pPr>
        <w:ind w:left="1440" w:hanging="1440"/>
      </w:pPr>
    </w:p>
    <w:p w14:paraId="2329C824" w14:textId="77777777" w:rsidR="008019E6" w:rsidRPr="0057462B" w:rsidRDefault="008019E6"/>
    <w:p w14:paraId="14EFCA26" w14:textId="77777777" w:rsidR="008019E6" w:rsidRPr="0057462B" w:rsidRDefault="008019E6">
      <w:pPr>
        <w:pStyle w:val="Heading2"/>
      </w:pPr>
      <w:bookmarkStart w:id="1982" w:name="_Toc530581573"/>
      <w:r w:rsidRPr="0057462B">
        <w:t>P105 has been superproperty of P52</w:t>
      </w:r>
      <w:bookmarkEnd w:id="1982"/>
    </w:p>
    <w:p w14:paraId="4E2AC8B4" w14:textId="77777777" w:rsidR="008019E6" w:rsidRPr="0057462B" w:rsidRDefault="008019E6"/>
    <w:p w14:paraId="5A62845F" w14:textId="77777777" w:rsidR="008019E6" w:rsidRPr="0057462B" w:rsidRDefault="008019E6">
      <w:pPr>
        <w:pStyle w:val="Heading2"/>
      </w:pPr>
      <w:bookmarkStart w:id="1983" w:name="_Toc530581574"/>
      <w:r w:rsidRPr="0057462B">
        <w:t>The scope note of P105 has been changed</w:t>
      </w:r>
      <w:bookmarkEnd w:id="1983"/>
    </w:p>
    <w:p w14:paraId="107D0855" w14:textId="77777777" w:rsidR="008019E6" w:rsidRPr="0057462B" w:rsidRDefault="008019E6">
      <w:pPr>
        <w:pStyle w:val="Heading3"/>
        <w:rPr>
          <w:b w:val="0"/>
          <w:bCs w:val="0"/>
          <w:szCs w:val="20"/>
        </w:rPr>
      </w:pPr>
      <w:bookmarkStart w:id="1984" w:name="_Toc206322474"/>
      <w:bookmarkStart w:id="1985" w:name="_Toc530581575"/>
      <w:r w:rsidRPr="0057462B">
        <w:rPr>
          <w:szCs w:val="20"/>
        </w:rPr>
        <w:t>P105 right held by (has right on)</w:t>
      </w:r>
      <w:bookmarkEnd w:id="1984"/>
      <w:bookmarkEnd w:id="1985"/>
    </w:p>
    <w:p w14:paraId="27B553DC" w14:textId="77777777" w:rsidR="008019E6" w:rsidRPr="0057462B" w:rsidRDefault="008019E6">
      <w:pPr>
        <w:pStyle w:val="BodyText"/>
        <w:rPr>
          <w:rFonts w:ascii="Times New Roman" w:hAnsi="Times New Roman" w:cs="Times New Roman"/>
        </w:rPr>
      </w:pPr>
    </w:p>
    <w:p w14:paraId="725EF47D"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FD649E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ADD414A" w14:textId="77777777" w:rsidR="008019E6" w:rsidRPr="0057462B" w:rsidRDefault="008019E6">
      <w:pPr>
        <w:pStyle w:val="FootnoteText"/>
        <w:widowControl/>
      </w:pPr>
      <w:r w:rsidRPr="0057462B">
        <w:t>Superproperty of: P52 has current owner (is current owner of)</w:t>
      </w:r>
    </w:p>
    <w:p w14:paraId="351E73B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C4A50C1" w14:textId="77777777" w:rsidR="008019E6" w:rsidRPr="0057462B" w:rsidRDefault="008019E6">
      <w:pPr>
        <w:rPr>
          <w:szCs w:val="20"/>
        </w:rPr>
      </w:pPr>
    </w:p>
    <w:p w14:paraId="7A08E010"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4188D201"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38ED4482" w14:textId="77777777" w:rsidR="008019E6" w:rsidRPr="0057462B" w:rsidRDefault="008019E6">
      <w:pPr>
        <w:jc w:val="both"/>
        <w:rPr>
          <w:szCs w:val="20"/>
        </w:rPr>
      </w:pPr>
    </w:p>
    <w:p w14:paraId="016A0865" w14:textId="77777777"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5BD0C403" w14:textId="77777777" w:rsidR="008019E6" w:rsidRPr="0057462B" w:rsidRDefault="008019E6">
      <w:pPr>
        <w:jc w:val="both"/>
        <w:rPr>
          <w:szCs w:val="20"/>
        </w:rPr>
      </w:pPr>
    </w:p>
    <w:p w14:paraId="72FC7F34" w14:textId="77777777" w:rsidR="008019E6" w:rsidRPr="0057462B" w:rsidRDefault="008019E6">
      <w:pPr>
        <w:jc w:val="both"/>
        <w:rPr>
          <w:szCs w:val="20"/>
        </w:rPr>
      </w:pPr>
      <w:r w:rsidRPr="0057462B">
        <w:rPr>
          <w:szCs w:val="20"/>
        </w:rPr>
        <w:t>Examples:</w:t>
      </w:r>
      <w:r w:rsidRPr="0057462B">
        <w:rPr>
          <w:szCs w:val="20"/>
        </w:rPr>
        <w:tab/>
      </w:r>
    </w:p>
    <w:p w14:paraId="5BA8EA92" w14:textId="77777777" w:rsidR="008019E6" w:rsidRPr="0057462B" w:rsidRDefault="008019E6" w:rsidP="00840E55">
      <w:pPr>
        <w:numPr>
          <w:ilvl w:val="0"/>
          <w:numId w:val="88"/>
        </w:numPr>
        <w:jc w:val="both"/>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7A3BC677" w14:textId="77777777" w:rsidR="008019E6" w:rsidRPr="0057462B" w:rsidRDefault="008019E6"/>
    <w:p w14:paraId="6239C4DB" w14:textId="77777777" w:rsidR="008019E6" w:rsidRPr="0057462B" w:rsidRDefault="008019E6">
      <w:pPr>
        <w:pStyle w:val="Heading2"/>
      </w:pPr>
      <w:bookmarkStart w:id="1986" w:name="_Toc530581576"/>
      <w:r w:rsidRPr="0057462B">
        <w:t>Proofreading:</w:t>
      </w:r>
      <w:bookmarkEnd w:id="1986"/>
    </w:p>
    <w:p w14:paraId="5D41E8B0" w14:textId="77777777" w:rsidR="008019E6" w:rsidRPr="0057462B" w:rsidRDefault="008019E6" w:rsidP="00840E55">
      <w:pPr>
        <w:numPr>
          <w:ilvl w:val="0"/>
          <w:numId w:val="113"/>
        </w:numPr>
      </w:pPr>
      <w:r w:rsidRPr="0057462B">
        <w:t>2</w:t>
      </w:r>
      <w:r w:rsidRPr="0057462B">
        <w:rPr>
          <w:vertAlign w:val="superscript"/>
        </w:rPr>
        <w:t>nd</w:t>
      </w:r>
      <w:r w:rsidRPr="0057462B">
        <w:t xml:space="preserve"> paragraph of chapter “APPLIED FORM”</w:t>
      </w:r>
    </w:p>
    <w:p w14:paraId="44888DB1" w14:textId="77777777" w:rsidR="008019E6" w:rsidRPr="0057462B" w:rsidRDefault="008019E6"/>
    <w:p w14:paraId="45B08C67" w14:textId="77777777" w:rsidR="008019E6" w:rsidRPr="0057462B" w:rsidRDefault="008019E6">
      <w:pPr>
        <w:ind w:left="720"/>
      </w:pPr>
      <w:r w:rsidRPr="0057462B">
        <w:rPr>
          <w:u w:val="single"/>
        </w:rPr>
        <w:t>Before</w:t>
      </w:r>
      <w:r w:rsidRPr="0057462B">
        <w:t>:</w:t>
      </w:r>
    </w:p>
    <w:p w14:paraId="210721BD" w14:textId="77777777" w:rsidR="008019E6" w:rsidRPr="0057462B" w:rsidRDefault="008019E6">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29A60CBA" w14:textId="77777777" w:rsidR="008019E6" w:rsidRPr="0057462B" w:rsidRDefault="008019E6">
      <w:pPr>
        <w:rPr>
          <w:szCs w:val="20"/>
        </w:rPr>
      </w:pPr>
    </w:p>
    <w:p w14:paraId="624316D5" w14:textId="77777777" w:rsidR="008019E6" w:rsidRPr="0057462B" w:rsidRDefault="008019E6">
      <w:pPr>
        <w:ind w:firstLine="720"/>
        <w:rPr>
          <w:szCs w:val="20"/>
          <w:u w:val="single"/>
        </w:rPr>
      </w:pPr>
      <w:r w:rsidRPr="0057462B">
        <w:rPr>
          <w:szCs w:val="20"/>
          <w:u w:val="single"/>
        </w:rPr>
        <w:lastRenderedPageBreak/>
        <w:t>After:</w:t>
      </w:r>
    </w:p>
    <w:p w14:paraId="42CFCC5C" w14:textId="77777777" w:rsidR="008019E6" w:rsidRPr="0057462B" w:rsidRDefault="008019E6">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8DFBD3D" w14:textId="77777777" w:rsidR="008019E6" w:rsidRPr="0057462B" w:rsidRDefault="008019E6">
      <w:pPr>
        <w:rPr>
          <w:szCs w:val="20"/>
        </w:rPr>
      </w:pPr>
    </w:p>
    <w:p w14:paraId="7A6BA280" w14:textId="77777777" w:rsidR="008019E6" w:rsidRPr="0057462B" w:rsidRDefault="008019E6">
      <w:pPr>
        <w:rPr>
          <w:szCs w:val="20"/>
        </w:rPr>
      </w:pPr>
    </w:p>
    <w:p w14:paraId="0E46046F" w14:textId="77777777" w:rsidR="008019E6" w:rsidRPr="0057462B" w:rsidRDefault="008019E6">
      <w:pPr>
        <w:rPr>
          <w:szCs w:val="20"/>
        </w:rPr>
      </w:pPr>
    </w:p>
    <w:p w14:paraId="2F24DA96" w14:textId="77777777" w:rsidR="008019E6" w:rsidRPr="0057462B" w:rsidRDefault="008019E6" w:rsidP="00840E55">
      <w:pPr>
        <w:numPr>
          <w:ilvl w:val="0"/>
          <w:numId w:val="113"/>
        </w:numPr>
      </w:pPr>
      <w:r w:rsidRPr="0057462B">
        <w:t>In chapter “Terminology” the paragraph that gives the definition of the instance (page v)</w:t>
      </w:r>
    </w:p>
    <w:p w14:paraId="33E2722D" w14:textId="77777777" w:rsidR="008019E6" w:rsidRPr="0057462B" w:rsidRDefault="008019E6">
      <w:pPr>
        <w:ind w:left="720"/>
      </w:pPr>
    </w:p>
    <w:p w14:paraId="1142FF58" w14:textId="77777777" w:rsidR="008019E6" w:rsidRPr="0057462B" w:rsidRDefault="008019E6">
      <w:pPr>
        <w:ind w:left="720"/>
        <w:rPr>
          <w:u w:val="single"/>
        </w:rPr>
      </w:pPr>
      <w:r w:rsidRPr="0057462B">
        <w:rPr>
          <w:u w:val="single"/>
        </w:rPr>
        <w:t xml:space="preserve">Before: </w:t>
      </w:r>
    </w:p>
    <w:p w14:paraId="524A8206"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0F6AFCB8"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For example:</w:t>
      </w:r>
    </w:p>
    <w:p w14:paraId="166DDED6"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100A6FDE" w14:textId="77777777" w:rsidR="008019E6" w:rsidRPr="0057462B" w:rsidRDefault="008019E6">
      <w:pPr>
        <w:ind w:left="720"/>
        <w:rPr>
          <w:u w:val="single"/>
        </w:rPr>
      </w:pPr>
    </w:p>
    <w:p w14:paraId="7B724CFE" w14:textId="77777777" w:rsidR="008019E6" w:rsidRPr="0057462B" w:rsidRDefault="008019E6">
      <w:pPr>
        <w:rPr>
          <w:u w:val="single"/>
        </w:rPr>
      </w:pPr>
      <w:r w:rsidRPr="0057462B">
        <w:tab/>
      </w:r>
      <w:r w:rsidRPr="0057462B">
        <w:rPr>
          <w:u w:val="single"/>
        </w:rPr>
        <w:t>After:</w:t>
      </w:r>
    </w:p>
    <w:p w14:paraId="6B00B910"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15C88058"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47F0683D"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6CDBD5CE" w14:textId="77777777" w:rsidR="008019E6" w:rsidRPr="0057462B" w:rsidRDefault="008019E6">
      <w:pPr>
        <w:rPr>
          <w:u w:val="single"/>
        </w:rPr>
      </w:pPr>
    </w:p>
    <w:p w14:paraId="48A64462" w14:textId="77777777" w:rsidR="008019E6" w:rsidRPr="0057462B" w:rsidRDefault="008019E6">
      <w:pPr>
        <w:pStyle w:val="Heading1"/>
      </w:pPr>
      <w:bookmarkStart w:id="1987" w:name="_Toc530581577"/>
      <w:r w:rsidRPr="0057462B">
        <w:t>Amendments to version 4.3</w:t>
      </w:r>
      <w:bookmarkEnd w:id="1987"/>
    </w:p>
    <w:p w14:paraId="2D9A49E1" w14:textId="77777777" w:rsidR="008019E6" w:rsidRPr="0057462B" w:rsidRDefault="008019E6"/>
    <w:p w14:paraId="13111442" w14:textId="77777777" w:rsidR="008019E6" w:rsidRPr="0057462B" w:rsidRDefault="008019E6">
      <w:pPr>
        <w:pStyle w:val="Heading3"/>
      </w:pPr>
      <w:bookmarkStart w:id="1988" w:name="_Toc530581578"/>
      <w:r w:rsidRPr="0057462B">
        <w:t>P68 usually employs (is usually employed by)</w:t>
      </w:r>
      <w:bookmarkEnd w:id="1988"/>
    </w:p>
    <w:p w14:paraId="1142E173" w14:textId="77777777" w:rsidR="008019E6" w:rsidRPr="0057462B" w:rsidRDefault="008019E6">
      <w:pPr>
        <w:rPr>
          <w:szCs w:val="20"/>
        </w:rPr>
      </w:pPr>
    </w:p>
    <w:p w14:paraId="4DCFB877" w14:textId="77777777" w:rsidR="008019E6" w:rsidRPr="0057462B" w:rsidRDefault="008019E6">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34E49635" w14:textId="77777777" w:rsidR="008019E6" w:rsidRPr="0057462B" w:rsidRDefault="008019E6"/>
    <w:p w14:paraId="40633516" w14:textId="77777777" w:rsidR="008019E6" w:rsidRPr="0057462B" w:rsidRDefault="008019E6">
      <w:pPr>
        <w:rPr>
          <w:b/>
        </w:rPr>
      </w:pPr>
      <w:r w:rsidRPr="0057462B">
        <w:rPr>
          <w:b/>
        </w:rPr>
        <w:t>FROM:</w:t>
      </w:r>
    </w:p>
    <w:p w14:paraId="38F871EC" w14:textId="77777777" w:rsidR="008019E6" w:rsidRPr="0057462B" w:rsidRDefault="008019E6"/>
    <w:p w14:paraId="2E3737E9" w14:textId="77777777" w:rsidR="008019E6" w:rsidRPr="0057462B" w:rsidRDefault="008019E6">
      <w:pPr>
        <w:ind w:left="720"/>
        <w:rPr>
          <w:b/>
        </w:rPr>
      </w:pPr>
      <w:r w:rsidRPr="0057462B">
        <w:rPr>
          <w:b/>
        </w:rPr>
        <w:t xml:space="preserve">P68 usually employs (is usually employed by): </w:t>
      </w:r>
    </w:p>
    <w:p w14:paraId="1768C2EF" w14:textId="77777777" w:rsidR="008019E6" w:rsidRPr="0057462B" w:rsidRDefault="008019E6">
      <w:pPr>
        <w:ind w:left="720"/>
      </w:pPr>
    </w:p>
    <w:p w14:paraId="290B03C5" w14:textId="77777777" w:rsidR="008019E6" w:rsidRPr="0057462B" w:rsidRDefault="008019E6">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269C7835" w14:textId="77777777" w:rsidR="008019E6" w:rsidRPr="0057462B" w:rsidRDefault="008019E6">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BC4259" w14:textId="77777777" w:rsidR="008019E6" w:rsidRPr="0057462B" w:rsidRDefault="008019E6">
      <w:pPr>
        <w:ind w:left="2138" w:hanging="1418"/>
        <w:rPr>
          <w:szCs w:val="20"/>
        </w:rPr>
      </w:pPr>
      <w:r w:rsidRPr="0057462B">
        <w:rPr>
          <w:szCs w:val="20"/>
        </w:rPr>
        <w:t>Quantification:</w:t>
      </w:r>
      <w:r w:rsidRPr="0057462B">
        <w:rPr>
          <w:szCs w:val="20"/>
        </w:rPr>
        <w:tab/>
      </w:r>
      <w:r w:rsidRPr="0057462B">
        <w:rPr>
          <w:color w:val="000000"/>
          <w:szCs w:val="20"/>
        </w:rPr>
        <w:t>many to many (0,n:0,n)</w:t>
      </w:r>
    </w:p>
    <w:p w14:paraId="604A39E8" w14:textId="77777777" w:rsidR="008019E6" w:rsidRPr="0057462B" w:rsidRDefault="008019E6">
      <w:pPr>
        <w:ind w:left="720"/>
        <w:rPr>
          <w:szCs w:val="20"/>
        </w:rPr>
      </w:pPr>
    </w:p>
    <w:p w14:paraId="1A9C5080" w14:textId="77777777" w:rsidR="008019E6" w:rsidRPr="0057462B" w:rsidRDefault="008019E6">
      <w:pPr>
        <w:ind w:left="720"/>
        <w:jc w:val="both"/>
        <w:rPr>
          <w:szCs w:val="20"/>
        </w:rPr>
      </w:pPr>
      <w:r w:rsidRPr="0057462B">
        <w:rPr>
          <w:szCs w:val="20"/>
        </w:rPr>
        <w:t>Scope note:</w:t>
      </w:r>
      <w:r w:rsidRPr="0057462B">
        <w:rPr>
          <w:szCs w:val="20"/>
        </w:rPr>
        <w:tab/>
        <w:t xml:space="preserve">This property describes an E57 Material usually employed in an E29 Design or Procedure. </w:t>
      </w:r>
    </w:p>
    <w:p w14:paraId="79C90275" w14:textId="77777777" w:rsidR="008019E6" w:rsidRPr="0057462B" w:rsidRDefault="008019E6">
      <w:pPr>
        <w:ind w:left="720"/>
        <w:jc w:val="both"/>
        <w:rPr>
          <w:szCs w:val="20"/>
        </w:rPr>
      </w:pPr>
    </w:p>
    <w:p w14:paraId="2F70390B" w14:textId="77777777" w:rsidR="008019E6" w:rsidRPr="0057462B" w:rsidRDefault="008019E6">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7F491C41" w14:textId="77777777" w:rsidR="008019E6" w:rsidRPr="0057462B" w:rsidRDefault="008019E6">
      <w:pPr>
        <w:pStyle w:val="BodyTextIndent"/>
        <w:ind w:left="2138" w:firstLine="22"/>
      </w:pPr>
    </w:p>
    <w:p w14:paraId="32CDF1D6" w14:textId="77777777" w:rsidR="008019E6" w:rsidRPr="0057462B" w:rsidRDefault="008019E6">
      <w:pPr>
        <w:ind w:left="2138"/>
        <w:jc w:val="both"/>
        <w:rPr>
          <w:szCs w:val="20"/>
        </w:rPr>
      </w:pPr>
      <w:r w:rsidRPr="0057462B">
        <w:rPr>
          <w:szCs w:val="20"/>
        </w:rPr>
        <w:t>This property is not intended for the documentation of Materials that were required on a particular occasion when a Design or Procedure was executed.</w:t>
      </w:r>
    </w:p>
    <w:p w14:paraId="21C35AE9" w14:textId="77777777" w:rsidR="008019E6" w:rsidRPr="0057462B" w:rsidRDefault="008019E6">
      <w:pPr>
        <w:ind w:left="720"/>
        <w:jc w:val="both"/>
        <w:rPr>
          <w:szCs w:val="20"/>
        </w:rPr>
      </w:pPr>
    </w:p>
    <w:p w14:paraId="5E837103" w14:textId="77777777" w:rsidR="008019E6" w:rsidRPr="0057462B" w:rsidRDefault="008019E6">
      <w:pPr>
        <w:ind w:left="720"/>
        <w:jc w:val="both"/>
        <w:rPr>
          <w:szCs w:val="20"/>
        </w:rPr>
      </w:pPr>
      <w:r w:rsidRPr="0057462B">
        <w:rPr>
          <w:szCs w:val="20"/>
        </w:rPr>
        <w:t>Examples:</w:t>
      </w:r>
      <w:r w:rsidRPr="0057462B">
        <w:rPr>
          <w:szCs w:val="20"/>
        </w:rPr>
        <w:tab/>
      </w:r>
    </w:p>
    <w:p w14:paraId="73936E28" w14:textId="77777777" w:rsidR="008019E6" w:rsidRPr="0057462B" w:rsidRDefault="008019E6">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79F5EE36" w14:textId="77777777" w:rsidR="008019E6" w:rsidRPr="0057462B" w:rsidRDefault="008019E6">
      <w:pPr>
        <w:ind w:left="720"/>
        <w:rPr>
          <w:szCs w:val="20"/>
        </w:rPr>
      </w:pPr>
    </w:p>
    <w:p w14:paraId="6AC08D38" w14:textId="77777777" w:rsidR="008019E6" w:rsidRPr="0057462B" w:rsidRDefault="008019E6">
      <w:pPr>
        <w:rPr>
          <w:b/>
          <w:szCs w:val="20"/>
        </w:rPr>
      </w:pPr>
      <w:r w:rsidRPr="0057462B">
        <w:rPr>
          <w:b/>
          <w:szCs w:val="20"/>
        </w:rPr>
        <w:t>TO:</w:t>
      </w:r>
    </w:p>
    <w:p w14:paraId="77F68411" w14:textId="77777777" w:rsidR="008019E6" w:rsidRPr="0057462B" w:rsidRDefault="008019E6">
      <w:pPr>
        <w:rPr>
          <w:b/>
          <w:szCs w:val="20"/>
        </w:rPr>
      </w:pPr>
    </w:p>
    <w:p w14:paraId="47358180" w14:textId="77777777" w:rsidR="008019E6" w:rsidRPr="0057462B" w:rsidRDefault="008019E6">
      <w:pPr>
        <w:ind w:left="720"/>
        <w:rPr>
          <w:b/>
        </w:rPr>
      </w:pPr>
      <w:r w:rsidRPr="0057462B">
        <w:rPr>
          <w:b/>
        </w:rPr>
        <w:t xml:space="preserve">P68 foresees use of (use foreseen by): </w:t>
      </w:r>
    </w:p>
    <w:p w14:paraId="6AB5F91E" w14:textId="77777777" w:rsidR="008019E6" w:rsidRPr="0057462B" w:rsidRDefault="008019E6">
      <w:pPr>
        <w:pStyle w:val="BodyText"/>
        <w:ind w:left="720"/>
        <w:rPr>
          <w:rFonts w:ascii="Times New Roman" w:hAnsi="Times New Roman" w:cs="Times New Roman"/>
        </w:rPr>
      </w:pPr>
    </w:p>
    <w:p w14:paraId="6222EA22" w14:textId="77777777" w:rsidR="008019E6" w:rsidRPr="0057462B" w:rsidRDefault="008019E6">
      <w:pPr>
        <w:pStyle w:val="FootnoteText"/>
        <w:widowControl/>
        <w:ind w:left="720"/>
      </w:pPr>
      <w:r w:rsidRPr="0057462B">
        <w:lastRenderedPageBreak/>
        <w:t>Domain:</w:t>
      </w:r>
      <w:r w:rsidRPr="0057462B">
        <w:tab/>
      </w:r>
      <w:r w:rsidRPr="0057462B">
        <w:tab/>
        <w:t>E29 Design or Procedure</w:t>
      </w:r>
    </w:p>
    <w:p w14:paraId="707D0C51" w14:textId="77777777" w:rsidR="008019E6" w:rsidRPr="0057462B" w:rsidRDefault="008019E6">
      <w:pPr>
        <w:pStyle w:val="FootnoteText"/>
        <w:widowControl/>
        <w:ind w:left="720"/>
      </w:pPr>
      <w:r w:rsidRPr="0057462B">
        <w:t>Range:</w:t>
      </w:r>
      <w:r w:rsidRPr="0057462B">
        <w:tab/>
      </w:r>
      <w:r w:rsidRPr="0057462B">
        <w:tab/>
        <w:t>E57 Material</w:t>
      </w:r>
    </w:p>
    <w:p w14:paraId="084E63D5" w14:textId="77777777" w:rsidR="008019E6" w:rsidRPr="0057462B" w:rsidRDefault="008019E6">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4258A524" w14:textId="77777777" w:rsidR="008019E6" w:rsidRPr="0057462B" w:rsidRDefault="008019E6">
      <w:pPr>
        <w:ind w:left="720"/>
        <w:rPr>
          <w:szCs w:val="20"/>
        </w:rPr>
      </w:pPr>
    </w:p>
    <w:p w14:paraId="5DC429D9" w14:textId="77777777" w:rsidR="008019E6" w:rsidRPr="0057462B" w:rsidRDefault="008019E6">
      <w:pPr>
        <w:ind w:left="720"/>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49864685" w14:textId="77777777" w:rsidR="008019E6" w:rsidRPr="0057462B" w:rsidRDefault="008019E6">
      <w:pPr>
        <w:ind w:left="720"/>
        <w:jc w:val="both"/>
        <w:rPr>
          <w:szCs w:val="20"/>
        </w:rPr>
      </w:pPr>
    </w:p>
    <w:p w14:paraId="3F4C2A3E" w14:textId="77777777" w:rsidR="008019E6" w:rsidRPr="0057462B" w:rsidRDefault="008019E6">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67FD62C4" w14:textId="77777777" w:rsidR="008019E6" w:rsidRPr="0057462B" w:rsidRDefault="008019E6">
      <w:pPr>
        <w:pStyle w:val="BodyTextIndent"/>
        <w:ind w:left="2138" w:firstLine="22"/>
      </w:pPr>
    </w:p>
    <w:p w14:paraId="7EC2D5A9" w14:textId="77777777" w:rsidR="008019E6" w:rsidRPr="0057462B" w:rsidRDefault="008019E6">
      <w:pPr>
        <w:ind w:left="2138"/>
        <w:jc w:val="both"/>
        <w:rPr>
          <w:szCs w:val="20"/>
        </w:rPr>
      </w:pPr>
      <w:r w:rsidRPr="0057462B">
        <w:rPr>
          <w:szCs w:val="20"/>
        </w:rPr>
        <w:t>This property is not intended for the documentation of E57 Materials that were used on a particular occasion when an instance of E29 Design or Procedure was executed.</w:t>
      </w:r>
    </w:p>
    <w:p w14:paraId="138BBA25" w14:textId="77777777" w:rsidR="008019E6" w:rsidRPr="0057462B" w:rsidRDefault="008019E6">
      <w:pPr>
        <w:ind w:left="720"/>
        <w:jc w:val="both"/>
        <w:rPr>
          <w:szCs w:val="20"/>
        </w:rPr>
      </w:pPr>
    </w:p>
    <w:p w14:paraId="7270D9C2" w14:textId="77777777" w:rsidR="008019E6" w:rsidRPr="0057462B" w:rsidRDefault="008019E6">
      <w:pPr>
        <w:ind w:left="720"/>
        <w:jc w:val="both"/>
        <w:rPr>
          <w:szCs w:val="20"/>
        </w:rPr>
      </w:pPr>
      <w:r w:rsidRPr="0057462B">
        <w:rPr>
          <w:szCs w:val="20"/>
        </w:rPr>
        <w:t>Examples:</w:t>
      </w:r>
      <w:r w:rsidRPr="0057462B">
        <w:rPr>
          <w:szCs w:val="20"/>
        </w:rPr>
        <w:tab/>
      </w:r>
    </w:p>
    <w:p w14:paraId="6E5EC9C8" w14:textId="77777777" w:rsidR="008019E6" w:rsidRPr="0057462B" w:rsidRDefault="008019E6" w:rsidP="00840E55">
      <w:pPr>
        <w:numPr>
          <w:ilvl w:val="0"/>
          <w:numId w:val="88"/>
        </w:numPr>
        <w:tabs>
          <w:tab w:val="clear" w:pos="1800"/>
          <w:tab w:val="num" w:pos="2520"/>
        </w:tabs>
        <w:suppressAutoHyphens/>
        <w:autoSpaceDE/>
        <w:autoSpaceDN/>
        <w:ind w:left="2520"/>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456FE37C" w14:textId="77777777" w:rsidR="008019E6" w:rsidRPr="0057462B" w:rsidRDefault="008019E6" w:rsidP="00840E55">
      <w:pPr>
        <w:numPr>
          <w:ilvl w:val="0"/>
          <w:numId w:val="88"/>
        </w:numPr>
        <w:tabs>
          <w:tab w:val="clear" w:pos="1800"/>
          <w:tab w:val="num" w:pos="2520"/>
        </w:tabs>
        <w:ind w:left="2520"/>
        <w:jc w:val="both"/>
        <w:rPr>
          <w:szCs w:val="20"/>
        </w:rPr>
      </w:pPr>
    </w:p>
    <w:p w14:paraId="7076E030" w14:textId="77777777" w:rsidR="008019E6" w:rsidRPr="0057462B" w:rsidRDefault="008019E6"/>
    <w:p w14:paraId="1B8390F8" w14:textId="77777777" w:rsidR="008019E6" w:rsidRPr="0057462B" w:rsidRDefault="008019E6">
      <w:pPr>
        <w:pStyle w:val="Heading3"/>
      </w:pPr>
      <w:bookmarkStart w:id="1989" w:name="_Toc530581579"/>
      <w:r w:rsidRPr="0057462B">
        <w:t>Compatibility</w:t>
      </w:r>
      <w:bookmarkEnd w:id="1989"/>
    </w:p>
    <w:p w14:paraId="215D3391" w14:textId="77777777" w:rsidR="008019E6" w:rsidRPr="0057462B" w:rsidRDefault="008019E6"/>
    <w:p w14:paraId="0F90015E" w14:textId="77777777" w:rsidR="008019E6" w:rsidRPr="0057462B" w:rsidRDefault="008019E6">
      <w:r w:rsidRPr="0057462B">
        <w:t>The text of compatibility was changed.</w:t>
      </w:r>
    </w:p>
    <w:p w14:paraId="229135C3" w14:textId="77777777" w:rsidR="008019E6" w:rsidRPr="0057462B" w:rsidRDefault="008019E6"/>
    <w:p w14:paraId="37C83FAD" w14:textId="77777777" w:rsidR="008019E6" w:rsidRPr="0057462B" w:rsidRDefault="008019E6">
      <w:pPr>
        <w:rPr>
          <w:b/>
        </w:rPr>
      </w:pPr>
      <w:r w:rsidRPr="0057462B">
        <w:rPr>
          <w:b/>
        </w:rPr>
        <w:t>FROM:</w:t>
      </w:r>
    </w:p>
    <w:p w14:paraId="183F8E6A" w14:textId="77777777" w:rsidR="008019E6" w:rsidRPr="0057462B" w:rsidRDefault="008019E6"/>
    <w:p w14:paraId="594745AF" w14:textId="77777777" w:rsidR="008019E6" w:rsidRPr="0057462B" w:rsidRDefault="008019E6">
      <w:pPr>
        <w:ind w:left="720"/>
        <w:rPr>
          <w:b/>
        </w:rPr>
      </w:pPr>
      <w:r w:rsidRPr="0057462B">
        <w:rPr>
          <w:b/>
        </w:rPr>
        <w:t>Compatibility with the CRM</w:t>
      </w:r>
    </w:p>
    <w:p w14:paraId="1E4927DD" w14:textId="77777777" w:rsidR="008019E6" w:rsidRPr="0057462B" w:rsidRDefault="008019E6">
      <w:pPr>
        <w:ind w:left="720"/>
      </w:pPr>
    </w:p>
    <w:p w14:paraId="778B023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2AE16D13" w14:textId="77777777" w:rsidR="008019E6" w:rsidRPr="0057462B" w:rsidRDefault="008019E6">
      <w:pPr>
        <w:ind w:left="720"/>
        <w:jc w:val="both"/>
        <w:rPr>
          <w:szCs w:val="20"/>
        </w:rPr>
      </w:pPr>
    </w:p>
    <w:p w14:paraId="25222B1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2ADB4215" w14:textId="77777777" w:rsidR="008019E6" w:rsidRPr="0057462B" w:rsidRDefault="008019E6">
      <w:pPr>
        <w:ind w:left="720"/>
        <w:jc w:val="both"/>
        <w:rPr>
          <w:szCs w:val="20"/>
        </w:rPr>
      </w:pPr>
    </w:p>
    <w:p w14:paraId="3882F2B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2A68DE8"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1A9EC9EF" w14:textId="77777777" w:rsidR="008019E6" w:rsidRPr="0057462B" w:rsidRDefault="008019E6">
      <w:pPr>
        <w:ind w:left="720"/>
        <w:jc w:val="both"/>
        <w:rPr>
          <w:szCs w:val="20"/>
        </w:rPr>
      </w:pPr>
    </w:p>
    <w:p w14:paraId="58B5A8B2" w14:textId="77777777" w:rsidR="008019E6" w:rsidRPr="0057462B" w:rsidRDefault="008019E6">
      <w:pPr>
        <w:ind w:left="720"/>
        <w:jc w:val="both"/>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4C158A75" w14:textId="77777777" w:rsidR="008019E6" w:rsidRPr="0057462B" w:rsidRDefault="008019E6">
      <w:pPr>
        <w:ind w:left="720"/>
        <w:jc w:val="both"/>
        <w:rPr>
          <w:szCs w:val="20"/>
        </w:rPr>
      </w:pPr>
    </w:p>
    <w:p w14:paraId="716D8384" w14:textId="77777777" w:rsidR="008019E6" w:rsidRPr="0057462B" w:rsidRDefault="008019E6">
      <w:pPr>
        <w:ind w:left="720"/>
        <w:jc w:val="both"/>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115B5711" w14:textId="77777777" w:rsidR="008019E6" w:rsidRPr="0057462B" w:rsidRDefault="008019E6"/>
    <w:p w14:paraId="7827E13E" w14:textId="77777777" w:rsidR="008019E6" w:rsidRPr="0057462B" w:rsidRDefault="008019E6">
      <w:r w:rsidRPr="0057462B">
        <w:rPr>
          <w:b/>
        </w:rPr>
        <w:t>TO</w:t>
      </w:r>
      <w:r w:rsidRPr="0057462B">
        <w:t>:</w:t>
      </w:r>
    </w:p>
    <w:p w14:paraId="2CF8FEF6" w14:textId="77777777" w:rsidR="008019E6" w:rsidRPr="0057462B" w:rsidRDefault="008019E6"/>
    <w:p w14:paraId="6759EB85" w14:textId="77777777" w:rsidR="008019E6" w:rsidRPr="0057462B" w:rsidRDefault="008019E6">
      <w:pPr>
        <w:rPr>
          <w:b/>
        </w:rPr>
      </w:pPr>
      <w:r w:rsidRPr="0057462B">
        <w:rPr>
          <w:b/>
        </w:rPr>
        <w:t>Utility of CRM compatibility</w:t>
      </w:r>
    </w:p>
    <w:p w14:paraId="7FAD4A71" w14:textId="77777777" w:rsidR="008019E6" w:rsidRPr="0057462B" w:rsidRDefault="008019E6"/>
    <w:p w14:paraId="360DDE4B" w14:textId="77777777" w:rsidR="008019E6" w:rsidRPr="0057462B" w:rsidRDefault="008019E6">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4D15A5DB" w14:textId="77777777" w:rsidR="008019E6" w:rsidRPr="0057462B" w:rsidRDefault="008019E6">
      <w:pPr>
        <w:ind w:left="720"/>
      </w:pPr>
    </w:p>
    <w:p w14:paraId="5288AEC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0A5070A" w14:textId="77777777" w:rsidR="008019E6" w:rsidRPr="0057462B" w:rsidRDefault="008019E6">
      <w:pPr>
        <w:ind w:left="720"/>
        <w:jc w:val="both"/>
        <w:rPr>
          <w:szCs w:val="20"/>
        </w:rPr>
      </w:pPr>
    </w:p>
    <w:p w14:paraId="360BFE2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522BB46" w14:textId="77777777" w:rsidR="008019E6" w:rsidRPr="0057462B" w:rsidRDefault="008019E6">
      <w:pPr>
        <w:ind w:left="720"/>
        <w:jc w:val="both"/>
        <w:rPr>
          <w:szCs w:val="20"/>
        </w:rPr>
      </w:pPr>
    </w:p>
    <w:p w14:paraId="2077256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15E1AF84" w14:textId="77777777" w:rsidR="008019E6" w:rsidRPr="0057462B" w:rsidRDefault="008019E6"/>
    <w:p w14:paraId="0E17140D" w14:textId="77777777" w:rsidR="008019E6" w:rsidRPr="0057462B" w:rsidRDefault="008019E6">
      <w:pPr>
        <w:rPr>
          <w:b/>
        </w:rPr>
      </w:pPr>
      <w:r w:rsidRPr="0057462B">
        <w:rPr>
          <w:b/>
        </w:rPr>
        <w:t>The Information Integration Environment</w:t>
      </w:r>
    </w:p>
    <w:p w14:paraId="2668F9EF" w14:textId="77777777" w:rsidR="008019E6" w:rsidRPr="0057462B" w:rsidRDefault="008019E6">
      <w:pPr>
        <w:rPr>
          <w:b/>
        </w:rPr>
      </w:pPr>
    </w:p>
    <w:p w14:paraId="24491D0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23EBF2F5" w14:textId="77777777" w:rsidR="008019E6" w:rsidRPr="0057462B" w:rsidRDefault="008019E6">
      <w:pPr>
        <w:pStyle w:val="BodyText"/>
        <w:widowControl w:val="0"/>
        <w:ind w:left="720"/>
        <w:jc w:val="both"/>
        <w:rPr>
          <w:rFonts w:ascii="Times New Roman" w:hAnsi="Times New Roman" w:cs="Times New Roman"/>
        </w:rPr>
      </w:pPr>
    </w:p>
    <w:p w14:paraId="2DD4712E"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4A06B2D3" w14:textId="77777777" w:rsidR="008019E6" w:rsidRPr="0057462B" w:rsidRDefault="008019E6">
      <w:pPr>
        <w:pStyle w:val="BodyText"/>
        <w:widowControl w:val="0"/>
        <w:ind w:left="1080"/>
        <w:jc w:val="both"/>
        <w:rPr>
          <w:rFonts w:ascii="Times New Roman" w:hAnsi="Times New Roman" w:cs="Times New Roman"/>
        </w:rPr>
      </w:pPr>
    </w:p>
    <w:p w14:paraId="7E071C92"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71DFF7A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382CFA84"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09377FD"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246EFD2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0F38023" w14:textId="77777777" w:rsidR="008019E6" w:rsidRPr="0057462B" w:rsidRDefault="008019E6">
      <w:pPr>
        <w:pStyle w:val="BodyText"/>
        <w:widowControl w:val="0"/>
        <w:ind w:left="720"/>
        <w:jc w:val="both"/>
        <w:rPr>
          <w:rFonts w:ascii="Times New Roman" w:hAnsi="Times New Roman" w:cs="Times New Roman"/>
        </w:rPr>
      </w:pPr>
    </w:p>
    <w:p w14:paraId="2887A1E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765BA117"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343FDEB3"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114F4FD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2AB7E57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 xml:space="preserve">queried and </w:t>
      </w:r>
      <w:r w:rsidRPr="0057462B">
        <w:rPr>
          <w:rFonts w:ascii="Times New Roman" w:hAnsi="Times New Roman" w:cs="Times New Roman"/>
          <w:i/>
          <w:iCs/>
        </w:rPr>
        <w:lastRenderedPageBreak/>
        <w:t>retrieved exhaustively</w:t>
      </w:r>
      <w:r w:rsidRPr="0057462B">
        <w:rPr>
          <w:rFonts w:ascii="Times New Roman" w:hAnsi="Times New Roman" w:cs="Times New Roman"/>
        </w:rPr>
        <w:t xml:space="preserve"> in terms of CRM concepts, subject to the expressive power of a particular query language.</w:t>
      </w:r>
    </w:p>
    <w:p w14:paraId="6BEBF78D" w14:textId="77777777" w:rsidR="008019E6" w:rsidRPr="0057462B" w:rsidRDefault="008019E6">
      <w:pPr>
        <w:pStyle w:val="BodyText"/>
        <w:widowControl w:val="0"/>
        <w:ind w:left="720"/>
        <w:jc w:val="both"/>
        <w:rPr>
          <w:rFonts w:ascii="Times New Roman" w:hAnsi="Times New Roman" w:cs="Times New Roman"/>
        </w:rPr>
      </w:pPr>
    </w:p>
    <w:p w14:paraId="5684C1D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E0CA12E" w14:textId="77777777" w:rsidR="008019E6" w:rsidRPr="0057462B" w:rsidRDefault="008019E6">
      <w:pPr>
        <w:pStyle w:val="BodyText"/>
        <w:widowControl w:val="0"/>
        <w:ind w:left="720"/>
        <w:jc w:val="both"/>
        <w:rPr>
          <w:rFonts w:ascii="Times New Roman" w:hAnsi="Times New Roman" w:cs="Times New Roman"/>
        </w:rPr>
      </w:pPr>
    </w:p>
    <w:p w14:paraId="0590404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9FE79C0" w14:textId="77777777" w:rsidR="008019E6" w:rsidRPr="0057462B" w:rsidRDefault="008019E6">
      <w:pPr>
        <w:pStyle w:val="BodyText"/>
        <w:widowControl w:val="0"/>
        <w:ind w:left="720"/>
        <w:jc w:val="both"/>
        <w:rPr>
          <w:rFonts w:ascii="Times New Roman" w:hAnsi="Times New Roman" w:cs="Times New Roman"/>
        </w:rPr>
      </w:pPr>
    </w:p>
    <w:p w14:paraId="029176B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21834A21" w14:textId="77777777" w:rsidR="008019E6" w:rsidRPr="0057462B" w:rsidRDefault="008019E6">
      <w:pPr>
        <w:rPr>
          <w:b/>
        </w:rPr>
      </w:pPr>
      <w:r w:rsidRPr="0057462B">
        <w:rPr>
          <w:b/>
        </w:rPr>
        <w:t>CRM-Compatible Form</w:t>
      </w:r>
    </w:p>
    <w:p w14:paraId="44BFA80F"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79F30A7" w14:textId="77777777" w:rsidR="008019E6" w:rsidRPr="0057462B" w:rsidRDefault="008019E6">
      <w:pPr>
        <w:pStyle w:val="BodyText"/>
        <w:widowControl w:val="0"/>
        <w:ind w:left="720"/>
        <w:jc w:val="both"/>
        <w:rPr>
          <w:rFonts w:ascii="Times New Roman" w:hAnsi="Times New Roman" w:cs="Times New Roman"/>
        </w:rPr>
      </w:pPr>
    </w:p>
    <w:p w14:paraId="011A2B0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63F21D8F"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A64EB9D" w14:textId="77777777" w:rsidR="008019E6" w:rsidRPr="0057462B" w:rsidRDefault="008019E6">
      <w:pPr>
        <w:pStyle w:val="BodyText"/>
        <w:widowControl w:val="0"/>
        <w:tabs>
          <w:tab w:val="left" w:pos="1490"/>
        </w:tabs>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6CAFC438"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2E077E8C"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7E73E01F" w14:textId="77777777">
        <w:trPr>
          <w:cantSplit/>
          <w:jc w:val="center"/>
        </w:trPr>
        <w:tc>
          <w:tcPr>
            <w:tcW w:w="675" w:type="dxa"/>
          </w:tcPr>
          <w:p w14:paraId="708E9168" w14:textId="77777777" w:rsidR="008019E6" w:rsidRPr="0057462B" w:rsidRDefault="008019E6">
            <w:pPr>
              <w:snapToGrid w:val="0"/>
              <w:rPr>
                <w:sz w:val="16"/>
                <w:szCs w:val="16"/>
              </w:rPr>
            </w:pPr>
            <w:r w:rsidRPr="0057462B">
              <w:t>E1</w:t>
            </w:r>
          </w:p>
        </w:tc>
        <w:tc>
          <w:tcPr>
            <w:tcW w:w="3607" w:type="dxa"/>
            <w:gridSpan w:val="10"/>
          </w:tcPr>
          <w:p w14:paraId="286D26BD" w14:textId="77777777" w:rsidR="008019E6" w:rsidRPr="0057462B" w:rsidRDefault="008019E6">
            <w:pPr>
              <w:snapToGrid w:val="0"/>
              <w:rPr>
                <w:sz w:val="16"/>
                <w:szCs w:val="16"/>
              </w:rPr>
            </w:pPr>
            <w:r w:rsidRPr="0057462B">
              <w:rPr>
                <w:sz w:val="16"/>
                <w:szCs w:val="16"/>
              </w:rPr>
              <w:t>CRM Entity</w:t>
            </w:r>
          </w:p>
        </w:tc>
      </w:tr>
      <w:tr w:rsidR="008019E6" w:rsidRPr="0057462B" w14:paraId="56320317" w14:textId="77777777">
        <w:trPr>
          <w:cantSplit/>
          <w:jc w:val="center"/>
        </w:trPr>
        <w:tc>
          <w:tcPr>
            <w:tcW w:w="675" w:type="dxa"/>
          </w:tcPr>
          <w:p w14:paraId="3E69FFB2" w14:textId="77777777" w:rsidR="008019E6" w:rsidRPr="0057462B" w:rsidRDefault="008019E6">
            <w:pPr>
              <w:snapToGrid w:val="0"/>
              <w:rPr>
                <w:sz w:val="16"/>
                <w:szCs w:val="16"/>
              </w:rPr>
            </w:pPr>
            <w:r w:rsidRPr="0057462B">
              <w:t>E2</w:t>
            </w:r>
          </w:p>
        </w:tc>
        <w:tc>
          <w:tcPr>
            <w:tcW w:w="383" w:type="dxa"/>
          </w:tcPr>
          <w:p w14:paraId="03832204" w14:textId="77777777" w:rsidR="008019E6" w:rsidRPr="0057462B" w:rsidRDefault="008019E6">
            <w:pPr>
              <w:snapToGrid w:val="0"/>
              <w:rPr>
                <w:sz w:val="16"/>
                <w:szCs w:val="16"/>
              </w:rPr>
            </w:pPr>
            <w:r w:rsidRPr="0057462B">
              <w:rPr>
                <w:sz w:val="16"/>
                <w:szCs w:val="16"/>
              </w:rPr>
              <w:t>-</w:t>
            </w:r>
          </w:p>
        </w:tc>
        <w:tc>
          <w:tcPr>
            <w:tcW w:w="3224" w:type="dxa"/>
            <w:gridSpan w:val="9"/>
          </w:tcPr>
          <w:p w14:paraId="58BC9877" w14:textId="77777777" w:rsidR="008019E6" w:rsidRPr="0057462B" w:rsidRDefault="008019E6">
            <w:pPr>
              <w:snapToGrid w:val="0"/>
              <w:rPr>
                <w:sz w:val="16"/>
                <w:szCs w:val="16"/>
              </w:rPr>
            </w:pPr>
            <w:r w:rsidRPr="0057462B">
              <w:rPr>
                <w:sz w:val="16"/>
                <w:szCs w:val="16"/>
              </w:rPr>
              <w:t>Temporal Entity</w:t>
            </w:r>
          </w:p>
        </w:tc>
      </w:tr>
      <w:tr w:rsidR="008019E6" w:rsidRPr="0057462B" w14:paraId="34E1D7AE" w14:textId="77777777">
        <w:trPr>
          <w:cantSplit/>
          <w:jc w:val="center"/>
        </w:trPr>
        <w:tc>
          <w:tcPr>
            <w:tcW w:w="675" w:type="dxa"/>
          </w:tcPr>
          <w:p w14:paraId="57AD7ED8" w14:textId="77777777" w:rsidR="008019E6" w:rsidRPr="0057462B" w:rsidRDefault="008019E6">
            <w:pPr>
              <w:snapToGrid w:val="0"/>
              <w:rPr>
                <w:sz w:val="16"/>
                <w:szCs w:val="16"/>
              </w:rPr>
            </w:pPr>
            <w:r w:rsidRPr="0057462B">
              <w:t>E4</w:t>
            </w:r>
          </w:p>
        </w:tc>
        <w:tc>
          <w:tcPr>
            <w:tcW w:w="383" w:type="dxa"/>
          </w:tcPr>
          <w:p w14:paraId="35E7F71E" w14:textId="77777777" w:rsidR="008019E6" w:rsidRPr="0057462B" w:rsidRDefault="008019E6">
            <w:pPr>
              <w:snapToGrid w:val="0"/>
              <w:rPr>
                <w:sz w:val="16"/>
                <w:szCs w:val="16"/>
              </w:rPr>
            </w:pPr>
            <w:r w:rsidRPr="0057462B">
              <w:rPr>
                <w:sz w:val="16"/>
                <w:szCs w:val="16"/>
              </w:rPr>
              <w:t>-</w:t>
            </w:r>
          </w:p>
        </w:tc>
        <w:tc>
          <w:tcPr>
            <w:tcW w:w="296" w:type="dxa"/>
          </w:tcPr>
          <w:p w14:paraId="1EFFFACA" w14:textId="77777777" w:rsidR="008019E6" w:rsidRPr="0057462B" w:rsidRDefault="008019E6">
            <w:pPr>
              <w:snapToGrid w:val="0"/>
              <w:rPr>
                <w:sz w:val="16"/>
                <w:szCs w:val="16"/>
              </w:rPr>
            </w:pPr>
            <w:r w:rsidRPr="0057462B">
              <w:rPr>
                <w:sz w:val="16"/>
                <w:szCs w:val="16"/>
              </w:rPr>
              <w:t>-</w:t>
            </w:r>
          </w:p>
        </w:tc>
        <w:tc>
          <w:tcPr>
            <w:tcW w:w="2928" w:type="dxa"/>
            <w:gridSpan w:val="8"/>
          </w:tcPr>
          <w:p w14:paraId="5D44D665" w14:textId="77777777" w:rsidR="008019E6" w:rsidRPr="0057462B" w:rsidRDefault="008019E6">
            <w:pPr>
              <w:snapToGrid w:val="0"/>
              <w:rPr>
                <w:sz w:val="16"/>
                <w:szCs w:val="16"/>
              </w:rPr>
            </w:pPr>
            <w:r w:rsidRPr="0057462B">
              <w:rPr>
                <w:sz w:val="16"/>
                <w:szCs w:val="16"/>
              </w:rPr>
              <w:t>Period</w:t>
            </w:r>
          </w:p>
        </w:tc>
      </w:tr>
      <w:tr w:rsidR="008019E6" w:rsidRPr="0057462B" w14:paraId="0C9CBB9D" w14:textId="77777777">
        <w:trPr>
          <w:cantSplit/>
          <w:jc w:val="center"/>
        </w:trPr>
        <w:tc>
          <w:tcPr>
            <w:tcW w:w="675" w:type="dxa"/>
          </w:tcPr>
          <w:p w14:paraId="571BF2C5" w14:textId="77777777" w:rsidR="008019E6" w:rsidRPr="0057462B" w:rsidRDefault="008019E6">
            <w:pPr>
              <w:snapToGrid w:val="0"/>
              <w:rPr>
                <w:sz w:val="16"/>
                <w:szCs w:val="16"/>
              </w:rPr>
            </w:pPr>
            <w:r w:rsidRPr="0057462B">
              <w:t>E5</w:t>
            </w:r>
          </w:p>
        </w:tc>
        <w:tc>
          <w:tcPr>
            <w:tcW w:w="383" w:type="dxa"/>
          </w:tcPr>
          <w:p w14:paraId="663D511F" w14:textId="77777777" w:rsidR="008019E6" w:rsidRPr="0057462B" w:rsidRDefault="008019E6">
            <w:pPr>
              <w:snapToGrid w:val="0"/>
              <w:rPr>
                <w:sz w:val="16"/>
                <w:szCs w:val="16"/>
              </w:rPr>
            </w:pPr>
            <w:r w:rsidRPr="0057462B">
              <w:rPr>
                <w:sz w:val="16"/>
                <w:szCs w:val="16"/>
              </w:rPr>
              <w:t>-</w:t>
            </w:r>
          </w:p>
        </w:tc>
        <w:tc>
          <w:tcPr>
            <w:tcW w:w="296" w:type="dxa"/>
          </w:tcPr>
          <w:p w14:paraId="595DFF22" w14:textId="77777777" w:rsidR="008019E6" w:rsidRPr="0057462B" w:rsidRDefault="008019E6">
            <w:pPr>
              <w:snapToGrid w:val="0"/>
              <w:rPr>
                <w:sz w:val="16"/>
                <w:szCs w:val="16"/>
              </w:rPr>
            </w:pPr>
            <w:r w:rsidRPr="0057462B">
              <w:rPr>
                <w:sz w:val="16"/>
                <w:szCs w:val="16"/>
              </w:rPr>
              <w:t>-</w:t>
            </w:r>
          </w:p>
        </w:tc>
        <w:tc>
          <w:tcPr>
            <w:tcW w:w="297" w:type="dxa"/>
          </w:tcPr>
          <w:p w14:paraId="06119246" w14:textId="77777777" w:rsidR="008019E6" w:rsidRPr="0057462B" w:rsidRDefault="008019E6">
            <w:pPr>
              <w:snapToGrid w:val="0"/>
              <w:rPr>
                <w:sz w:val="16"/>
                <w:szCs w:val="16"/>
              </w:rPr>
            </w:pPr>
            <w:r w:rsidRPr="0057462B">
              <w:rPr>
                <w:sz w:val="16"/>
                <w:szCs w:val="16"/>
              </w:rPr>
              <w:t>-</w:t>
            </w:r>
          </w:p>
        </w:tc>
        <w:tc>
          <w:tcPr>
            <w:tcW w:w="2631" w:type="dxa"/>
            <w:gridSpan w:val="7"/>
          </w:tcPr>
          <w:p w14:paraId="6B252F84" w14:textId="77777777" w:rsidR="008019E6" w:rsidRPr="0057462B" w:rsidRDefault="008019E6">
            <w:pPr>
              <w:snapToGrid w:val="0"/>
              <w:rPr>
                <w:sz w:val="16"/>
                <w:szCs w:val="16"/>
              </w:rPr>
            </w:pPr>
            <w:r w:rsidRPr="0057462B">
              <w:rPr>
                <w:sz w:val="16"/>
                <w:szCs w:val="16"/>
              </w:rPr>
              <w:t>Event</w:t>
            </w:r>
          </w:p>
        </w:tc>
      </w:tr>
      <w:tr w:rsidR="008019E6" w:rsidRPr="0057462B" w14:paraId="5C5F9E4F" w14:textId="77777777">
        <w:trPr>
          <w:cantSplit/>
          <w:jc w:val="center"/>
        </w:trPr>
        <w:tc>
          <w:tcPr>
            <w:tcW w:w="675" w:type="dxa"/>
          </w:tcPr>
          <w:p w14:paraId="73D635CC" w14:textId="77777777" w:rsidR="008019E6" w:rsidRPr="0057462B" w:rsidRDefault="008019E6">
            <w:pPr>
              <w:snapToGrid w:val="0"/>
              <w:rPr>
                <w:sz w:val="16"/>
                <w:szCs w:val="16"/>
              </w:rPr>
            </w:pPr>
            <w:r w:rsidRPr="0057462B">
              <w:t>E7</w:t>
            </w:r>
          </w:p>
        </w:tc>
        <w:tc>
          <w:tcPr>
            <w:tcW w:w="383" w:type="dxa"/>
          </w:tcPr>
          <w:p w14:paraId="7BDAC30D" w14:textId="77777777" w:rsidR="008019E6" w:rsidRPr="0057462B" w:rsidRDefault="008019E6">
            <w:pPr>
              <w:snapToGrid w:val="0"/>
              <w:rPr>
                <w:sz w:val="16"/>
                <w:szCs w:val="16"/>
              </w:rPr>
            </w:pPr>
            <w:r w:rsidRPr="0057462B">
              <w:rPr>
                <w:sz w:val="16"/>
                <w:szCs w:val="16"/>
              </w:rPr>
              <w:t>-</w:t>
            </w:r>
          </w:p>
        </w:tc>
        <w:tc>
          <w:tcPr>
            <w:tcW w:w="296" w:type="dxa"/>
          </w:tcPr>
          <w:p w14:paraId="1279B1F3" w14:textId="77777777" w:rsidR="008019E6" w:rsidRPr="0057462B" w:rsidRDefault="008019E6">
            <w:pPr>
              <w:snapToGrid w:val="0"/>
              <w:rPr>
                <w:sz w:val="16"/>
                <w:szCs w:val="16"/>
              </w:rPr>
            </w:pPr>
            <w:r w:rsidRPr="0057462B">
              <w:rPr>
                <w:sz w:val="16"/>
                <w:szCs w:val="16"/>
              </w:rPr>
              <w:t>-</w:t>
            </w:r>
          </w:p>
        </w:tc>
        <w:tc>
          <w:tcPr>
            <w:tcW w:w="297" w:type="dxa"/>
          </w:tcPr>
          <w:p w14:paraId="61AC843A" w14:textId="77777777" w:rsidR="008019E6" w:rsidRPr="0057462B" w:rsidRDefault="008019E6">
            <w:pPr>
              <w:snapToGrid w:val="0"/>
              <w:rPr>
                <w:sz w:val="16"/>
                <w:szCs w:val="16"/>
              </w:rPr>
            </w:pPr>
            <w:r w:rsidRPr="0057462B">
              <w:rPr>
                <w:sz w:val="16"/>
                <w:szCs w:val="16"/>
              </w:rPr>
              <w:t>-</w:t>
            </w:r>
          </w:p>
        </w:tc>
        <w:tc>
          <w:tcPr>
            <w:tcW w:w="298" w:type="dxa"/>
            <w:gridSpan w:val="2"/>
          </w:tcPr>
          <w:p w14:paraId="325993D1" w14:textId="77777777" w:rsidR="008019E6" w:rsidRPr="0057462B" w:rsidRDefault="008019E6">
            <w:pPr>
              <w:snapToGrid w:val="0"/>
              <w:rPr>
                <w:sz w:val="16"/>
                <w:szCs w:val="16"/>
              </w:rPr>
            </w:pPr>
            <w:r w:rsidRPr="0057462B">
              <w:rPr>
                <w:sz w:val="16"/>
                <w:szCs w:val="16"/>
              </w:rPr>
              <w:t>-</w:t>
            </w:r>
          </w:p>
        </w:tc>
        <w:tc>
          <w:tcPr>
            <w:tcW w:w="2333" w:type="dxa"/>
            <w:gridSpan w:val="5"/>
          </w:tcPr>
          <w:p w14:paraId="31887E3C" w14:textId="77777777" w:rsidR="008019E6" w:rsidRPr="0057462B" w:rsidRDefault="008019E6">
            <w:pPr>
              <w:snapToGrid w:val="0"/>
              <w:rPr>
                <w:sz w:val="16"/>
                <w:szCs w:val="16"/>
              </w:rPr>
            </w:pPr>
            <w:r w:rsidRPr="0057462B">
              <w:rPr>
                <w:sz w:val="16"/>
                <w:szCs w:val="16"/>
              </w:rPr>
              <w:t>Activity</w:t>
            </w:r>
          </w:p>
        </w:tc>
      </w:tr>
      <w:tr w:rsidR="008019E6" w:rsidRPr="0057462B" w14:paraId="191D8432" w14:textId="77777777">
        <w:trPr>
          <w:cantSplit/>
          <w:jc w:val="center"/>
        </w:trPr>
        <w:tc>
          <w:tcPr>
            <w:tcW w:w="675" w:type="dxa"/>
          </w:tcPr>
          <w:p w14:paraId="5B4926B9" w14:textId="77777777" w:rsidR="008019E6" w:rsidRPr="0057462B" w:rsidRDefault="008019E6">
            <w:pPr>
              <w:snapToGrid w:val="0"/>
              <w:rPr>
                <w:sz w:val="16"/>
                <w:szCs w:val="16"/>
              </w:rPr>
            </w:pPr>
            <w:r w:rsidRPr="0057462B">
              <w:t>E11</w:t>
            </w:r>
          </w:p>
        </w:tc>
        <w:tc>
          <w:tcPr>
            <w:tcW w:w="383" w:type="dxa"/>
          </w:tcPr>
          <w:p w14:paraId="205F61DF" w14:textId="77777777" w:rsidR="008019E6" w:rsidRPr="0057462B" w:rsidRDefault="008019E6">
            <w:pPr>
              <w:snapToGrid w:val="0"/>
              <w:rPr>
                <w:sz w:val="16"/>
                <w:szCs w:val="16"/>
              </w:rPr>
            </w:pPr>
            <w:r w:rsidRPr="0057462B">
              <w:rPr>
                <w:sz w:val="16"/>
                <w:szCs w:val="16"/>
              </w:rPr>
              <w:t>-</w:t>
            </w:r>
          </w:p>
        </w:tc>
        <w:tc>
          <w:tcPr>
            <w:tcW w:w="296" w:type="dxa"/>
          </w:tcPr>
          <w:p w14:paraId="063A799D" w14:textId="77777777" w:rsidR="008019E6" w:rsidRPr="0057462B" w:rsidRDefault="008019E6">
            <w:pPr>
              <w:snapToGrid w:val="0"/>
              <w:rPr>
                <w:sz w:val="16"/>
                <w:szCs w:val="16"/>
              </w:rPr>
            </w:pPr>
            <w:r w:rsidRPr="0057462B">
              <w:rPr>
                <w:sz w:val="16"/>
                <w:szCs w:val="16"/>
              </w:rPr>
              <w:t>-</w:t>
            </w:r>
          </w:p>
        </w:tc>
        <w:tc>
          <w:tcPr>
            <w:tcW w:w="297" w:type="dxa"/>
          </w:tcPr>
          <w:p w14:paraId="0C582819" w14:textId="77777777" w:rsidR="008019E6" w:rsidRPr="0057462B" w:rsidRDefault="008019E6">
            <w:pPr>
              <w:snapToGrid w:val="0"/>
              <w:rPr>
                <w:sz w:val="16"/>
                <w:szCs w:val="16"/>
              </w:rPr>
            </w:pPr>
            <w:r w:rsidRPr="0057462B">
              <w:rPr>
                <w:sz w:val="16"/>
                <w:szCs w:val="16"/>
              </w:rPr>
              <w:t>-</w:t>
            </w:r>
          </w:p>
        </w:tc>
        <w:tc>
          <w:tcPr>
            <w:tcW w:w="298" w:type="dxa"/>
            <w:gridSpan w:val="2"/>
          </w:tcPr>
          <w:p w14:paraId="2D06F311" w14:textId="77777777" w:rsidR="008019E6" w:rsidRPr="0057462B" w:rsidRDefault="008019E6">
            <w:pPr>
              <w:snapToGrid w:val="0"/>
              <w:rPr>
                <w:sz w:val="16"/>
                <w:szCs w:val="16"/>
              </w:rPr>
            </w:pPr>
            <w:r w:rsidRPr="0057462B">
              <w:rPr>
                <w:sz w:val="16"/>
                <w:szCs w:val="16"/>
              </w:rPr>
              <w:t>-</w:t>
            </w:r>
          </w:p>
        </w:tc>
        <w:tc>
          <w:tcPr>
            <w:tcW w:w="299" w:type="dxa"/>
            <w:gridSpan w:val="2"/>
          </w:tcPr>
          <w:p w14:paraId="7EA79E8D" w14:textId="77777777" w:rsidR="008019E6" w:rsidRPr="0057462B" w:rsidRDefault="008019E6">
            <w:pPr>
              <w:snapToGrid w:val="0"/>
              <w:rPr>
                <w:sz w:val="16"/>
                <w:szCs w:val="16"/>
              </w:rPr>
            </w:pPr>
            <w:r w:rsidRPr="0057462B">
              <w:rPr>
                <w:sz w:val="16"/>
                <w:szCs w:val="16"/>
              </w:rPr>
              <w:t>-</w:t>
            </w:r>
          </w:p>
        </w:tc>
        <w:tc>
          <w:tcPr>
            <w:tcW w:w="2034" w:type="dxa"/>
            <w:gridSpan w:val="3"/>
          </w:tcPr>
          <w:p w14:paraId="7F7A7D15" w14:textId="77777777" w:rsidR="008019E6" w:rsidRPr="0057462B" w:rsidRDefault="008019E6">
            <w:pPr>
              <w:snapToGrid w:val="0"/>
              <w:rPr>
                <w:sz w:val="16"/>
                <w:szCs w:val="16"/>
              </w:rPr>
            </w:pPr>
            <w:r w:rsidRPr="0057462B">
              <w:rPr>
                <w:sz w:val="16"/>
                <w:szCs w:val="16"/>
              </w:rPr>
              <w:t>Modification</w:t>
            </w:r>
          </w:p>
        </w:tc>
      </w:tr>
      <w:tr w:rsidR="008019E6" w:rsidRPr="0057462B" w14:paraId="2B1A47F4" w14:textId="77777777">
        <w:trPr>
          <w:cantSplit/>
          <w:jc w:val="center"/>
        </w:trPr>
        <w:tc>
          <w:tcPr>
            <w:tcW w:w="675" w:type="dxa"/>
          </w:tcPr>
          <w:p w14:paraId="1C65257E" w14:textId="77777777" w:rsidR="008019E6" w:rsidRPr="0057462B" w:rsidRDefault="008019E6">
            <w:pPr>
              <w:rPr>
                <w:sz w:val="16"/>
                <w:szCs w:val="16"/>
              </w:rPr>
            </w:pPr>
            <w:r w:rsidRPr="0057462B">
              <w:t>E12</w:t>
            </w:r>
          </w:p>
        </w:tc>
        <w:tc>
          <w:tcPr>
            <w:tcW w:w="383" w:type="dxa"/>
          </w:tcPr>
          <w:p w14:paraId="6F5C1682" w14:textId="77777777" w:rsidR="008019E6" w:rsidRPr="0057462B" w:rsidRDefault="008019E6">
            <w:pPr>
              <w:snapToGrid w:val="0"/>
              <w:rPr>
                <w:sz w:val="16"/>
                <w:szCs w:val="16"/>
              </w:rPr>
            </w:pPr>
            <w:r w:rsidRPr="0057462B">
              <w:rPr>
                <w:sz w:val="16"/>
                <w:szCs w:val="16"/>
              </w:rPr>
              <w:t>-</w:t>
            </w:r>
          </w:p>
        </w:tc>
        <w:tc>
          <w:tcPr>
            <w:tcW w:w="296" w:type="dxa"/>
          </w:tcPr>
          <w:p w14:paraId="3AD85ADC" w14:textId="77777777" w:rsidR="008019E6" w:rsidRPr="0057462B" w:rsidRDefault="008019E6">
            <w:pPr>
              <w:snapToGrid w:val="0"/>
              <w:rPr>
                <w:sz w:val="16"/>
                <w:szCs w:val="16"/>
              </w:rPr>
            </w:pPr>
            <w:r w:rsidRPr="0057462B">
              <w:rPr>
                <w:sz w:val="16"/>
                <w:szCs w:val="16"/>
              </w:rPr>
              <w:t>-</w:t>
            </w:r>
          </w:p>
        </w:tc>
        <w:tc>
          <w:tcPr>
            <w:tcW w:w="297" w:type="dxa"/>
          </w:tcPr>
          <w:p w14:paraId="1922777A" w14:textId="77777777" w:rsidR="008019E6" w:rsidRPr="0057462B" w:rsidRDefault="008019E6">
            <w:pPr>
              <w:snapToGrid w:val="0"/>
              <w:rPr>
                <w:sz w:val="16"/>
                <w:szCs w:val="16"/>
              </w:rPr>
            </w:pPr>
            <w:r w:rsidRPr="0057462B">
              <w:rPr>
                <w:sz w:val="16"/>
                <w:szCs w:val="16"/>
              </w:rPr>
              <w:t>-</w:t>
            </w:r>
          </w:p>
        </w:tc>
        <w:tc>
          <w:tcPr>
            <w:tcW w:w="298" w:type="dxa"/>
            <w:gridSpan w:val="2"/>
          </w:tcPr>
          <w:p w14:paraId="5A4E36B8" w14:textId="77777777" w:rsidR="008019E6" w:rsidRPr="0057462B" w:rsidRDefault="008019E6">
            <w:pPr>
              <w:snapToGrid w:val="0"/>
              <w:rPr>
                <w:sz w:val="16"/>
                <w:szCs w:val="16"/>
              </w:rPr>
            </w:pPr>
            <w:r w:rsidRPr="0057462B">
              <w:rPr>
                <w:sz w:val="16"/>
                <w:szCs w:val="16"/>
              </w:rPr>
              <w:t>-</w:t>
            </w:r>
          </w:p>
        </w:tc>
        <w:tc>
          <w:tcPr>
            <w:tcW w:w="299" w:type="dxa"/>
            <w:gridSpan w:val="2"/>
          </w:tcPr>
          <w:p w14:paraId="059621EA" w14:textId="77777777" w:rsidR="008019E6" w:rsidRPr="0057462B" w:rsidRDefault="008019E6">
            <w:pPr>
              <w:snapToGrid w:val="0"/>
              <w:rPr>
                <w:sz w:val="16"/>
                <w:szCs w:val="16"/>
              </w:rPr>
            </w:pPr>
            <w:r w:rsidRPr="0057462B">
              <w:rPr>
                <w:sz w:val="16"/>
                <w:szCs w:val="16"/>
              </w:rPr>
              <w:t>-</w:t>
            </w:r>
          </w:p>
        </w:tc>
        <w:tc>
          <w:tcPr>
            <w:tcW w:w="300" w:type="dxa"/>
          </w:tcPr>
          <w:p w14:paraId="6B9FC527" w14:textId="77777777" w:rsidR="008019E6" w:rsidRPr="0057462B" w:rsidRDefault="008019E6">
            <w:pPr>
              <w:snapToGrid w:val="0"/>
              <w:rPr>
                <w:sz w:val="16"/>
                <w:szCs w:val="16"/>
              </w:rPr>
            </w:pPr>
            <w:r w:rsidRPr="0057462B">
              <w:rPr>
                <w:sz w:val="16"/>
                <w:szCs w:val="16"/>
              </w:rPr>
              <w:t>-</w:t>
            </w:r>
          </w:p>
        </w:tc>
        <w:tc>
          <w:tcPr>
            <w:tcW w:w="1734" w:type="dxa"/>
            <w:gridSpan w:val="2"/>
          </w:tcPr>
          <w:p w14:paraId="6B5B5D61" w14:textId="77777777" w:rsidR="008019E6" w:rsidRPr="0057462B" w:rsidRDefault="008019E6">
            <w:pPr>
              <w:snapToGrid w:val="0"/>
              <w:rPr>
                <w:sz w:val="16"/>
                <w:szCs w:val="16"/>
              </w:rPr>
            </w:pPr>
            <w:r w:rsidRPr="0057462B">
              <w:rPr>
                <w:sz w:val="16"/>
                <w:szCs w:val="16"/>
              </w:rPr>
              <w:t>Production</w:t>
            </w:r>
          </w:p>
        </w:tc>
      </w:tr>
      <w:tr w:rsidR="008019E6" w:rsidRPr="0057462B" w14:paraId="0FB2F6B9" w14:textId="77777777">
        <w:trPr>
          <w:cantSplit/>
          <w:jc w:val="center"/>
        </w:trPr>
        <w:tc>
          <w:tcPr>
            <w:tcW w:w="675" w:type="dxa"/>
          </w:tcPr>
          <w:p w14:paraId="2A471CE8" w14:textId="77777777" w:rsidR="008019E6" w:rsidRPr="0057462B" w:rsidRDefault="008019E6">
            <w:pPr>
              <w:rPr>
                <w:sz w:val="16"/>
                <w:szCs w:val="16"/>
              </w:rPr>
            </w:pPr>
            <w:r w:rsidRPr="0057462B">
              <w:t>E13</w:t>
            </w:r>
          </w:p>
        </w:tc>
        <w:tc>
          <w:tcPr>
            <w:tcW w:w="383" w:type="dxa"/>
          </w:tcPr>
          <w:p w14:paraId="052CABC7" w14:textId="77777777" w:rsidR="008019E6" w:rsidRPr="0057462B" w:rsidRDefault="008019E6">
            <w:pPr>
              <w:snapToGrid w:val="0"/>
              <w:rPr>
                <w:sz w:val="16"/>
                <w:szCs w:val="16"/>
              </w:rPr>
            </w:pPr>
            <w:r w:rsidRPr="0057462B">
              <w:rPr>
                <w:sz w:val="16"/>
                <w:szCs w:val="16"/>
              </w:rPr>
              <w:t>-</w:t>
            </w:r>
          </w:p>
        </w:tc>
        <w:tc>
          <w:tcPr>
            <w:tcW w:w="296" w:type="dxa"/>
          </w:tcPr>
          <w:p w14:paraId="1DC6AD50" w14:textId="77777777" w:rsidR="008019E6" w:rsidRPr="0057462B" w:rsidRDefault="008019E6">
            <w:pPr>
              <w:snapToGrid w:val="0"/>
              <w:rPr>
                <w:sz w:val="16"/>
                <w:szCs w:val="16"/>
              </w:rPr>
            </w:pPr>
            <w:r w:rsidRPr="0057462B">
              <w:rPr>
                <w:sz w:val="16"/>
                <w:szCs w:val="16"/>
              </w:rPr>
              <w:t>-</w:t>
            </w:r>
          </w:p>
        </w:tc>
        <w:tc>
          <w:tcPr>
            <w:tcW w:w="297" w:type="dxa"/>
          </w:tcPr>
          <w:p w14:paraId="69F39C7E" w14:textId="77777777" w:rsidR="008019E6" w:rsidRPr="0057462B" w:rsidRDefault="008019E6">
            <w:pPr>
              <w:snapToGrid w:val="0"/>
              <w:rPr>
                <w:sz w:val="16"/>
                <w:szCs w:val="16"/>
              </w:rPr>
            </w:pPr>
            <w:r w:rsidRPr="0057462B">
              <w:rPr>
                <w:sz w:val="16"/>
                <w:szCs w:val="16"/>
              </w:rPr>
              <w:t>-</w:t>
            </w:r>
          </w:p>
        </w:tc>
        <w:tc>
          <w:tcPr>
            <w:tcW w:w="298" w:type="dxa"/>
            <w:gridSpan w:val="2"/>
          </w:tcPr>
          <w:p w14:paraId="41C78416" w14:textId="77777777" w:rsidR="008019E6" w:rsidRPr="0057462B" w:rsidRDefault="008019E6">
            <w:pPr>
              <w:snapToGrid w:val="0"/>
              <w:rPr>
                <w:sz w:val="16"/>
                <w:szCs w:val="16"/>
              </w:rPr>
            </w:pPr>
            <w:r w:rsidRPr="0057462B">
              <w:rPr>
                <w:sz w:val="16"/>
                <w:szCs w:val="16"/>
              </w:rPr>
              <w:t>-</w:t>
            </w:r>
          </w:p>
        </w:tc>
        <w:tc>
          <w:tcPr>
            <w:tcW w:w="299" w:type="dxa"/>
            <w:gridSpan w:val="2"/>
          </w:tcPr>
          <w:p w14:paraId="1E231291" w14:textId="77777777" w:rsidR="008019E6" w:rsidRPr="0057462B" w:rsidRDefault="008019E6">
            <w:pPr>
              <w:snapToGrid w:val="0"/>
              <w:rPr>
                <w:sz w:val="16"/>
                <w:szCs w:val="16"/>
              </w:rPr>
            </w:pPr>
            <w:r w:rsidRPr="0057462B">
              <w:rPr>
                <w:sz w:val="16"/>
                <w:szCs w:val="16"/>
              </w:rPr>
              <w:t>-</w:t>
            </w:r>
          </w:p>
        </w:tc>
        <w:tc>
          <w:tcPr>
            <w:tcW w:w="2034" w:type="dxa"/>
            <w:gridSpan w:val="3"/>
          </w:tcPr>
          <w:p w14:paraId="428BFE98" w14:textId="77777777" w:rsidR="008019E6" w:rsidRPr="0057462B" w:rsidRDefault="008019E6">
            <w:pPr>
              <w:snapToGrid w:val="0"/>
              <w:rPr>
                <w:sz w:val="16"/>
                <w:szCs w:val="16"/>
              </w:rPr>
            </w:pPr>
            <w:r w:rsidRPr="0057462B">
              <w:rPr>
                <w:sz w:val="16"/>
                <w:szCs w:val="16"/>
              </w:rPr>
              <w:t>Attribute Assignment</w:t>
            </w:r>
          </w:p>
        </w:tc>
      </w:tr>
      <w:tr w:rsidR="008019E6" w:rsidRPr="0057462B" w14:paraId="5032301F" w14:textId="77777777">
        <w:trPr>
          <w:cantSplit/>
          <w:jc w:val="center"/>
        </w:trPr>
        <w:tc>
          <w:tcPr>
            <w:tcW w:w="675" w:type="dxa"/>
          </w:tcPr>
          <w:p w14:paraId="5FAFC117" w14:textId="77777777" w:rsidR="008019E6" w:rsidRPr="0057462B" w:rsidRDefault="008019E6">
            <w:pPr>
              <w:rPr>
                <w:sz w:val="16"/>
                <w:szCs w:val="16"/>
              </w:rPr>
            </w:pPr>
            <w:r w:rsidRPr="0057462B">
              <w:t>E65</w:t>
            </w:r>
          </w:p>
        </w:tc>
        <w:tc>
          <w:tcPr>
            <w:tcW w:w="383" w:type="dxa"/>
          </w:tcPr>
          <w:p w14:paraId="748F7DCC" w14:textId="77777777" w:rsidR="008019E6" w:rsidRPr="0057462B" w:rsidRDefault="008019E6">
            <w:pPr>
              <w:snapToGrid w:val="0"/>
              <w:rPr>
                <w:sz w:val="16"/>
                <w:szCs w:val="16"/>
              </w:rPr>
            </w:pPr>
            <w:r w:rsidRPr="0057462B">
              <w:rPr>
                <w:sz w:val="16"/>
                <w:szCs w:val="16"/>
              </w:rPr>
              <w:t>-</w:t>
            </w:r>
          </w:p>
        </w:tc>
        <w:tc>
          <w:tcPr>
            <w:tcW w:w="296" w:type="dxa"/>
          </w:tcPr>
          <w:p w14:paraId="3FD9F146" w14:textId="77777777" w:rsidR="008019E6" w:rsidRPr="0057462B" w:rsidRDefault="008019E6">
            <w:pPr>
              <w:snapToGrid w:val="0"/>
              <w:rPr>
                <w:sz w:val="16"/>
                <w:szCs w:val="16"/>
              </w:rPr>
            </w:pPr>
            <w:r w:rsidRPr="0057462B">
              <w:rPr>
                <w:sz w:val="16"/>
                <w:szCs w:val="16"/>
              </w:rPr>
              <w:t>-</w:t>
            </w:r>
          </w:p>
        </w:tc>
        <w:tc>
          <w:tcPr>
            <w:tcW w:w="297" w:type="dxa"/>
          </w:tcPr>
          <w:p w14:paraId="2709CF24" w14:textId="77777777" w:rsidR="008019E6" w:rsidRPr="0057462B" w:rsidRDefault="008019E6">
            <w:pPr>
              <w:snapToGrid w:val="0"/>
              <w:rPr>
                <w:sz w:val="16"/>
                <w:szCs w:val="16"/>
              </w:rPr>
            </w:pPr>
            <w:r w:rsidRPr="0057462B">
              <w:rPr>
                <w:sz w:val="16"/>
                <w:szCs w:val="16"/>
              </w:rPr>
              <w:t>-</w:t>
            </w:r>
          </w:p>
        </w:tc>
        <w:tc>
          <w:tcPr>
            <w:tcW w:w="298" w:type="dxa"/>
            <w:gridSpan w:val="2"/>
          </w:tcPr>
          <w:p w14:paraId="3E5C6135" w14:textId="77777777" w:rsidR="008019E6" w:rsidRPr="0057462B" w:rsidRDefault="008019E6">
            <w:pPr>
              <w:snapToGrid w:val="0"/>
              <w:rPr>
                <w:sz w:val="16"/>
                <w:szCs w:val="16"/>
              </w:rPr>
            </w:pPr>
            <w:r w:rsidRPr="0057462B">
              <w:rPr>
                <w:sz w:val="16"/>
                <w:szCs w:val="16"/>
              </w:rPr>
              <w:t>-</w:t>
            </w:r>
          </w:p>
        </w:tc>
        <w:tc>
          <w:tcPr>
            <w:tcW w:w="299" w:type="dxa"/>
            <w:gridSpan w:val="2"/>
          </w:tcPr>
          <w:p w14:paraId="790A12E1" w14:textId="77777777" w:rsidR="008019E6" w:rsidRPr="0057462B" w:rsidRDefault="008019E6">
            <w:pPr>
              <w:snapToGrid w:val="0"/>
              <w:rPr>
                <w:sz w:val="16"/>
                <w:szCs w:val="16"/>
              </w:rPr>
            </w:pPr>
            <w:r w:rsidRPr="0057462B">
              <w:rPr>
                <w:sz w:val="16"/>
                <w:szCs w:val="16"/>
              </w:rPr>
              <w:t>-</w:t>
            </w:r>
          </w:p>
        </w:tc>
        <w:tc>
          <w:tcPr>
            <w:tcW w:w="2034" w:type="dxa"/>
            <w:gridSpan w:val="3"/>
          </w:tcPr>
          <w:p w14:paraId="12833FC5" w14:textId="77777777" w:rsidR="008019E6" w:rsidRPr="0057462B" w:rsidRDefault="008019E6">
            <w:pPr>
              <w:snapToGrid w:val="0"/>
              <w:rPr>
                <w:sz w:val="16"/>
                <w:szCs w:val="16"/>
              </w:rPr>
            </w:pPr>
            <w:r w:rsidRPr="0057462B">
              <w:rPr>
                <w:sz w:val="16"/>
                <w:szCs w:val="16"/>
              </w:rPr>
              <w:t>Creation</w:t>
            </w:r>
          </w:p>
        </w:tc>
      </w:tr>
      <w:tr w:rsidR="008019E6" w:rsidRPr="0057462B" w14:paraId="419CE6B3" w14:textId="77777777">
        <w:trPr>
          <w:cantSplit/>
          <w:jc w:val="center"/>
        </w:trPr>
        <w:tc>
          <w:tcPr>
            <w:tcW w:w="675" w:type="dxa"/>
          </w:tcPr>
          <w:p w14:paraId="306D0103" w14:textId="77777777" w:rsidR="008019E6" w:rsidRPr="0057462B" w:rsidRDefault="008019E6">
            <w:pPr>
              <w:rPr>
                <w:sz w:val="16"/>
                <w:szCs w:val="16"/>
              </w:rPr>
            </w:pPr>
            <w:r w:rsidRPr="0057462B">
              <w:t>E63</w:t>
            </w:r>
          </w:p>
        </w:tc>
        <w:tc>
          <w:tcPr>
            <w:tcW w:w="383" w:type="dxa"/>
          </w:tcPr>
          <w:p w14:paraId="60CC8B35" w14:textId="77777777" w:rsidR="008019E6" w:rsidRPr="0057462B" w:rsidRDefault="008019E6">
            <w:pPr>
              <w:snapToGrid w:val="0"/>
              <w:rPr>
                <w:sz w:val="16"/>
                <w:szCs w:val="16"/>
              </w:rPr>
            </w:pPr>
            <w:r w:rsidRPr="0057462B">
              <w:rPr>
                <w:sz w:val="16"/>
                <w:szCs w:val="16"/>
              </w:rPr>
              <w:t>-</w:t>
            </w:r>
          </w:p>
        </w:tc>
        <w:tc>
          <w:tcPr>
            <w:tcW w:w="296" w:type="dxa"/>
          </w:tcPr>
          <w:p w14:paraId="22055629" w14:textId="77777777" w:rsidR="008019E6" w:rsidRPr="0057462B" w:rsidRDefault="008019E6">
            <w:pPr>
              <w:snapToGrid w:val="0"/>
              <w:rPr>
                <w:sz w:val="16"/>
                <w:szCs w:val="16"/>
              </w:rPr>
            </w:pPr>
            <w:r w:rsidRPr="0057462B">
              <w:rPr>
                <w:sz w:val="16"/>
                <w:szCs w:val="16"/>
              </w:rPr>
              <w:t>-</w:t>
            </w:r>
          </w:p>
        </w:tc>
        <w:tc>
          <w:tcPr>
            <w:tcW w:w="297" w:type="dxa"/>
          </w:tcPr>
          <w:p w14:paraId="41C71792" w14:textId="77777777" w:rsidR="008019E6" w:rsidRPr="0057462B" w:rsidRDefault="008019E6">
            <w:pPr>
              <w:snapToGrid w:val="0"/>
              <w:rPr>
                <w:sz w:val="16"/>
                <w:szCs w:val="16"/>
              </w:rPr>
            </w:pPr>
            <w:r w:rsidRPr="0057462B">
              <w:rPr>
                <w:sz w:val="16"/>
                <w:szCs w:val="16"/>
              </w:rPr>
              <w:t>-</w:t>
            </w:r>
          </w:p>
        </w:tc>
        <w:tc>
          <w:tcPr>
            <w:tcW w:w="298" w:type="dxa"/>
            <w:gridSpan w:val="2"/>
          </w:tcPr>
          <w:p w14:paraId="0DE00A1E" w14:textId="77777777" w:rsidR="008019E6" w:rsidRPr="0057462B" w:rsidRDefault="008019E6">
            <w:pPr>
              <w:snapToGrid w:val="0"/>
              <w:rPr>
                <w:sz w:val="16"/>
                <w:szCs w:val="16"/>
              </w:rPr>
            </w:pPr>
            <w:r w:rsidRPr="0057462B">
              <w:rPr>
                <w:sz w:val="16"/>
                <w:szCs w:val="16"/>
              </w:rPr>
              <w:t>-</w:t>
            </w:r>
          </w:p>
        </w:tc>
        <w:tc>
          <w:tcPr>
            <w:tcW w:w="2333" w:type="dxa"/>
            <w:gridSpan w:val="5"/>
          </w:tcPr>
          <w:p w14:paraId="66F0DEB6" w14:textId="77777777" w:rsidR="008019E6" w:rsidRPr="0057462B" w:rsidRDefault="008019E6">
            <w:pPr>
              <w:snapToGrid w:val="0"/>
              <w:rPr>
                <w:sz w:val="16"/>
                <w:szCs w:val="16"/>
              </w:rPr>
            </w:pPr>
            <w:r w:rsidRPr="0057462B">
              <w:rPr>
                <w:sz w:val="16"/>
                <w:szCs w:val="16"/>
              </w:rPr>
              <w:t>Beginning of Existence</w:t>
            </w:r>
          </w:p>
        </w:tc>
      </w:tr>
      <w:tr w:rsidR="008019E6" w:rsidRPr="0057462B" w14:paraId="0C6B4129" w14:textId="77777777">
        <w:trPr>
          <w:gridAfter w:val="1"/>
          <w:wAfter w:w="21" w:type="dxa"/>
          <w:cantSplit/>
          <w:jc w:val="center"/>
        </w:trPr>
        <w:tc>
          <w:tcPr>
            <w:tcW w:w="675" w:type="dxa"/>
          </w:tcPr>
          <w:p w14:paraId="3B4B4129" w14:textId="77777777" w:rsidR="008019E6" w:rsidRPr="0057462B" w:rsidRDefault="008019E6">
            <w:pPr>
              <w:rPr>
                <w:i/>
                <w:sz w:val="16"/>
                <w:szCs w:val="16"/>
              </w:rPr>
            </w:pPr>
            <w:r w:rsidRPr="0057462B">
              <w:rPr>
                <w:i/>
              </w:rPr>
              <w:t>E12</w:t>
            </w:r>
          </w:p>
        </w:tc>
        <w:tc>
          <w:tcPr>
            <w:tcW w:w="383" w:type="dxa"/>
          </w:tcPr>
          <w:p w14:paraId="510F9D75" w14:textId="77777777" w:rsidR="008019E6" w:rsidRPr="0057462B" w:rsidRDefault="008019E6">
            <w:pPr>
              <w:snapToGrid w:val="0"/>
              <w:rPr>
                <w:sz w:val="16"/>
                <w:szCs w:val="16"/>
              </w:rPr>
            </w:pPr>
            <w:r w:rsidRPr="0057462B">
              <w:rPr>
                <w:sz w:val="16"/>
                <w:szCs w:val="16"/>
              </w:rPr>
              <w:t>-</w:t>
            </w:r>
          </w:p>
        </w:tc>
        <w:tc>
          <w:tcPr>
            <w:tcW w:w="296" w:type="dxa"/>
          </w:tcPr>
          <w:p w14:paraId="5F1869FE" w14:textId="77777777" w:rsidR="008019E6" w:rsidRPr="0057462B" w:rsidRDefault="008019E6">
            <w:pPr>
              <w:snapToGrid w:val="0"/>
              <w:rPr>
                <w:sz w:val="16"/>
                <w:szCs w:val="16"/>
              </w:rPr>
            </w:pPr>
            <w:r w:rsidRPr="0057462B">
              <w:rPr>
                <w:sz w:val="16"/>
                <w:szCs w:val="16"/>
              </w:rPr>
              <w:t>-</w:t>
            </w:r>
          </w:p>
        </w:tc>
        <w:tc>
          <w:tcPr>
            <w:tcW w:w="297" w:type="dxa"/>
          </w:tcPr>
          <w:p w14:paraId="46A722F8" w14:textId="77777777" w:rsidR="008019E6" w:rsidRPr="0057462B" w:rsidRDefault="008019E6">
            <w:pPr>
              <w:snapToGrid w:val="0"/>
              <w:rPr>
                <w:sz w:val="16"/>
                <w:szCs w:val="16"/>
              </w:rPr>
            </w:pPr>
            <w:r w:rsidRPr="0057462B">
              <w:rPr>
                <w:sz w:val="16"/>
                <w:szCs w:val="16"/>
              </w:rPr>
              <w:t>-</w:t>
            </w:r>
          </w:p>
        </w:tc>
        <w:tc>
          <w:tcPr>
            <w:tcW w:w="298" w:type="dxa"/>
            <w:gridSpan w:val="2"/>
          </w:tcPr>
          <w:p w14:paraId="14F55AF0" w14:textId="77777777" w:rsidR="008019E6" w:rsidRPr="0057462B" w:rsidRDefault="008019E6">
            <w:pPr>
              <w:snapToGrid w:val="0"/>
              <w:rPr>
                <w:sz w:val="16"/>
                <w:szCs w:val="16"/>
              </w:rPr>
            </w:pPr>
            <w:r w:rsidRPr="0057462B">
              <w:rPr>
                <w:sz w:val="16"/>
                <w:szCs w:val="16"/>
              </w:rPr>
              <w:t>-</w:t>
            </w:r>
          </w:p>
        </w:tc>
        <w:tc>
          <w:tcPr>
            <w:tcW w:w="299" w:type="dxa"/>
            <w:gridSpan w:val="2"/>
          </w:tcPr>
          <w:p w14:paraId="23AE70AC" w14:textId="77777777" w:rsidR="008019E6" w:rsidRPr="0057462B" w:rsidRDefault="008019E6">
            <w:pPr>
              <w:snapToGrid w:val="0"/>
              <w:rPr>
                <w:sz w:val="16"/>
                <w:szCs w:val="16"/>
              </w:rPr>
            </w:pPr>
            <w:r w:rsidRPr="0057462B">
              <w:rPr>
                <w:sz w:val="16"/>
                <w:szCs w:val="16"/>
              </w:rPr>
              <w:t>-</w:t>
            </w:r>
          </w:p>
        </w:tc>
        <w:tc>
          <w:tcPr>
            <w:tcW w:w="2013" w:type="dxa"/>
            <w:gridSpan w:val="2"/>
          </w:tcPr>
          <w:p w14:paraId="762534E6" w14:textId="77777777" w:rsidR="008019E6" w:rsidRPr="0057462B" w:rsidRDefault="008019E6">
            <w:pPr>
              <w:snapToGrid w:val="0"/>
              <w:rPr>
                <w:i/>
                <w:sz w:val="16"/>
                <w:szCs w:val="16"/>
              </w:rPr>
            </w:pPr>
            <w:r w:rsidRPr="0057462B">
              <w:rPr>
                <w:i/>
                <w:sz w:val="16"/>
                <w:szCs w:val="16"/>
              </w:rPr>
              <w:t>Production</w:t>
            </w:r>
          </w:p>
        </w:tc>
      </w:tr>
      <w:tr w:rsidR="008019E6" w:rsidRPr="0057462B" w14:paraId="6EA03EF1" w14:textId="77777777">
        <w:trPr>
          <w:cantSplit/>
          <w:jc w:val="center"/>
        </w:trPr>
        <w:tc>
          <w:tcPr>
            <w:tcW w:w="675" w:type="dxa"/>
          </w:tcPr>
          <w:p w14:paraId="09AF8110" w14:textId="77777777" w:rsidR="008019E6" w:rsidRPr="0057462B" w:rsidRDefault="008019E6">
            <w:pPr>
              <w:rPr>
                <w:sz w:val="16"/>
                <w:szCs w:val="16"/>
              </w:rPr>
            </w:pPr>
            <w:r w:rsidRPr="0057462B">
              <w:t>E65</w:t>
            </w:r>
          </w:p>
        </w:tc>
        <w:tc>
          <w:tcPr>
            <w:tcW w:w="383" w:type="dxa"/>
          </w:tcPr>
          <w:p w14:paraId="2CF6FB03" w14:textId="77777777" w:rsidR="008019E6" w:rsidRPr="0057462B" w:rsidRDefault="008019E6">
            <w:pPr>
              <w:snapToGrid w:val="0"/>
              <w:rPr>
                <w:sz w:val="16"/>
                <w:szCs w:val="16"/>
              </w:rPr>
            </w:pPr>
            <w:r w:rsidRPr="0057462B">
              <w:rPr>
                <w:sz w:val="16"/>
                <w:szCs w:val="16"/>
              </w:rPr>
              <w:t>-</w:t>
            </w:r>
          </w:p>
        </w:tc>
        <w:tc>
          <w:tcPr>
            <w:tcW w:w="296" w:type="dxa"/>
          </w:tcPr>
          <w:p w14:paraId="1A085E69" w14:textId="77777777" w:rsidR="008019E6" w:rsidRPr="0057462B" w:rsidRDefault="008019E6">
            <w:pPr>
              <w:snapToGrid w:val="0"/>
              <w:rPr>
                <w:sz w:val="16"/>
                <w:szCs w:val="16"/>
              </w:rPr>
            </w:pPr>
            <w:r w:rsidRPr="0057462B">
              <w:rPr>
                <w:sz w:val="16"/>
                <w:szCs w:val="16"/>
              </w:rPr>
              <w:t>-</w:t>
            </w:r>
          </w:p>
        </w:tc>
        <w:tc>
          <w:tcPr>
            <w:tcW w:w="297" w:type="dxa"/>
          </w:tcPr>
          <w:p w14:paraId="4E1A9E16" w14:textId="77777777" w:rsidR="008019E6" w:rsidRPr="0057462B" w:rsidRDefault="008019E6">
            <w:pPr>
              <w:snapToGrid w:val="0"/>
              <w:rPr>
                <w:sz w:val="16"/>
                <w:szCs w:val="16"/>
              </w:rPr>
            </w:pPr>
            <w:r w:rsidRPr="0057462B">
              <w:rPr>
                <w:sz w:val="16"/>
                <w:szCs w:val="16"/>
              </w:rPr>
              <w:t>-</w:t>
            </w:r>
          </w:p>
        </w:tc>
        <w:tc>
          <w:tcPr>
            <w:tcW w:w="298" w:type="dxa"/>
            <w:gridSpan w:val="2"/>
          </w:tcPr>
          <w:p w14:paraId="6E2F97D1" w14:textId="77777777" w:rsidR="008019E6" w:rsidRPr="0057462B" w:rsidRDefault="008019E6">
            <w:pPr>
              <w:snapToGrid w:val="0"/>
              <w:rPr>
                <w:sz w:val="16"/>
                <w:szCs w:val="16"/>
              </w:rPr>
            </w:pPr>
            <w:r w:rsidRPr="0057462B">
              <w:rPr>
                <w:sz w:val="16"/>
                <w:szCs w:val="16"/>
              </w:rPr>
              <w:t>-</w:t>
            </w:r>
          </w:p>
        </w:tc>
        <w:tc>
          <w:tcPr>
            <w:tcW w:w="299" w:type="dxa"/>
            <w:gridSpan w:val="2"/>
          </w:tcPr>
          <w:p w14:paraId="32E0275C" w14:textId="77777777" w:rsidR="008019E6" w:rsidRPr="0057462B" w:rsidRDefault="008019E6">
            <w:pPr>
              <w:snapToGrid w:val="0"/>
              <w:rPr>
                <w:sz w:val="16"/>
                <w:szCs w:val="16"/>
              </w:rPr>
            </w:pPr>
            <w:r w:rsidRPr="0057462B">
              <w:rPr>
                <w:sz w:val="16"/>
                <w:szCs w:val="16"/>
              </w:rPr>
              <w:t>-</w:t>
            </w:r>
          </w:p>
        </w:tc>
        <w:tc>
          <w:tcPr>
            <w:tcW w:w="2034" w:type="dxa"/>
            <w:gridSpan w:val="3"/>
          </w:tcPr>
          <w:p w14:paraId="5C52C6C4" w14:textId="77777777" w:rsidR="008019E6" w:rsidRPr="0057462B" w:rsidRDefault="008019E6">
            <w:pPr>
              <w:snapToGrid w:val="0"/>
              <w:rPr>
                <w:sz w:val="16"/>
                <w:szCs w:val="16"/>
              </w:rPr>
            </w:pPr>
            <w:r w:rsidRPr="0057462B">
              <w:rPr>
                <w:sz w:val="16"/>
                <w:szCs w:val="16"/>
              </w:rPr>
              <w:t>Creation</w:t>
            </w:r>
          </w:p>
        </w:tc>
      </w:tr>
      <w:tr w:rsidR="008019E6" w:rsidRPr="0057462B" w14:paraId="60D4FBF6" w14:textId="77777777">
        <w:trPr>
          <w:cantSplit/>
          <w:jc w:val="center"/>
        </w:trPr>
        <w:tc>
          <w:tcPr>
            <w:tcW w:w="675" w:type="dxa"/>
          </w:tcPr>
          <w:p w14:paraId="149B996A" w14:textId="77777777" w:rsidR="008019E6" w:rsidRPr="0057462B" w:rsidRDefault="008019E6">
            <w:pPr>
              <w:rPr>
                <w:sz w:val="16"/>
                <w:szCs w:val="16"/>
              </w:rPr>
            </w:pPr>
            <w:r w:rsidRPr="0057462B">
              <w:t>E64</w:t>
            </w:r>
          </w:p>
        </w:tc>
        <w:tc>
          <w:tcPr>
            <w:tcW w:w="383" w:type="dxa"/>
          </w:tcPr>
          <w:p w14:paraId="305946B5" w14:textId="77777777" w:rsidR="008019E6" w:rsidRPr="0057462B" w:rsidRDefault="008019E6">
            <w:pPr>
              <w:snapToGrid w:val="0"/>
              <w:rPr>
                <w:sz w:val="16"/>
                <w:szCs w:val="16"/>
              </w:rPr>
            </w:pPr>
            <w:r w:rsidRPr="0057462B">
              <w:rPr>
                <w:sz w:val="16"/>
                <w:szCs w:val="16"/>
              </w:rPr>
              <w:t>-</w:t>
            </w:r>
          </w:p>
        </w:tc>
        <w:tc>
          <w:tcPr>
            <w:tcW w:w="296" w:type="dxa"/>
          </w:tcPr>
          <w:p w14:paraId="6BFA675E" w14:textId="77777777" w:rsidR="008019E6" w:rsidRPr="0057462B" w:rsidRDefault="008019E6">
            <w:pPr>
              <w:snapToGrid w:val="0"/>
              <w:rPr>
                <w:sz w:val="16"/>
                <w:szCs w:val="16"/>
              </w:rPr>
            </w:pPr>
            <w:r w:rsidRPr="0057462B">
              <w:rPr>
                <w:sz w:val="16"/>
                <w:szCs w:val="16"/>
              </w:rPr>
              <w:t>-</w:t>
            </w:r>
          </w:p>
        </w:tc>
        <w:tc>
          <w:tcPr>
            <w:tcW w:w="297" w:type="dxa"/>
          </w:tcPr>
          <w:p w14:paraId="005C6448" w14:textId="77777777" w:rsidR="008019E6" w:rsidRPr="0057462B" w:rsidRDefault="008019E6">
            <w:pPr>
              <w:snapToGrid w:val="0"/>
              <w:rPr>
                <w:sz w:val="16"/>
                <w:szCs w:val="16"/>
              </w:rPr>
            </w:pPr>
            <w:r w:rsidRPr="0057462B">
              <w:rPr>
                <w:sz w:val="16"/>
                <w:szCs w:val="16"/>
              </w:rPr>
              <w:t>-</w:t>
            </w:r>
          </w:p>
        </w:tc>
        <w:tc>
          <w:tcPr>
            <w:tcW w:w="298" w:type="dxa"/>
            <w:gridSpan w:val="2"/>
          </w:tcPr>
          <w:p w14:paraId="737FDD9E" w14:textId="77777777" w:rsidR="008019E6" w:rsidRPr="0057462B" w:rsidRDefault="008019E6">
            <w:pPr>
              <w:snapToGrid w:val="0"/>
              <w:rPr>
                <w:sz w:val="16"/>
                <w:szCs w:val="16"/>
              </w:rPr>
            </w:pPr>
            <w:r w:rsidRPr="0057462B">
              <w:rPr>
                <w:sz w:val="16"/>
                <w:szCs w:val="16"/>
              </w:rPr>
              <w:t>-</w:t>
            </w:r>
          </w:p>
        </w:tc>
        <w:tc>
          <w:tcPr>
            <w:tcW w:w="2333" w:type="dxa"/>
            <w:gridSpan w:val="5"/>
          </w:tcPr>
          <w:p w14:paraId="0B65F0D6" w14:textId="77777777" w:rsidR="008019E6" w:rsidRPr="0057462B" w:rsidRDefault="008019E6">
            <w:pPr>
              <w:snapToGrid w:val="0"/>
              <w:rPr>
                <w:sz w:val="16"/>
                <w:szCs w:val="16"/>
              </w:rPr>
            </w:pPr>
            <w:r w:rsidRPr="0057462B">
              <w:rPr>
                <w:sz w:val="16"/>
                <w:szCs w:val="16"/>
              </w:rPr>
              <w:t>End of Existence</w:t>
            </w:r>
          </w:p>
        </w:tc>
      </w:tr>
      <w:tr w:rsidR="008019E6" w:rsidRPr="0057462B" w14:paraId="3465C0A1" w14:textId="77777777">
        <w:trPr>
          <w:cantSplit/>
          <w:jc w:val="center"/>
        </w:trPr>
        <w:tc>
          <w:tcPr>
            <w:tcW w:w="675" w:type="dxa"/>
          </w:tcPr>
          <w:p w14:paraId="65D2EB60" w14:textId="77777777" w:rsidR="008019E6" w:rsidRPr="0057462B" w:rsidRDefault="008019E6">
            <w:pPr>
              <w:rPr>
                <w:sz w:val="16"/>
                <w:szCs w:val="16"/>
              </w:rPr>
            </w:pPr>
            <w:r w:rsidRPr="0057462B">
              <w:t>E77</w:t>
            </w:r>
          </w:p>
        </w:tc>
        <w:tc>
          <w:tcPr>
            <w:tcW w:w="383" w:type="dxa"/>
          </w:tcPr>
          <w:p w14:paraId="679CA800" w14:textId="77777777" w:rsidR="008019E6" w:rsidRPr="0057462B" w:rsidRDefault="008019E6">
            <w:pPr>
              <w:snapToGrid w:val="0"/>
              <w:rPr>
                <w:sz w:val="16"/>
                <w:szCs w:val="16"/>
              </w:rPr>
            </w:pPr>
            <w:r w:rsidRPr="0057462B">
              <w:rPr>
                <w:sz w:val="16"/>
                <w:szCs w:val="16"/>
              </w:rPr>
              <w:t>-</w:t>
            </w:r>
          </w:p>
        </w:tc>
        <w:tc>
          <w:tcPr>
            <w:tcW w:w="3224" w:type="dxa"/>
            <w:gridSpan w:val="9"/>
          </w:tcPr>
          <w:p w14:paraId="7FE5F7F0" w14:textId="77777777" w:rsidR="008019E6" w:rsidRPr="0057462B" w:rsidRDefault="008019E6">
            <w:pPr>
              <w:snapToGrid w:val="0"/>
              <w:rPr>
                <w:sz w:val="16"/>
                <w:szCs w:val="16"/>
              </w:rPr>
            </w:pPr>
            <w:r w:rsidRPr="0057462B">
              <w:rPr>
                <w:sz w:val="16"/>
                <w:szCs w:val="16"/>
              </w:rPr>
              <w:t>Persistent Item</w:t>
            </w:r>
          </w:p>
        </w:tc>
      </w:tr>
      <w:tr w:rsidR="008019E6" w:rsidRPr="0057462B" w14:paraId="7504EB0B" w14:textId="77777777">
        <w:trPr>
          <w:cantSplit/>
          <w:jc w:val="center"/>
        </w:trPr>
        <w:tc>
          <w:tcPr>
            <w:tcW w:w="675" w:type="dxa"/>
          </w:tcPr>
          <w:p w14:paraId="3E9B9F81" w14:textId="77777777" w:rsidR="008019E6" w:rsidRPr="0057462B" w:rsidRDefault="008019E6">
            <w:pPr>
              <w:rPr>
                <w:sz w:val="16"/>
                <w:szCs w:val="16"/>
              </w:rPr>
            </w:pPr>
            <w:r w:rsidRPr="0057462B">
              <w:t>E70</w:t>
            </w:r>
          </w:p>
        </w:tc>
        <w:tc>
          <w:tcPr>
            <w:tcW w:w="383" w:type="dxa"/>
          </w:tcPr>
          <w:p w14:paraId="7342E87C" w14:textId="77777777" w:rsidR="008019E6" w:rsidRPr="0057462B" w:rsidRDefault="008019E6">
            <w:pPr>
              <w:snapToGrid w:val="0"/>
              <w:rPr>
                <w:sz w:val="16"/>
                <w:szCs w:val="16"/>
              </w:rPr>
            </w:pPr>
            <w:r w:rsidRPr="0057462B">
              <w:rPr>
                <w:sz w:val="16"/>
                <w:szCs w:val="16"/>
              </w:rPr>
              <w:t>-</w:t>
            </w:r>
          </w:p>
        </w:tc>
        <w:tc>
          <w:tcPr>
            <w:tcW w:w="296" w:type="dxa"/>
          </w:tcPr>
          <w:p w14:paraId="68DDC7F8" w14:textId="77777777" w:rsidR="008019E6" w:rsidRPr="0057462B" w:rsidRDefault="008019E6">
            <w:pPr>
              <w:snapToGrid w:val="0"/>
              <w:rPr>
                <w:sz w:val="16"/>
                <w:szCs w:val="16"/>
              </w:rPr>
            </w:pPr>
            <w:r w:rsidRPr="0057462B">
              <w:rPr>
                <w:sz w:val="16"/>
                <w:szCs w:val="16"/>
              </w:rPr>
              <w:t>-</w:t>
            </w:r>
          </w:p>
        </w:tc>
        <w:tc>
          <w:tcPr>
            <w:tcW w:w="2928" w:type="dxa"/>
            <w:gridSpan w:val="8"/>
          </w:tcPr>
          <w:p w14:paraId="1F4D56BA" w14:textId="77777777" w:rsidR="008019E6" w:rsidRPr="0057462B" w:rsidRDefault="008019E6">
            <w:pPr>
              <w:snapToGrid w:val="0"/>
              <w:rPr>
                <w:sz w:val="16"/>
                <w:szCs w:val="16"/>
              </w:rPr>
            </w:pPr>
            <w:r w:rsidRPr="0057462B">
              <w:rPr>
                <w:sz w:val="16"/>
                <w:szCs w:val="16"/>
              </w:rPr>
              <w:t>Thing</w:t>
            </w:r>
          </w:p>
        </w:tc>
      </w:tr>
      <w:tr w:rsidR="008019E6" w:rsidRPr="0057462B" w14:paraId="0A227F63" w14:textId="77777777">
        <w:trPr>
          <w:cantSplit/>
          <w:jc w:val="center"/>
        </w:trPr>
        <w:tc>
          <w:tcPr>
            <w:tcW w:w="675" w:type="dxa"/>
          </w:tcPr>
          <w:p w14:paraId="58B9FE27" w14:textId="77777777" w:rsidR="008019E6" w:rsidRPr="0057462B" w:rsidRDefault="008019E6">
            <w:pPr>
              <w:rPr>
                <w:sz w:val="16"/>
                <w:szCs w:val="16"/>
              </w:rPr>
            </w:pPr>
            <w:r w:rsidRPr="0057462B">
              <w:t>E72</w:t>
            </w:r>
          </w:p>
        </w:tc>
        <w:tc>
          <w:tcPr>
            <w:tcW w:w="383" w:type="dxa"/>
          </w:tcPr>
          <w:p w14:paraId="7258136E" w14:textId="77777777" w:rsidR="008019E6" w:rsidRPr="0057462B" w:rsidRDefault="008019E6">
            <w:pPr>
              <w:snapToGrid w:val="0"/>
              <w:rPr>
                <w:sz w:val="16"/>
                <w:szCs w:val="16"/>
              </w:rPr>
            </w:pPr>
            <w:r w:rsidRPr="0057462B">
              <w:rPr>
                <w:sz w:val="16"/>
                <w:szCs w:val="16"/>
              </w:rPr>
              <w:t>-</w:t>
            </w:r>
          </w:p>
        </w:tc>
        <w:tc>
          <w:tcPr>
            <w:tcW w:w="296" w:type="dxa"/>
          </w:tcPr>
          <w:p w14:paraId="37EE4711" w14:textId="77777777" w:rsidR="008019E6" w:rsidRPr="0057462B" w:rsidRDefault="008019E6">
            <w:pPr>
              <w:snapToGrid w:val="0"/>
              <w:rPr>
                <w:sz w:val="16"/>
                <w:szCs w:val="16"/>
              </w:rPr>
            </w:pPr>
            <w:r w:rsidRPr="0057462B">
              <w:rPr>
                <w:sz w:val="16"/>
                <w:szCs w:val="16"/>
              </w:rPr>
              <w:t>-</w:t>
            </w:r>
          </w:p>
        </w:tc>
        <w:tc>
          <w:tcPr>
            <w:tcW w:w="310" w:type="dxa"/>
            <w:gridSpan w:val="2"/>
          </w:tcPr>
          <w:p w14:paraId="4B29246D" w14:textId="77777777" w:rsidR="008019E6" w:rsidRPr="0057462B" w:rsidRDefault="008019E6">
            <w:pPr>
              <w:snapToGrid w:val="0"/>
              <w:rPr>
                <w:sz w:val="16"/>
                <w:szCs w:val="16"/>
              </w:rPr>
            </w:pPr>
            <w:r w:rsidRPr="0057462B">
              <w:rPr>
                <w:sz w:val="16"/>
                <w:szCs w:val="16"/>
              </w:rPr>
              <w:t>-</w:t>
            </w:r>
          </w:p>
        </w:tc>
        <w:tc>
          <w:tcPr>
            <w:tcW w:w="2618" w:type="dxa"/>
            <w:gridSpan w:val="6"/>
          </w:tcPr>
          <w:p w14:paraId="04674DDB" w14:textId="77777777" w:rsidR="008019E6" w:rsidRPr="0057462B" w:rsidRDefault="008019E6">
            <w:pPr>
              <w:snapToGrid w:val="0"/>
              <w:rPr>
                <w:sz w:val="16"/>
                <w:szCs w:val="16"/>
              </w:rPr>
            </w:pPr>
            <w:r w:rsidRPr="0057462B">
              <w:rPr>
                <w:sz w:val="16"/>
                <w:szCs w:val="16"/>
              </w:rPr>
              <w:t>Legal Object</w:t>
            </w:r>
          </w:p>
        </w:tc>
      </w:tr>
      <w:tr w:rsidR="008019E6" w:rsidRPr="0057462B" w14:paraId="104373C3" w14:textId="77777777">
        <w:trPr>
          <w:cantSplit/>
          <w:jc w:val="center"/>
        </w:trPr>
        <w:tc>
          <w:tcPr>
            <w:tcW w:w="675" w:type="dxa"/>
          </w:tcPr>
          <w:p w14:paraId="687DAE9D" w14:textId="77777777" w:rsidR="008019E6" w:rsidRPr="0057462B" w:rsidRDefault="008019E6">
            <w:pPr>
              <w:rPr>
                <w:sz w:val="16"/>
                <w:szCs w:val="16"/>
              </w:rPr>
            </w:pPr>
            <w:r w:rsidRPr="0057462B">
              <w:t>E18</w:t>
            </w:r>
          </w:p>
        </w:tc>
        <w:tc>
          <w:tcPr>
            <w:tcW w:w="383" w:type="dxa"/>
          </w:tcPr>
          <w:p w14:paraId="38A098F9" w14:textId="77777777" w:rsidR="008019E6" w:rsidRPr="0057462B" w:rsidRDefault="008019E6">
            <w:pPr>
              <w:snapToGrid w:val="0"/>
              <w:rPr>
                <w:sz w:val="16"/>
                <w:szCs w:val="16"/>
              </w:rPr>
            </w:pPr>
            <w:r w:rsidRPr="0057462B">
              <w:rPr>
                <w:sz w:val="16"/>
                <w:szCs w:val="16"/>
              </w:rPr>
              <w:t>-</w:t>
            </w:r>
          </w:p>
        </w:tc>
        <w:tc>
          <w:tcPr>
            <w:tcW w:w="296" w:type="dxa"/>
          </w:tcPr>
          <w:p w14:paraId="04195D6E" w14:textId="77777777" w:rsidR="008019E6" w:rsidRPr="0057462B" w:rsidRDefault="008019E6">
            <w:pPr>
              <w:snapToGrid w:val="0"/>
              <w:rPr>
                <w:sz w:val="16"/>
                <w:szCs w:val="16"/>
              </w:rPr>
            </w:pPr>
            <w:r w:rsidRPr="0057462B">
              <w:rPr>
                <w:sz w:val="16"/>
                <w:szCs w:val="16"/>
              </w:rPr>
              <w:t>-</w:t>
            </w:r>
          </w:p>
        </w:tc>
        <w:tc>
          <w:tcPr>
            <w:tcW w:w="297" w:type="dxa"/>
          </w:tcPr>
          <w:p w14:paraId="5C21F7B0" w14:textId="77777777" w:rsidR="008019E6" w:rsidRPr="0057462B" w:rsidRDefault="008019E6">
            <w:pPr>
              <w:snapToGrid w:val="0"/>
              <w:rPr>
                <w:sz w:val="16"/>
                <w:szCs w:val="16"/>
              </w:rPr>
            </w:pPr>
            <w:r w:rsidRPr="0057462B">
              <w:rPr>
                <w:sz w:val="16"/>
                <w:szCs w:val="16"/>
              </w:rPr>
              <w:t>-</w:t>
            </w:r>
          </w:p>
        </w:tc>
        <w:tc>
          <w:tcPr>
            <w:tcW w:w="298" w:type="dxa"/>
            <w:gridSpan w:val="2"/>
          </w:tcPr>
          <w:p w14:paraId="1E27F3A8" w14:textId="77777777" w:rsidR="008019E6" w:rsidRPr="0057462B" w:rsidRDefault="008019E6">
            <w:pPr>
              <w:snapToGrid w:val="0"/>
              <w:rPr>
                <w:sz w:val="16"/>
                <w:szCs w:val="16"/>
              </w:rPr>
            </w:pPr>
            <w:r w:rsidRPr="0057462B">
              <w:rPr>
                <w:sz w:val="16"/>
                <w:szCs w:val="16"/>
              </w:rPr>
              <w:t>-</w:t>
            </w:r>
          </w:p>
        </w:tc>
        <w:tc>
          <w:tcPr>
            <w:tcW w:w="2333" w:type="dxa"/>
            <w:gridSpan w:val="5"/>
          </w:tcPr>
          <w:p w14:paraId="7DBB29E7" w14:textId="77777777" w:rsidR="008019E6" w:rsidRPr="0057462B" w:rsidRDefault="008019E6">
            <w:pPr>
              <w:snapToGrid w:val="0"/>
              <w:rPr>
                <w:sz w:val="16"/>
                <w:szCs w:val="16"/>
              </w:rPr>
            </w:pPr>
            <w:r w:rsidRPr="0057462B">
              <w:rPr>
                <w:sz w:val="16"/>
                <w:szCs w:val="16"/>
              </w:rPr>
              <w:t>Physical Thing</w:t>
            </w:r>
          </w:p>
        </w:tc>
      </w:tr>
      <w:tr w:rsidR="008019E6" w:rsidRPr="0057462B" w14:paraId="09A4B84A" w14:textId="77777777">
        <w:trPr>
          <w:cantSplit/>
          <w:jc w:val="center"/>
        </w:trPr>
        <w:tc>
          <w:tcPr>
            <w:tcW w:w="675" w:type="dxa"/>
          </w:tcPr>
          <w:p w14:paraId="06BCC899" w14:textId="77777777" w:rsidR="008019E6" w:rsidRPr="0057462B" w:rsidRDefault="008019E6">
            <w:pPr>
              <w:rPr>
                <w:sz w:val="16"/>
                <w:szCs w:val="16"/>
              </w:rPr>
            </w:pPr>
            <w:r w:rsidRPr="0057462B">
              <w:t>E24</w:t>
            </w:r>
          </w:p>
        </w:tc>
        <w:tc>
          <w:tcPr>
            <w:tcW w:w="383" w:type="dxa"/>
          </w:tcPr>
          <w:p w14:paraId="1368575F" w14:textId="77777777" w:rsidR="008019E6" w:rsidRPr="0057462B" w:rsidRDefault="008019E6">
            <w:pPr>
              <w:snapToGrid w:val="0"/>
              <w:rPr>
                <w:sz w:val="16"/>
                <w:szCs w:val="16"/>
              </w:rPr>
            </w:pPr>
            <w:r w:rsidRPr="0057462B">
              <w:rPr>
                <w:sz w:val="16"/>
                <w:szCs w:val="16"/>
              </w:rPr>
              <w:t>-</w:t>
            </w:r>
          </w:p>
        </w:tc>
        <w:tc>
          <w:tcPr>
            <w:tcW w:w="296" w:type="dxa"/>
          </w:tcPr>
          <w:p w14:paraId="24EC9D6C" w14:textId="77777777" w:rsidR="008019E6" w:rsidRPr="0057462B" w:rsidRDefault="008019E6">
            <w:pPr>
              <w:snapToGrid w:val="0"/>
              <w:rPr>
                <w:sz w:val="16"/>
                <w:szCs w:val="16"/>
              </w:rPr>
            </w:pPr>
            <w:r w:rsidRPr="0057462B">
              <w:rPr>
                <w:sz w:val="16"/>
                <w:szCs w:val="16"/>
              </w:rPr>
              <w:t>-</w:t>
            </w:r>
          </w:p>
        </w:tc>
        <w:tc>
          <w:tcPr>
            <w:tcW w:w="297" w:type="dxa"/>
          </w:tcPr>
          <w:p w14:paraId="245FFDC5" w14:textId="77777777" w:rsidR="008019E6" w:rsidRPr="0057462B" w:rsidRDefault="008019E6">
            <w:pPr>
              <w:snapToGrid w:val="0"/>
              <w:rPr>
                <w:sz w:val="16"/>
                <w:szCs w:val="16"/>
              </w:rPr>
            </w:pPr>
            <w:r w:rsidRPr="0057462B">
              <w:rPr>
                <w:sz w:val="16"/>
                <w:szCs w:val="16"/>
              </w:rPr>
              <w:t>-</w:t>
            </w:r>
          </w:p>
        </w:tc>
        <w:tc>
          <w:tcPr>
            <w:tcW w:w="298" w:type="dxa"/>
            <w:gridSpan w:val="2"/>
          </w:tcPr>
          <w:p w14:paraId="119737A0" w14:textId="77777777" w:rsidR="008019E6" w:rsidRPr="0057462B" w:rsidRDefault="008019E6">
            <w:pPr>
              <w:snapToGrid w:val="0"/>
              <w:rPr>
                <w:sz w:val="16"/>
                <w:szCs w:val="16"/>
              </w:rPr>
            </w:pPr>
            <w:r w:rsidRPr="0057462B">
              <w:rPr>
                <w:sz w:val="16"/>
                <w:szCs w:val="16"/>
              </w:rPr>
              <w:t>-</w:t>
            </w:r>
          </w:p>
        </w:tc>
        <w:tc>
          <w:tcPr>
            <w:tcW w:w="286" w:type="dxa"/>
          </w:tcPr>
          <w:p w14:paraId="713DAC6B" w14:textId="77777777" w:rsidR="008019E6" w:rsidRPr="0057462B" w:rsidRDefault="008019E6">
            <w:pPr>
              <w:snapToGrid w:val="0"/>
              <w:rPr>
                <w:sz w:val="16"/>
                <w:szCs w:val="16"/>
              </w:rPr>
            </w:pPr>
            <w:r w:rsidRPr="0057462B">
              <w:rPr>
                <w:sz w:val="16"/>
                <w:szCs w:val="16"/>
              </w:rPr>
              <w:t>-</w:t>
            </w:r>
          </w:p>
        </w:tc>
        <w:tc>
          <w:tcPr>
            <w:tcW w:w="2047" w:type="dxa"/>
            <w:gridSpan w:val="4"/>
          </w:tcPr>
          <w:p w14:paraId="660C8705" w14:textId="77777777" w:rsidR="008019E6" w:rsidRPr="0057462B" w:rsidRDefault="008019E6">
            <w:pPr>
              <w:snapToGrid w:val="0"/>
              <w:rPr>
                <w:sz w:val="16"/>
                <w:szCs w:val="16"/>
              </w:rPr>
            </w:pPr>
            <w:r w:rsidRPr="0057462B">
              <w:rPr>
                <w:sz w:val="16"/>
                <w:szCs w:val="16"/>
              </w:rPr>
              <w:t>Physical Man-Made Thing</w:t>
            </w:r>
          </w:p>
        </w:tc>
      </w:tr>
      <w:tr w:rsidR="008019E6" w:rsidRPr="0057462B" w14:paraId="07E52173" w14:textId="77777777">
        <w:trPr>
          <w:cantSplit/>
          <w:jc w:val="center"/>
        </w:trPr>
        <w:tc>
          <w:tcPr>
            <w:tcW w:w="675" w:type="dxa"/>
          </w:tcPr>
          <w:p w14:paraId="0F3EB0D3" w14:textId="77777777" w:rsidR="008019E6" w:rsidRPr="0057462B" w:rsidRDefault="008019E6">
            <w:pPr>
              <w:rPr>
                <w:sz w:val="16"/>
                <w:szCs w:val="16"/>
              </w:rPr>
            </w:pPr>
            <w:r w:rsidRPr="0057462B">
              <w:lastRenderedPageBreak/>
              <w:t>E90</w:t>
            </w:r>
            <w:r w:rsidRPr="0057462B">
              <w:rPr>
                <w:sz w:val="16"/>
                <w:szCs w:val="16"/>
              </w:rPr>
              <w:t xml:space="preserve"> </w:t>
            </w:r>
          </w:p>
        </w:tc>
        <w:tc>
          <w:tcPr>
            <w:tcW w:w="383" w:type="dxa"/>
          </w:tcPr>
          <w:p w14:paraId="73123C22" w14:textId="77777777" w:rsidR="008019E6" w:rsidRPr="0057462B" w:rsidRDefault="008019E6">
            <w:pPr>
              <w:snapToGrid w:val="0"/>
              <w:rPr>
                <w:sz w:val="16"/>
                <w:szCs w:val="16"/>
              </w:rPr>
            </w:pPr>
            <w:r w:rsidRPr="0057462B">
              <w:rPr>
                <w:sz w:val="16"/>
                <w:szCs w:val="16"/>
              </w:rPr>
              <w:t>-</w:t>
            </w:r>
          </w:p>
        </w:tc>
        <w:tc>
          <w:tcPr>
            <w:tcW w:w="296" w:type="dxa"/>
          </w:tcPr>
          <w:p w14:paraId="1D99C802" w14:textId="77777777" w:rsidR="008019E6" w:rsidRPr="0057462B" w:rsidRDefault="008019E6">
            <w:pPr>
              <w:snapToGrid w:val="0"/>
              <w:rPr>
                <w:sz w:val="16"/>
                <w:szCs w:val="16"/>
              </w:rPr>
            </w:pPr>
            <w:r w:rsidRPr="0057462B">
              <w:rPr>
                <w:sz w:val="16"/>
                <w:szCs w:val="16"/>
              </w:rPr>
              <w:t>-</w:t>
            </w:r>
          </w:p>
        </w:tc>
        <w:tc>
          <w:tcPr>
            <w:tcW w:w="297" w:type="dxa"/>
          </w:tcPr>
          <w:p w14:paraId="2F9ABEAF" w14:textId="77777777" w:rsidR="008019E6" w:rsidRPr="0057462B" w:rsidRDefault="008019E6">
            <w:pPr>
              <w:snapToGrid w:val="0"/>
              <w:rPr>
                <w:sz w:val="16"/>
                <w:szCs w:val="16"/>
              </w:rPr>
            </w:pPr>
            <w:r w:rsidRPr="0057462B">
              <w:rPr>
                <w:sz w:val="16"/>
                <w:szCs w:val="16"/>
              </w:rPr>
              <w:t>-</w:t>
            </w:r>
          </w:p>
        </w:tc>
        <w:tc>
          <w:tcPr>
            <w:tcW w:w="298" w:type="dxa"/>
            <w:gridSpan w:val="2"/>
          </w:tcPr>
          <w:p w14:paraId="5E91FDC3" w14:textId="77777777" w:rsidR="008019E6" w:rsidRPr="0057462B" w:rsidRDefault="008019E6">
            <w:pPr>
              <w:snapToGrid w:val="0"/>
              <w:rPr>
                <w:sz w:val="16"/>
                <w:szCs w:val="16"/>
              </w:rPr>
            </w:pPr>
            <w:r w:rsidRPr="0057462B">
              <w:rPr>
                <w:sz w:val="16"/>
                <w:szCs w:val="16"/>
              </w:rPr>
              <w:t>-</w:t>
            </w:r>
          </w:p>
        </w:tc>
        <w:tc>
          <w:tcPr>
            <w:tcW w:w="2333" w:type="dxa"/>
            <w:gridSpan w:val="5"/>
          </w:tcPr>
          <w:p w14:paraId="21C118E7" w14:textId="77777777" w:rsidR="008019E6" w:rsidRPr="0057462B" w:rsidRDefault="008019E6">
            <w:pPr>
              <w:snapToGrid w:val="0"/>
              <w:rPr>
                <w:sz w:val="16"/>
                <w:szCs w:val="16"/>
              </w:rPr>
            </w:pPr>
            <w:r w:rsidRPr="0057462B">
              <w:rPr>
                <w:sz w:val="16"/>
                <w:szCs w:val="16"/>
              </w:rPr>
              <w:t>Symbolic Object</w:t>
            </w:r>
          </w:p>
        </w:tc>
      </w:tr>
      <w:tr w:rsidR="008019E6" w:rsidRPr="0057462B" w14:paraId="41E99518" w14:textId="77777777">
        <w:trPr>
          <w:cantSplit/>
          <w:jc w:val="center"/>
        </w:trPr>
        <w:tc>
          <w:tcPr>
            <w:tcW w:w="675" w:type="dxa"/>
          </w:tcPr>
          <w:p w14:paraId="7C40EFD9" w14:textId="77777777" w:rsidR="008019E6" w:rsidRPr="0057462B" w:rsidRDefault="008019E6">
            <w:pPr>
              <w:rPr>
                <w:sz w:val="16"/>
                <w:szCs w:val="16"/>
              </w:rPr>
            </w:pPr>
            <w:r w:rsidRPr="0057462B">
              <w:t>E71</w:t>
            </w:r>
          </w:p>
        </w:tc>
        <w:tc>
          <w:tcPr>
            <w:tcW w:w="383" w:type="dxa"/>
          </w:tcPr>
          <w:p w14:paraId="623E4513" w14:textId="77777777" w:rsidR="008019E6" w:rsidRPr="0057462B" w:rsidRDefault="008019E6">
            <w:pPr>
              <w:snapToGrid w:val="0"/>
              <w:rPr>
                <w:sz w:val="16"/>
                <w:szCs w:val="16"/>
              </w:rPr>
            </w:pPr>
            <w:r w:rsidRPr="0057462B">
              <w:rPr>
                <w:sz w:val="16"/>
                <w:szCs w:val="16"/>
              </w:rPr>
              <w:t>-</w:t>
            </w:r>
          </w:p>
        </w:tc>
        <w:tc>
          <w:tcPr>
            <w:tcW w:w="296" w:type="dxa"/>
          </w:tcPr>
          <w:p w14:paraId="09ECE3D0" w14:textId="77777777" w:rsidR="008019E6" w:rsidRPr="0057462B" w:rsidRDefault="008019E6">
            <w:pPr>
              <w:snapToGrid w:val="0"/>
              <w:rPr>
                <w:sz w:val="16"/>
                <w:szCs w:val="16"/>
              </w:rPr>
            </w:pPr>
            <w:r w:rsidRPr="0057462B">
              <w:rPr>
                <w:sz w:val="16"/>
                <w:szCs w:val="16"/>
              </w:rPr>
              <w:t>-</w:t>
            </w:r>
          </w:p>
        </w:tc>
        <w:tc>
          <w:tcPr>
            <w:tcW w:w="297" w:type="dxa"/>
          </w:tcPr>
          <w:p w14:paraId="5FEC6A58" w14:textId="77777777" w:rsidR="008019E6" w:rsidRPr="0057462B" w:rsidRDefault="008019E6">
            <w:pPr>
              <w:snapToGrid w:val="0"/>
              <w:rPr>
                <w:sz w:val="16"/>
                <w:szCs w:val="16"/>
              </w:rPr>
            </w:pPr>
            <w:r w:rsidRPr="0057462B">
              <w:rPr>
                <w:sz w:val="16"/>
                <w:szCs w:val="16"/>
              </w:rPr>
              <w:t>-</w:t>
            </w:r>
          </w:p>
        </w:tc>
        <w:tc>
          <w:tcPr>
            <w:tcW w:w="2631" w:type="dxa"/>
            <w:gridSpan w:val="7"/>
          </w:tcPr>
          <w:p w14:paraId="0BB88C43" w14:textId="77777777" w:rsidR="008019E6" w:rsidRPr="0057462B" w:rsidRDefault="008019E6">
            <w:pPr>
              <w:snapToGrid w:val="0"/>
              <w:rPr>
                <w:sz w:val="16"/>
                <w:szCs w:val="16"/>
              </w:rPr>
            </w:pPr>
            <w:r w:rsidRPr="0057462B">
              <w:rPr>
                <w:sz w:val="16"/>
                <w:szCs w:val="16"/>
              </w:rPr>
              <w:t>Man-Made Thing</w:t>
            </w:r>
          </w:p>
        </w:tc>
      </w:tr>
      <w:tr w:rsidR="008019E6" w:rsidRPr="0057462B" w14:paraId="4135BC65" w14:textId="77777777">
        <w:trPr>
          <w:cantSplit/>
          <w:jc w:val="center"/>
        </w:trPr>
        <w:tc>
          <w:tcPr>
            <w:tcW w:w="675" w:type="dxa"/>
          </w:tcPr>
          <w:p w14:paraId="3909A0BF" w14:textId="77777777" w:rsidR="008019E6" w:rsidRPr="0057462B" w:rsidRDefault="008019E6">
            <w:pPr>
              <w:rPr>
                <w:i/>
                <w:sz w:val="16"/>
                <w:szCs w:val="16"/>
              </w:rPr>
            </w:pPr>
            <w:r w:rsidRPr="0057462B">
              <w:rPr>
                <w:i/>
              </w:rPr>
              <w:t>E24</w:t>
            </w:r>
          </w:p>
        </w:tc>
        <w:tc>
          <w:tcPr>
            <w:tcW w:w="383" w:type="dxa"/>
          </w:tcPr>
          <w:p w14:paraId="41688FDC" w14:textId="77777777" w:rsidR="008019E6" w:rsidRPr="0057462B" w:rsidRDefault="008019E6">
            <w:pPr>
              <w:snapToGrid w:val="0"/>
              <w:rPr>
                <w:sz w:val="16"/>
                <w:szCs w:val="16"/>
              </w:rPr>
            </w:pPr>
            <w:r w:rsidRPr="0057462B">
              <w:rPr>
                <w:sz w:val="16"/>
                <w:szCs w:val="16"/>
              </w:rPr>
              <w:t>-</w:t>
            </w:r>
          </w:p>
        </w:tc>
        <w:tc>
          <w:tcPr>
            <w:tcW w:w="296" w:type="dxa"/>
          </w:tcPr>
          <w:p w14:paraId="6363C7E8" w14:textId="77777777" w:rsidR="008019E6" w:rsidRPr="0057462B" w:rsidRDefault="008019E6">
            <w:pPr>
              <w:snapToGrid w:val="0"/>
              <w:rPr>
                <w:sz w:val="16"/>
                <w:szCs w:val="16"/>
              </w:rPr>
            </w:pPr>
            <w:r w:rsidRPr="0057462B">
              <w:rPr>
                <w:sz w:val="16"/>
                <w:szCs w:val="16"/>
              </w:rPr>
              <w:t>-</w:t>
            </w:r>
          </w:p>
        </w:tc>
        <w:tc>
          <w:tcPr>
            <w:tcW w:w="297" w:type="dxa"/>
          </w:tcPr>
          <w:p w14:paraId="05F8F915" w14:textId="77777777" w:rsidR="008019E6" w:rsidRPr="0057462B" w:rsidRDefault="008019E6">
            <w:pPr>
              <w:snapToGrid w:val="0"/>
              <w:rPr>
                <w:sz w:val="16"/>
                <w:szCs w:val="16"/>
              </w:rPr>
            </w:pPr>
            <w:r w:rsidRPr="0057462B">
              <w:rPr>
                <w:sz w:val="16"/>
                <w:szCs w:val="16"/>
              </w:rPr>
              <w:t>-</w:t>
            </w:r>
          </w:p>
        </w:tc>
        <w:tc>
          <w:tcPr>
            <w:tcW w:w="298" w:type="dxa"/>
            <w:gridSpan w:val="2"/>
          </w:tcPr>
          <w:p w14:paraId="3B786063" w14:textId="77777777" w:rsidR="008019E6" w:rsidRPr="0057462B" w:rsidRDefault="008019E6">
            <w:pPr>
              <w:snapToGrid w:val="0"/>
              <w:rPr>
                <w:sz w:val="16"/>
                <w:szCs w:val="16"/>
              </w:rPr>
            </w:pPr>
            <w:r w:rsidRPr="0057462B">
              <w:rPr>
                <w:sz w:val="16"/>
                <w:szCs w:val="16"/>
              </w:rPr>
              <w:t>-</w:t>
            </w:r>
          </w:p>
        </w:tc>
        <w:tc>
          <w:tcPr>
            <w:tcW w:w="2333" w:type="dxa"/>
            <w:gridSpan w:val="5"/>
          </w:tcPr>
          <w:p w14:paraId="141693EE"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462463DC" w14:textId="77777777">
        <w:trPr>
          <w:cantSplit/>
          <w:jc w:val="center"/>
        </w:trPr>
        <w:tc>
          <w:tcPr>
            <w:tcW w:w="675" w:type="dxa"/>
          </w:tcPr>
          <w:p w14:paraId="45894B9A" w14:textId="77777777" w:rsidR="008019E6" w:rsidRPr="0057462B" w:rsidRDefault="008019E6">
            <w:pPr>
              <w:rPr>
                <w:sz w:val="16"/>
                <w:szCs w:val="16"/>
              </w:rPr>
            </w:pPr>
            <w:r w:rsidRPr="0057462B">
              <w:t>E28</w:t>
            </w:r>
          </w:p>
        </w:tc>
        <w:tc>
          <w:tcPr>
            <w:tcW w:w="383" w:type="dxa"/>
          </w:tcPr>
          <w:p w14:paraId="3F2635C7" w14:textId="77777777" w:rsidR="008019E6" w:rsidRPr="0057462B" w:rsidRDefault="008019E6">
            <w:pPr>
              <w:snapToGrid w:val="0"/>
              <w:rPr>
                <w:sz w:val="16"/>
                <w:szCs w:val="16"/>
              </w:rPr>
            </w:pPr>
            <w:r w:rsidRPr="0057462B">
              <w:rPr>
                <w:sz w:val="16"/>
                <w:szCs w:val="16"/>
              </w:rPr>
              <w:t>-</w:t>
            </w:r>
          </w:p>
        </w:tc>
        <w:tc>
          <w:tcPr>
            <w:tcW w:w="296" w:type="dxa"/>
          </w:tcPr>
          <w:p w14:paraId="37E9DD2C" w14:textId="77777777" w:rsidR="008019E6" w:rsidRPr="0057462B" w:rsidRDefault="008019E6">
            <w:pPr>
              <w:snapToGrid w:val="0"/>
              <w:rPr>
                <w:sz w:val="16"/>
                <w:szCs w:val="16"/>
              </w:rPr>
            </w:pPr>
            <w:r w:rsidRPr="0057462B">
              <w:rPr>
                <w:sz w:val="16"/>
                <w:szCs w:val="16"/>
              </w:rPr>
              <w:t>-</w:t>
            </w:r>
          </w:p>
        </w:tc>
        <w:tc>
          <w:tcPr>
            <w:tcW w:w="297" w:type="dxa"/>
          </w:tcPr>
          <w:p w14:paraId="21D6BE92" w14:textId="77777777" w:rsidR="008019E6" w:rsidRPr="0057462B" w:rsidRDefault="008019E6">
            <w:pPr>
              <w:snapToGrid w:val="0"/>
              <w:rPr>
                <w:sz w:val="16"/>
                <w:szCs w:val="16"/>
              </w:rPr>
            </w:pPr>
            <w:r w:rsidRPr="0057462B">
              <w:rPr>
                <w:sz w:val="16"/>
                <w:szCs w:val="16"/>
              </w:rPr>
              <w:t>-</w:t>
            </w:r>
          </w:p>
        </w:tc>
        <w:tc>
          <w:tcPr>
            <w:tcW w:w="298" w:type="dxa"/>
            <w:gridSpan w:val="2"/>
          </w:tcPr>
          <w:p w14:paraId="4659BBDC" w14:textId="77777777" w:rsidR="008019E6" w:rsidRPr="0057462B" w:rsidRDefault="008019E6">
            <w:pPr>
              <w:snapToGrid w:val="0"/>
              <w:rPr>
                <w:sz w:val="16"/>
                <w:szCs w:val="16"/>
              </w:rPr>
            </w:pPr>
            <w:r w:rsidRPr="0057462B">
              <w:rPr>
                <w:sz w:val="16"/>
                <w:szCs w:val="16"/>
              </w:rPr>
              <w:t>-</w:t>
            </w:r>
          </w:p>
        </w:tc>
        <w:tc>
          <w:tcPr>
            <w:tcW w:w="2333" w:type="dxa"/>
            <w:gridSpan w:val="5"/>
          </w:tcPr>
          <w:p w14:paraId="7B88B212" w14:textId="77777777" w:rsidR="008019E6" w:rsidRPr="0057462B" w:rsidRDefault="008019E6">
            <w:pPr>
              <w:snapToGrid w:val="0"/>
              <w:rPr>
                <w:sz w:val="16"/>
                <w:szCs w:val="16"/>
              </w:rPr>
            </w:pPr>
            <w:r w:rsidRPr="0057462B">
              <w:rPr>
                <w:sz w:val="16"/>
                <w:szCs w:val="16"/>
              </w:rPr>
              <w:t>Conceptual Object</w:t>
            </w:r>
          </w:p>
        </w:tc>
      </w:tr>
      <w:tr w:rsidR="008019E6" w:rsidRPr="0057462B" w14:paraId="2A9C8E72" w14:textId="77777777">
        <w:trPr>
          <w:cantSplit/>
          <w:jc w:val="center"/>
        </w:trPr>
        <w:tc>
          <w:tcPr>
            <w:tcW w:w="675" w:type="dxa"/>
          </w:tcPr>
          <w:p w14:paraId="7D17CA8E" w14:textId="77777777" w:rsidR="008019E6" w:rsidRPr="0057462B" w:rsidRDefault="008019E6">
            <w:pPr>
              <w:rPr>
                <w:sz w:val="16"/>
                <w:szCs w:val="16"/>
              </w:rPr>
            </w:pPr>
            <w:r w:rsidRPr="0057462B">
              <w:t>E89</w:t>
            </w:r>
          </w:p>
        </w:tc>
        <w:tc>
          <w:tcPr>
            <w:tcW w:w="383" w:type="dxa"/>
          </w:tcPr>
          <w:p w14:paraId="14C2AF69" w14:textId="77777777" w:rsidR="008019E6" w:rsidRPr="0057462B" w:rsidRDefault="008019E6">
            <w:pPr>
              <w:snapToGrid w:val="0"/>
              <w:rPr>
                <w:sz w:val="16"/>
                <w:szCs w:val="16"/>
              </w:rPr>
            </w:pPr>
            <w:r w:rsidRPr="0057462B">
              <w:rPr>
                <w:sz w:val="16"/>
                <w:szCs w:val="16"/>
              </w:rPr>
              <w:t>-</w:t>
            </w:r>
          </w:p>
        </w:tc>
        <w:tc>
          <w:tcPr>
            <w:tcW w:w="296" w:type="dxa"/>
          </w:tcPr>
          <w:p w14:paraId="0BD01282" w14:textId="77777777" w:rsidR="008019E6" w:rsidRPr="0057462B" w:rsidRDefault="008019E6">
            <w:pPr>
              <w:snapToGrid w:val="0"/>
              <w:rPr>
                <w:sz w:val="16"/>
                <w:szCs w:val="16"/>
              </w:rPr>
            </w:pPr>
            <w:r w:rsidRPr="0057462B">
              <w:rPr>
                <w:sz w:val="16"/>
                <w:szCs w:val="16"/>
              </w:rPr>
              <w:t>-</w:t>
            </w:r>
          </w:p>
        </w:tc>
        <w:tc>
          <w:tcPr>
            <w:tcW w:w="297" w:type="dxa"/>
          </w:tcPr>
          <w:p w14:paraId="4862C404" w14:textId="77777777" w:rsidR="008019E6" w:rsidRPr="0057462B" w:rsidRDefault="008019E6">
            <w:pPr>
              <w:snapToGrid w:val="0"/>
              <w:rPr>
                <w:sz w:val="16"/>
                <w:szCs w:val="16"/>
              </w:rPr>
            </w:pPr>
            <w:r w:rsidRPr="0057462B">
              <w:rPr>
                <w:sz w:val="16"/>
                <w:szCs w:val="16"/>
              </w:rPr>
              <w:t>-</w:t>
            </w:r>
          </w:p>
        </w:tc>
        <w:tc>
          <w:tcPr>
            <w:tcW w:w="298" w:type="dxa"/>
            <w:gridSpan w:val="2"/>
          </w:tcPr>
          <w:p w14:paraId="1006AF8A" w14:textId="77777777" w:rsidR="008019E6" w:rsidRPr="0057462B" w:rsidRDefault="008019E6">
            <w:pPr>
              <w:snapToGrid w:val="0"/>
              <w:rPr>
                <w:sz w:val="16"/>
                <w:szCs w:val="16"/>
              </w:rPr>
            </w:pPr>
            <w:r w:rsidRPr="0057462B">
              <w:rPr>
                <w:sz w:val="16"/>
                <w:szCs w:val="16"/>
              </w:rPr>
              <w:t>-</w:t>
            </w:r>
          </w:p>
        </w:tc>
        <w:tc>
          <w:tcPr>
            <w:tcW w:w="299" w:type="dxa"/>
            <w:gridSpan w:val="2"/>
          </w:tcPr>
          <w:p w14:paraId="6B88EBB1" w14:textId="77777777" w:rsidR="008019E6" w:rsidRPr="0057462B" w:rsidRDefault="008019E6">
            <w:pPr>
              <w:snapToGrid w:val="0"/>
              <w:rPr>
                <w:sz w:val="16"/>
                <w:szCs w:val="16"/>
              </w:rPr>
            </w:pPr>
            <w:r w:rsidRPr="0057462B">
              <w:rPr>
                <w:sz w:val="16"/>
                <w:szCs w:val="16"/>
              </w:rPr>
              <w:t>-</w:t>
            </w:r>
          </w:p>
        </w:tc>
        <w:tc>
          <w:tcPr>
            <w:tcW w:w="2034" w:type="dxa"/>
            <w:gridSpan w:val="3"/>
          </w:tcPr>
          <w:p w14:paraId="7EC6C5BB" w14:textId="77777777" w:rsidR="008019E6" w:rsidRPr="0057462B" w:rsidRDefault="008019E6">
            <w:pPr>
              <w:snapToGrid w:val="0"/>
              <w:rPr>
                <w:sz w:val="16"/>
                <w:szCs w:val="16"/>
              </w:rPr>
            </w:pPr>
            <w:r w:rsidRPr="0057462B">
              <w:rPr>
                <w:sz w:val="16"/>
                <w:szCs w:val="16"/>
              </w:rPr>
              <w:t>Propositional Object</w:t>
            </w:r>
          </w:p>
        </w:tc>
      </w:tr>
      <w:tr w:rsidR="008019E6" w:rsidRPr="0057462B" w14:paraId="72D90749" w14:textId="77777777">
        <w:trPr>
          <w:cantSplit/>
          <w:jc w:val="center"/>
        </w:trPr>
        <w:tc>
          <w:tcPr>
            <w:tcW w:w="675" w:type="dxa"/>
          </w:tcPr>
          <w:p w14:paraId="53117A76" w14:textId="77777777" w:rsidR="008019E6" w:rsidRPr="0057462B" w:rsidRDefault="008019E6">
            <w:pPr>
              <w:rPr>
                <w:sz w:val="16"/>
                <w:szCs w:val="16"/>
              </w:rPr>
            </w:pPr>
            <w:r w:rsidRPr="0057462B">
              <w:t>E30</w:t>
            </w:r>
          </w:p>
        </w:tc>
        <w:tc>
          <w:tcPr>
            <w:tcW w:w="383" w:type="dxa"/>
          </w:tcPr>
          <w:p w14:paraId="6093F2E8" w14:textId="77777777" w:rsidR="008019E6" w:rsidRPr="0057462B" w:rsidRDefault="008019E6">
            <w:pPr>
              <w:snapToGrid w:val="0"/>
              <w:rPr>
                <w:sz w:val="16"/>
                <w:szCs w:val="16"/>
              </w:rPr>
            </w:pPr>
            <w:r w:rsidRPr="0057462B">
              <w:rPr>
                <w:sz w:val="16"/>
                <w:szCs w:val="16"/>
              </w:rPr>
              <w:t>-</w:t>
            </w:r>
          </w:p>
        </w:tc>
        <w:tc>
          <w:tcPr>
            <w:tcW w:w="296" w:type="dxa"/>
          </w:tcPr>
          <w:p w14:paraId="26DA99A8" w14:textId="77777777" w:rsidR="008019E6" w:rsidRPr="0057462B" w:rsidRDefault="008019E6">
            <w:pPr>
              <w:snapToGrid w:val="0"/>
              <w:rPr>
                <w:sz w:val="16"/>
                <w:szCs w:val="16"/>
              </w:rPr>
            </w:pPr>
            <w:r w:rsidRPr="0057462B">
              <w:rPr>
                <w:sz w:val="16"/>
                <w:szCs w:val="16"/>
              </w:rPr>
              <w:t>-</w:t>
            </w:r>
          </w:p>
        </w:tc>
        <w:tc>
          <w:tcPr>
            <w:tcW w:w="297" w:type="dxa"/>
          </w:tcPr>
          <w:p w14:paraId="2B4580AC" w14:textId="77777777" w:rsidR="008019E6" w:rsidRPr="0057462B" w:rsidRDefault="008019E6">
            <w:pPr>
              <w:snapToGrid w:val="0"/>
              <w:rPr>
                <w:sz w:val="16"/>
                <w:szCs w:val="16"/>
              </w:rPr>
            </w:pPr>
            <w:r w:rsidRPr="0057462B">
              <w:rPr>
                <w:sz w:val="16"/>
                <w:szCs w:val="16"/>
              </w:rPr>
              <w:t>-</w:t>
            </w:r>
          </w:p>
        </w:tc>
        <w:tc>
          <w:tcPr>
            <w:tcW w:w="298" w:type="dxa"/>
            <w:gridSpan w:val="2"/>
          </w:tcPr>
          <w:p w14:paraId="24661AA1" w14:textId="77777777" w:rsidR="008019E6" w:rsidRPr="0057462B" w:rsidRDefault="008019E6">
            <w:pPr>
              <w:snapToGrid w:val="0"/>
              <w:rPr>
                <w:sz w:val="16"/>
                <w:szCs w:val="16"/>
              </w:rPr>
            </w:pPr>
            <w:r w:rsidRPr="0057462B">
              <w:rPr>
                <w:sz w:val="16"/>
                <w:szCs w:val="16"/>
              </w:rPr>
              <w:t>-</w:t>
            </w:r>
          </w:p>
        </w:tc>
        <w:tc>
          <w:tcPr>
            <w:tcW w:w="299" w:type="dxa"/>
            <w:gridSpan w:val="2"/>
          </w:tcPr>
          <w:p w14:paraId="7C186BA6" w14:textId="77777777" w:rsidR="008019E6" w:rsidRPr="0057462B" w:rsidRDefault="008019E6">
            <w:pPr>
              <w:snapToGrid w:val="0"/>
              <w:rPr>
                <w:sz w:val="16"/>
                <w:szCs w:val="16"/>
              </w:rPr>
            </w:pPr>
            <w:r w:rsidRPr="0057462B">
              <w:rPr>
                <w:sz w:val="16"/>
                <w:szCs w:val="16"/>
              </w:rPr>
              <w:t>-</w:t>
            </w:r>
          </w:p>
        </w:tc>
        <w:tc>
          <w:tcPr>
            <w:tcW w:w="300" w:type="dxa"/>
          </w:tcPr>
          <w:p w14:paraId="4FE6C55A" w14:textId="77777777" w:rsidR="008019E6" w:rsidRPr="0057462B" w:rsidRDefault="008019E6">
            <w:pPr>
              <w:snapToGrid w:val="0"/>
              <w:rPr>
                <w:sz w:val="16"/>
                <w:szCs w:val="16"/>
              </w:rPr>
            </w:pPr>
            <w:r w:rsidRPr="0057462B">
              <w:rPr>
                <w:sz w:val="16"/>
                <w:szCs w:val="16"/>
              </w:rPr>
              <w:t>-</w:t>
            </w:r>
          </w:p>
        </w:tc>
        <w:tc>
          <w:tcPr>
            <w:tcW w:w="1734" w:type="dxa"/>
            <w:gridSpan w:val="2"/>
          </w:tcPr>
          <w:p w14:paraId="632DE5E2" w14:textId="77777777" w:rsidR="008019E6" w:rsidRPr="0057462B" w:rsidRDefault="008019E6">
            <w:pPr>
              <w:snapToGrid w:val="0"/>
              <w:rPr>
                <w:sz w:val="16"/>
                <w:szCs w:val="16"/>
              </w:rPr>
            </w:pPr>
            <w:r w:rsidRPr="0057462B">
              <w:rPr>
                <w:sz w:val="16"/>
                <w:szCs w:val="16"/>
              </w:rPr>
              <w:t>Right</w:t>
            </w:r>
          </w:p>
        </w:tc>
      </w:tr>
      <w:tr w:rsidR="008019E6" w:rsidRPr="0057462B" w14:paraId="7242138E" w14:textId="77777777">
        <w:trPr>
          <w:cantSplit/>
          <w:jc w:val="center"/>
        </w:trPr>
        <w:tc>
          <w:tcPr>
            <w:tcW w:w="675" w:type="dxa"/>
          </w:tcPr>
          <w:p w14:paraId="0AF962D9" w14:textId="77777777" w:rsidR="008019E6" w:rsidRPr="0057462B" w:rsidRDefault="008019E6">
            <w:pPr>
              <w:rPr>
                <w:sz w:val="16"/>
                <w:szCs w:val="16"/>
              </w:rPr>
            </w:pPr>
            <w:r w:rsidRPr="0057462B">
              <w:t>E73</w:t>
            </w:r>
          </w:p>
        </w:tc>
        <w:tc>
          <w:tcPr>
            <w:tcW w:w="383" w:type="dxa"/>
          </w:tcPr>
          <w:p w14:paraId="1C51E4E4" w14:textId="77777777" w:rsidR="008019E6" w:rsidRPr="0057462B" w:rsidRDefault="008019E6">
            <w:pPr>
              <w:snapToGrid w:val="0"/>
              <w:rPr>
                <w:sz w:val="16"/>
                <w:szCs w:val="16"/>
              </w:rPr>
            </w:pPr>
            <w:r w:rsidRPr="0057462B">
              <w:rPr>
                <w:sz w:val="16"/>
                <w:szCs w:val="16"/>
              </w:rPr>
              <w:t>-</w:t>
            </w:r>
          </w:p>
        </w:tc>
        <w:tc>
          <w:tcPr>
            <w:tcW w:w="296" w:type="dxa"/>
          </w:tcPr>
          <w:p w14:paraId="0CC6D24D" w14:textId="77777777" w:rsidR="008019E6" w:rsidRPr="0057462B" w:rsidRDefault="008019E6">
            <w:pPr>
              <w:snapToGrid w:val="0"/>
              <w:rPr>
                <w:sz w:val="16"/>
                <w:szCs w:val="16"/>
              </w:rPr>
            </w:pPr>
            <w:r w:rsidRPr="0057462B">
              <w:rPr>
                <w:sz w:val="16"/>
                <w:szCs w:val="16"/>
              </w:rPr>
              <w:t>-</w:t>
            </w:r>
          </w:p>
        </w:tc>
        <w:tc>
          <w:tcPr>
            <w:tcW w:w="297" w:type="dxa"/>
          </w:tcPr>
          <w:p w14:paraId="427E94C9" w14:textId="77777777" w:rsidR="008019E6" w:rsidRPr="0057462B" w:rsidRDefault="008019E6">
            <w:pPr>
              <w:snapToGrid w:val="0"/>
              <w:rPr>
                <w:sz w:val="16"/>
                <w:szCs w:val="16"/>
              </w:rPr>
            </w:pPr>
            <w:r w:rsidRPr="0057462B">
              <w:rPr>
                <w:sz w:val="16"/>
                <w:szCs w:val="16"/>
              </w:rPr>
              <w:t>-</w:t>
            </w:r>
          </w:p>
        </w:tc>
        <w:tc>
          <w:tcPr>
            <w:tcW w:w="298" w:type="dxa"/>
            <w:gridSpan w:val="2"/>
          </w:tcPr>
          <w:p w14:paraId="0D1EC16F" w14:textId="77777777" w:rsidR="008019E6" w:rsidRPr="0057462B" w:rsidRDefault="008019E6">
            <w:pPr>
              <w:snapToGrid w:val="0"/>
              <w:rPr>
                <w:sz w:val="16"/>
                <w:szCs w:val="16"/>
              </w:rPr>
            </w:pPr>
            <w:r w:rsidRPr="0057462B">
              <w:rPr>
                <w:sz w:val="16"/>
                <w:szCs w:val="16"/>
              </w:rPr>
              <w:t>-</w:t>
            </w:r>
          </w:p>
        </w:tc>
        <w:tc>
          <w:tcPr>
            <w:tcW w:w="299" w:type="dxa"/>
            <w:gridSpan w:val="2"/>
          </w:tcPr>
          <w:p w14:paraId="6FEF6DB4" w14:textId="77777777" w:rsidR="008019E6" w:rsidRPr="0057462B" w:rsidRDefault="008019E6">
            <w:pPr>
              <w:snapToGrid w:val="0"/>
              <w:rPr>
                <w:sz w:val="16"/>
                <w:szCs w:val="16"/>
              </w:rPr>
            </w:pPr>
            <w:r w:rsidRPr="0057462B">
              <w:rPr>
                <w:sz w:val="16"/>
                <w:szCs w:val="16"/>
              </w:rPr>
              <w:t>-</w:t>
            </w:r>
          </w:p>
        </w:tc>
        <w:tc>
          <w:tcPr>
            <w:tcW w:w="300" w:type="dxa"/>
          </w:tcPr>
          <w:p w14:paraId="4F507CF0" w14:textId="77777777" w:rsidR="008019E6" w:rsidRPr="0057462B" w:rsidRDefault="008019E6">
            <w:pPr>
              <w:snapToGrid w:val="0"/>
              <w:rPr>
                <w:sz w:val="16"/>
                <w:szCs w:val="16"/>
              </w:rPr>
            </w:pPr>
            <w:r w:rsidRPr="0057462B">
              <w:rPr>
                <w:sz w:val="16"/>
                <w:szCs w:val="16"/>
              </w:rPr>
              <w:t>-</w:t>
            </w:r>
          </w:p>
        </w:tc>
        <w:tc>
          <w:tcPr>
            <w:tcW w:w="1734" w:type="dxa"/>
            <w:gridSpan w:val="2"/>
          </w:tcPr>
          <w:p w14:paraId="5DD5E86A" w14:textId="77777777" w:rsidR="008019E6" w:rsidRPr="0057462B" w:rsidRDefault="008019E6">
            <w:pPr>
              <w:snapToGrid w:val="0"/>
              <w:rPr>
                <w:sz w:val="16"/>
                <w:szCs w:val="16"/>
              </w:rPr>
            </w:pPr>
            <w:r w:rsidRPr="0057462B">
              <w:rPr>
                <w:sz w:val="16"/>
                <w:szCs w:val="16"/>
              </w:rPr>
              <w:t>Information Object</w:t>
            </w:r>
          </w:p>
        </w:tc>
      </w:tr>
      <w:tr w:rsidR="008019E6" w:rsidRPr="0057462B" w14:paraId="5C50D46A" w14:textId="77777777">
        <w:trPr>
          <w:cantSplit/>
          <w:jc w:val="center"/>
        </w:trPr>
        <w:tc>
          <w:tcPr>
            <w:tcW w:w="675" w:type="dxa"/>
          </w:tcPr>
          <w:p w14:paraId="6BF521C0" w14:textId="77777777" w:rsidR="008019E6" w:rsidRPr="0057462B" w:rsidRDefault="008019E6">
            <w:pPr>
              <w:rPr>
                <w:i/>
                <w:sz w:val="16"/>
                <w:szCs w:val="16"/>
              </w:rPr>
            </w:pPr>
            <w:r w:rsidRPr="0057462B">
              <w:rPr>
                <w:i/>
              </w:rPr>
              <w:t>E90</w:t>
            </w:r>
          </w:p>
        </w:tc>
        <w:tc>
          <w:tcPr>
            <w:tcW w:w="383" w:type="dxa"/>
          </w:tcPr>
          <w:p w14:paraId="361CA3A2" w14:textId="77777777" w:rsidR="008019E6" w:rsidRPr="0057462B" w:rsidRDefault="008019E6">
            <w:pPr>
              <w:snapToGrid w:val="0"/>
              <w:rPr>
                <w:sz w:val="16"/>
                <w:szCs w:val="16"/>
              </w:rPr>
            </w:pPr>
            <w:r w:rsidRPr="0057462B">
              <w:rPr>
                <w:sz w:val="16"/>
                <w:szCs w:val="16"/>
              </w:rPr>
              <w:t>-</w:t>
            </w:r>
          </w:p>
        </w:tc>
        <w:tc>
          <w:tcPr>
            <w:tcW w:w="296" w:type="dxa"/>
          </w:tcPr>
          <w:p w14:paraId="03BE5273" w14:textId="77777777" w:rsidR="008019E6" w:rsidRPr="0057462B" w:rsidRDefault="008019E6">
            <w:pPr>
              <w:snapToGrid w:val="0"/>
              <w:rPr>
                <w:sz w:val="16"/>
                <w:szCs w:val="16"/>
              </w:rPr>
            </w:pPr>
            <w:r w:rsidRPr="0057462B">
              <w:rPr>
                <w:sz w:val="16"/>
                <w:szCs w:val="16"/>
              </w:rPr>
              <w:t>-</w:t>
            </w:r>
          </w:p>
        </w:tc>
        <w:tc>
          <w:tcPr>
            <w:tcW w:w="297" w:type="dxa"/>
          </w:tcPr>
          <w:p w14:paraId="376DBC07" w14:textId="77777777" w:rsidR="008019E6" w:rsidRPr="0057462B" w:rsidRDefault="008019E6">
            <w:pPr>
              <w:snapToGrid w:val="0"/>
              <w:rPr>
                <w:sz w:val="16"/>
                <w:szCs w:val="16"/>
              </w:rPr>
            </w:pPr>
            <w:r w:rsidRPr="0057462B">
              <w:rPr>
                <w:sz w:val="16"/>
                <w:szCs w:val="16"/>
              </w:rPr>
              <w:t>-</w:t>
            </w:r>
          </w:p>
        </w:tc>
        <w:tc>
          <w:tcPr>
            <w:tcW w:w="298" w:type="dxa"/>
            <w:gridSpan w:val="2"/>
          </w:tcPr>
          <w:p w14:paraId="07D31F81" w14:textId="77777777" w:rsidR="008019E6" w:rsidRPr="0057462B" w:rsidRDefault="008019E6">
            <w:pPr>
              <w:snapToGrid w:val="0"/>
              <w:rPr>
                <w:sz w:val="16"/>
                <w:szCs w:val="16"/>
              </w:rPr>
            </w:pPr>
            <w:r w:rsidRPr="0057462B">
              <w:rPr>
                <w:sz w:val="16"/>
                <w:szCs w:val="16"/>
              </w:rPr>
              <w:t>-</w:t>
            </w:r>
          </w:p>
        </w:tc>
        <w:tc>
          <w:tcPr>
            <w:tcW w:w="299" w:type="dxa"/>
            <w:gridSpan w:val="2"/>
          </w:tcPr>
          <w:p w14:paraId="496C4BDD" w14:textId="77777777" w:rsidR="008019E6" w:rsidRPr="0057462B" w:rsidRDefault="008019E6">
            <w:pPr>
              <w:snapToGrid w:val="0"/>
              <w:rPr>
                <w:sz w:val="16"/>
                <w:szCs w:val="16"/>
              </w:rPr>
            </w:pPr>
            <w:r w:rsidRPr="0057462B">
              <w:rPr>
                <w:sz w:val="16"/>
                <w:szCs w:val="16"/>
              </w:rPr>
              <w:t>-</w:t>
            </w:r>
          </w:p>
        </w:tc>
        <w:tc>
          <w:tcPr>
            <w:tcW w:w="2034" w:type="dxa"/>
            <w:gridSpan w:val="3"/>
          </w:tcPr>
          <w:p w14:paraId="5AA7395F" w14:textId="77777777" w:rsidR="008019E6" w:rsidRPr="0057462B" w:rsidRDefault="008019E6">
            <w:pPr>
              <w:snapToGrid w:val="0"/>
              <w:rPr>
                <w:i/>
                <w:sz w:val="16"/>
                <w:szCs w:val="16"/>
              </w:rPr>
            </w:pPr>
            <w:r w:rsidRPr="0057462B">
              <w:rPr>
                <w:i/>
                <w:sz w:val="16"/>
                <w:szCs w:val="16"/>
              </w:rPr>
              <w:t>Symbolic Object</w:t>
            </w:r>
          </w:p>
        </w:tc>
      </w:tr>
      <w:tr w:rsidR="008019E6" w:rsidRPr="0057462B" w14:paraId="541D8913" w14:textId="77777777">
        <w:trPr>
          <w:cantSplit/>
          <w:jc w:val="center"/>
        </w:trPr>
        <w:tc>
          <w:tcPr>
            <w:tcW w:w="675" w:type="dxa"/>
          </w:tcPr>
          <w:p w14:paraId="23F1DDB9" w14:textId="77777777" w:rsidR="008019E6" w:rsidRPr="0057462B" w:rsidRDefault="008019E6">
            <w:pPr>
              <w:rPr>
                <w:sz w:val="16"/>
                <w:szCs w:val="16"/>
              </w:rPr>
            </w:pPr>
            <w:r w:rsidRPr="0057462B">
              <w:t>E41</w:t>
            </w:r>
          </w:p>
        </w:tc>
        <w:tc>
          <w:tcPr>
            <w:tcW w:w="383" w:type="dxa"/>
          </w:tcPr>
          <w:p w14:paraId="10D3B550" w14:textId="77777777" w:rsidR="008019E6" w:rsidRPr="0057462B" w:rsidRDefault="008019E6">
            <w:pPr>
              <w:snapToGrid w:val="0"/>
              <w:rPr>
                <w:i/>
                <w:sz w:val="16"/>
                <w:szCs w:val="16"/>
              </w:rPr>
            </w:pPr>
            <w:r w:rsidRPr="0057462B">
              <w:rPr>
                <w:i/>
                <w:sz w:val="16"/>
                <w:szCs w:val="16"/>
              </w:rPr>
              <w:t>-</w:t>
            </w:r>
          </w:p>
        </w:tc>
        <w:tc>
          <w:tcPr>
            <w:tcW w:w="296" w:type="dxa"/>
          </w:tcPr>
          <w:p w14:paraId="24DF6CE5" w14:textId="77777777" w:rsidR="008019E6" w:rsidRPr="0057462B" w:rsidRDefault="008019E6">
            <w:pPr>
              <w:snapToGrid w:val="0"/>
              <w:rPr>
                <w:i/>
                <w:sz w:val="16"/>
                <w:szCs w:val="16"/>
              </w:rPr>
            </w:pPr>
            <w:r w:rsidRPr="0057462B">
              <w:rPr>
                <w:i/>
                <w:sz w:val="16"/>
                <w:szCs w:val="16"/>
              </w:rPr>
              <w:t>-</w:t>
            </w:r>
          </w:p>
        </w:tc>
        <w:tc>
          <w:tcPr>
            <w:tcW w:w="297" w:type="dxa"/>
          </w:tcPr>
          <w:p w14:paraId="2A6154D3" w14:textId="77777777" w:rsidR="008019E6" w:rsidRPr="0057462B" w:rsidRDefault="008019E6">
            <w:pPr>
              <w:snapToGrid w:val="0"/>
              <w:rPr>
                <w:i/>
                <w:sz w:val="16"/>
                <w:szCs w:val="16"/>
              </w:rPr>
            </w:pPr>
            <w:r w:rsidRPr="0057462B">
              <w:rPr>
                <w:i/>
                <w:sz w:val="16"/>
                <w:szCs w:val="16"/>
              </w:rPr>
              <w:t>-</w:t>
            </w:r>
          </w:p>
        </w:tc>
        <w:tc>
          <w:tcPr>
            <w:tcW w:w="298" w:type="dxa"/>
            <w:gridSpan w:val="2"/>
          </w:tcPr>
          <w:p w14:paraId="72FFEF00" w14:textId="77777777" w:rsidR="008019E6" w:rsidRPr="0057462B" w:rsidRDefault="008019E6">
            <w:pPr>
              <w:snapToGrid w:val="0"/>
              <w:rPr>
                <w:i/>
                <w:sz w:val="16"/>
                <w:szCs w:val="16"/>
              </w:rPr>
            </w:pPr>
            <w:r w:rsidRPr="0057462B">
              <w:rPr>
                <w:i/>
                <w:sz w:val="16"/>
                <w:szCs w:val="16"/>
              </w:rPr>
              <w:t>-</w:t>
            </w:r>
          </w:p>
        </w:tc>
        <w:tc>
          <w:tcPr>
            <w:tcW w:w="299" w:type="dxa"/>
            <w:gridSpan w:val="2"/>
          </w:tcPr>
          <w:p w14:paraId="5F80D6B9" w14:textId="77777777" w:rsidR="008019E6" w:rsidRPr="0057462B" w:rsidRDefault="008019E6">
            <w:pPr>
              <w:snapToGrid w:val="0"/>
              <w:rPr>
                <w:i/>
                <w:sz w:val="16"/>
                <w:szCs w:val="16"/>
              </w:rPr>
            </w:pPr>
            <w:r w:rsidRPr="0057462B">
              <w:rPr>
                <w:i/>
                <w:sz w:val="16"/>
                <w:szCs w:val="16"/>
              </w:rPr>
              <w:t>-</w:t>
            </w:r>
          </w:p>
        </w:tc>
        <w:tc>
          <w:tcPr>
            <w:tcW w:w="300" w:type="dxa"/>
          </w:tcPr>
          <w:p w14:paraId="6CBA5DA2" w14:textId="77777777" w:rsidR="008019E6" w:rsidRPr="0057462B" w:rsidRDefault="008019E6">
            <w:pPr>
              <w:snapToGrid w:val="0"/>
              <w:rPr>
                <w:i/>
                <w:sz w:val="16"/>
                <w:szCs w:val="16"/>
              </w:rPr>
            </w:pPr>
            <w:r w:rsidRPr="0057462B">
              <w:rPr>
                <w:i/>
                <w:sz w:val="16"/>
                <w:szCs w:val="16"/>
              </w:rPr>
              <w:t>-</w:t>
            </w:r>
          </w:p>
        </w:tc>
        <w:tc>
          <w:tcPr>
            <w:tcW w:w="1734" w:type="dxa"/>
            <w:gridSpan w:val="2"/>
          </w:tcPr>
          <w:p w14:paraId="44A6F54E" w14:textId="77777777" w:rsidR="008019E6" w:rsidRPr="0057462B" w:rsidRDefault="008019E6">
            <w:pPr>
              <w:snapToGrid w:val="0"/>
              <w:rPr>
                <w:sz w:val="16"/>
                <w:szCs w:val="16"/>
              </w:rPr>
            </w:pPr>
            <w:r w:rsidRPr="0057462B">
              <w:rPr>
                <w:sz w:val="16"/>
                <w:szCs w:val="16"/>
              </w:rPr>
              <w:t>Appellation</w:t>
            </w:r>
          </w:p>
        </w:tc>
      </w:tr>
      <w:tr w:rsidR="008019E6" w:rsidRPr="0057462B" w14:paraId="40D2A46A" w14:textId="77777777">
        <w:trPr>
          <w:cantSplit/>
          <w:jc w:val="center"/>
        </w:trPr>
        <w:tc>
          <w:tcPr>
            <w:tcW w:w="675" w:type="dxa"/>
          </w:tcPr>
          <w:p w14:paraId="0C2092A5" w14:textId="77777777" w:rsidR="008019E6" w:rsidRPr="0057462B" w:rsidRDefault="008019E6">
            <w:pPr>
              <w:rPr>
                <w:i/>
                <w:sz w:val="16"/>
                <w:szCs w:val="16"/>
              </w:rPr>
            </w:pPr>
            <w:r w:rsidRPr="0057462B">
              <w:rPr>
                <w:i/>
              </w:rPr>
              <w:t>E73</w:t>
            </w:r>
          </w:p>
        </w:tc>
        <w:tc>
          <w:tcPr>
            <w:tcW w:w="383" w:type="dxa"/>
          </w:tcPr>
          <w:p w14:paraId="58A67744" w14:textId="77777777" w:rsidR="008019E6" w:rsidRPr="0057462B" w:rsidRDefault="008019E6">
            <w:pPr>
              <w:snapToGrid w:val="0"/>
              <w:rPr>
                <w:i/>
                <w:sz w:val="16"/>
                <w:szCs w:val="16"/>
              </w:rPr>
            </w:pPr>
            <w:r w:rsidRPr="0057462B">
              <w:rPr>
                <w:i/>
                <w:sz w:val="16"/>
                <w:szCs w:val="16"/>
              </w:rPr>
              <w:t>-</w:t>
            </w:r>
          </w:p>
        </w:tc>
        <w:tc>
          <w:tcPr>
            <w:tcW w:w="296" w:type="dxa"/>
          </w:tcPr>
          <w:p w14:paraId="053A55CE" w14:textId="77777777" w:rsidR="008019E6" w:rsidRPr="0057462B" w:rsidRDefault="008019E6">
            <w:pPr>
              <w:snapToGrid w:val="0"/>
              <w:rPr>
                <w:i/>
                <w:sz w:val="16"/>
                <w:szCs w:val="16"/>
              </w:rPr>
            </w:pPr>
            <w:r w:rsidRPr="0057462B">
              <w:rPr>
                <w:i/>
                <w:sz w:val="16"/>
                <w:szCs w:val="16"/>
              </w:rPr>
              <w:t>-</w:t>
            </w:r>
          </w:p>
        </w:tc>
        <w:tc>
          <w:tcPr>
            <w:tcW w:w="297" w:type="dxa"/>
          </w:tcPr>
          <w:p w14:paraId="29FA7B1B" w14:textId="77777777" w:rsidR="008019E6" w:rsidRPr="0057462B" w:rsidRDefault="008019E6">
            <w:pPr>
              <w:snapToGrid w:val="0"/>
              <w:rPr>
                <w:i/>
                <w:sz w:val="16"/>
                <w:szCs w:val="16"/>
              </w:rPr>
            </w:pPr>
            <w:r w:rsidRPr="0057462B">
              <w:rPr>
                <w:i/>
                <w:sz w:val="16"/>
                <w:szCs w:val="16"/>
              </w:rPr>
              <w:t>-</w:t>
            </w:r>
          </w:p>
        </w:tc>
        <w:tc>
          <w:tcPr>
            <w:tcW w:w="298" w:type="dxa"/>
            <w:gridSpan w:val="2"/>
          </w:tcPr>
          <w:p w14:paraId="0951884A" w14:textId="77777777" w:rsidR="008019E6" w:rsidRPr="0057462B" w:rsidRDefault="008019E6">
            <w:pPr>
              <w:snapToGrid w:val="0"/>
              <w:rPr>
                <w:i/>
                <w:sz w:val="16"/>
                <w:szCs w:val="16"/>
              </w:rPr>
            </w:pPr>
            <w:r w:rsidRPr="0057462B">
              <w:rPr>
                <w:i/>
                <w:sz w:val="16"/>
                <w:szCs w:val="16"/>
              </w:rPr>
              <w:t>-</w:t>
            </w:r>
          </w:p>
        </w:tc>
        <w:tc>
          <w:tcPr>
            <w:tcW w:w="299" w:type="dxa"/>
            <w:gridSpan w:val="2"/>
          </w:tcPr>
          <w:p w14:paraId="17E62B51" w14:textId="77777777" w:rsidR="008019E6" w:rsidRPr="0057462B" w:rsidRDefault="008019E6">
            <w:pPr>
              <w:snapToGrid w:val="0"/>
              <w:rPr>
                <w:i/>
                <w:sz w:val="16"/>
                <w:szCs w:val="16"/>
              </w:rPr>
            </w:pPr>
            <w:r w:rsidRPr="0057462B">
              <w:rPr>
                <w:i/>
                <w:sz w:val="16"/>
                <w:szCs w:val="16"/>
              </w:rPr>
              <w:t>-</w:t>
            </w:r>
          </w:p>
        </w:tc>
        <w:tc>
          <w:tcPr>
            <w:tcW w:w="300" w:type="dxa"/>
          </w:tcPr>
          <w:p w14:paraId="7418913F" w14:textId="77777777" w:rsidR="008019E6" w:rsidRPr="0057462B" w:rsidRDefault="008019E6">
            <w:pPr>
              <w:snapToGrid w:val="0"/>
              <w:rPr>
                <w:i/>
                <w:sz w:val="16"/>
                <w:szCs w:val="16"/>
              </w:rPr>
            </w:pPr>
            <w:r w:rsidRPr="0057462B">
              <w:rPr>
                <w:i/>
                <w:sz w:val="16"/>
                <w:szCs w:val="16"/>
              </w:rPr>
              <w:t>-</w:t>
            </w:r>
          </w:p>
        </w:tc>
        <w:tc>
          <w:tcPr>
            <w:tcW w:w="1734" w:type="dxa"/>
            <w:gridSpan w:val="2"/>
          </w:tcPr>
          <w:p w14:paraId="6D892162" w14:textId="77777777" w:rsidR="008019E6" w:rsidRPr="0057462B" w:rsidRDefault="008019E6">
            <w:pPr>
              <w:snapToGrid w:val="0"/>
              <w:rPr>
                <w:i/>
                <w:sz w:val="16"/>
                <w:szCs w:val="16"/>
              </w:rPr>
            </w:pPr>
            <w:r w:rsidRPr="0057462B">
              <w:rPr>
                <w:i/>
                <w:sz w:val="16"/>
                <w:szCs w:val="16"/>
              </w:rPr>
              <w:t>Information Object</w:t>
            </w:r>
          </w:p>
        </w:tc>
      </w:tr>
      <w:tr w:rsidR="008019E6" w:rsidRPr="0057462B" w14:paraId="33CDC2BB" w14:textId="77777777">
        <w:trPr>
          <w:cantSplit/>
          <w:jc w:val="center"/>
        </w:trPr>
        <w:tc>
          <w:tcPr>
            <w:tcW w:w="675" w:type="dxa"/>
          </w:tcPr>
          <w:p w14:paraId="6BFA3B11" w14:textId="77777777" w:rsidR="008019E6" w:rsidRPr="0057462B" w:rsidRDefault="008019E6">
            <w:pPr>
              <w:rPr>
                <w:sz w:val="16"/>
                <w:szCs w:val="16"/>
              </w:rPr>
            </w:pPr>
            <w:r w:rsidRPr="0057462B">
              <w:t>E55</w:t>
            </w:r>
          </w:p>
        </w:tc>
        <w:tc>
          <w:tcPr>
            <w:tcW w:w="383" w:type="dxa"/>
          </w:tcPr>
          <w:p w14:paraId="79B8DCBB" w14:textId="77777777" w:rsidR="008019E6" w:rsidRPr="0057462B" w:rsidRDefault="008019E6">
            <w:pPr>
              <w:snapToGrid w:val="0"/>
              <w:rPr>
                <w:sz w:val="16"/>
                <w:szCs w:val="16"/>
              </w:rPr>
            </w:pPr>
            <w:r w:rsidRPr="0057462B">
              <w:rPr>
                <w:sz w:val="16"/>
                <w:szCs w:val="16"/>
              </w:rPr>
              <w:t>-</w:t>
            </w:r>
          </w:p>
        </w:tc>
        <w:tc>
          <w:tcPr>
            <w:tcW w:w="296" w:type="dxa"/>
          </w:tcPr>
          <w:p w14:paraId="43F8DEF4" w14:textId="77777777" w:rsidR="008019E6" w:rsidRPr="0057462B" w:rsidRDefault="008019E6">
            <w:pPr>
              <w:snapToGrid w:val="0"/>
              <w:rPr>
                <w:sz w:val="16"/>
                <w:szCs w:val="16"/>
              </w:rPr>
            </w:pPr>
            <w:r w:rsidRPr="0057462B">
              <w:rPr>
                <w:sz w:val="16"/>
                <w:szCs w:val="16"/>
              </w:rPr>
              <w:t>-</w:t>
            </w:r>
          </w:p>
        </w:tc>
        <w:tc>
          <w:tcPr>
            <w:tcW w:w="297" w:type="dxa"/>
          </w:tcPr>
          <w:p w14:paraId="3D8E1B92" w14:textId="77777777" w:rsidR="008019E6" w:rsidRPr="0057462B" w:rsidRDefault="008019E6">
            <w:pPr>
              <w:snapToGrid w:val="0"/>
              <w:rPr>
                <w:sz w:val="16"/>
                <w:szCs w:val="16"/>
              </w:rPr>
            </w:pPr>
            <w:r w:rsidRPr="0057462B">
              <w:rPr>
                <w:sz w:val="16"/>
                <w:szCs w:val="16"/>
              </w:rPr>
              <w:t>-</w:t>
            </w:r>
          </w:p>
        </w:tc>
        <w:tc>
          <w:tcPr>
            <w:tcW w:w="298" w:type="dxa"/>
            <w:gridSpan w:val="2"/>
          </w:tcPr>
          <w:p w14:paraId="0FC47D38" w14:textId="77777777" w:rsidR="008019E6" w:rsidRPr="0057462B" w:rsidRDefault="008019E6">
            <w:pPr>
              <w:snapToGrid w:val="0"/>
              <w:rPr>
                <w:sz w:val="16"/>
                <w:szCs w:val="16"/>
              </w:rPr>
            </w:pPr>
            <w:r w:rsidRPr="0057462B">
              <w:rPr>
                <w:sz w:val="16"/>
                <w:szCs w:val="16"/>
              </w:rPr>
              <w:t>-</w:t>
            </w:r>
          </w:p>
        </w:tc>
        <w:tc>
          <w:tcPr>
            <w:tcW w:w="299" w:type="dxa"/>
            <w:gridSpan w:val="2"/>
          </w:tcPr>
          <w:p w14:paraId="00048445" w14:textId="77777777" w:rsidR="008019E6" w:rsidRPr="0057462B" w:rsidRDefault="008019E6">
            <w:pPr>
              <w:snapToGrid w:val="0"/>
              <w:rPr>
                <w:sz w:val="16"/>
                <w:szCs w:val="16"/>
              </w:rPr>
            </w:pPr>
            <w:r w:rsidRPr="0057462B">
              <w:rPr>
                <w:sz w:val="16"/>
                <w:szCs w:val="16"/>
              </w:rPr>
              <w:t>-</w:t>
            </w:r>
          </w:p>
        </w:tc>
        <w:tc>
          <w:tcPr>
            <w:tcW w:w="2034" w:type="dxa"/>
            <w:gridSpan w:val="3"/>
          </w:tcPr>
          <w:p w14:paraId="48530403" w14:textId="77777777" w:rsidR="008019E6" w:rsidRPr="0057462B" w:rsidRDefault="008019E6">
            <w:pPr>
              <w:snapToGrid w:val="0"/>
              <w:rPr>
                <w:sz w:val="16"/>
                <w:szCs w:val="16"/>
              </w:rPr>
            </w:pPr>
            <w:r w:rsidRPr="0057462B">
              <w:rPr>
                <w:sz w:val="16"/>
                <w:szCs w:val="16"/>
              </w:rPr>
              <w:t>Type</w:t>
            </w:r>
          </w:p>
        </w:tc>
      </w:tr>
      <w:tr w:rsidR="008019E6" w:rsidRPr="0057462B" w14:paraId="6CA91623" w14:textId="77777777">
        <w:trPr>
          <w:cantSplit/>
          <w:jc w:val="center"/>
        </w:trPr>
        <w:tc>
          <w:tcPr>
            <w:tcW w:w="675" w:type="dxa"/>
          </w:tcPr>
          <w:p w14:paraId="77B446E3" w14:textId="77777777" w:rsidR="008019E6" w:rsidRPr="0057462B" w:rsidRDefault="008019E6">
            <w:pPr>
              <w:rPr>
                <w:sz w:val="16"/>
                <w:szCs w:val="16"/>
              </w:rPr>
            </w:pPr>
            <w:r w:rsidRPr="0057462B">
              <w:t>E39</w:t>
            </w:r>
          </w:p>
        </w:tc>
        <w:tc>
          <w:tcPr>
            <w:tcW w:w="383" w:type="dxa"/>
          </w:tcPr>
          <w:p w14:paraId="5A107331" w14:textId="77777777" w:rsidR="008019E6" w:rsidRPr="0057462B" w:rsidRDefault="008019E6">
            <w:pPr>
              <w:snapToGrid w:val="0"/>
              <w:rPr>
                <w:sz w:val="16"/>
                <w:szCs w:val="16"/>
              </w:rPr>
            </w:pPr>
            <w:r w:rsidRPr="0057462B">
              <w:rPr>
                <w:sz w:val="16"/>
                <w:szCs w:val="16"/>
              </w:rPr>
              <w:t>-</w:t>
            </w:r>
          </w:p>
        </w:tc>
        <w:tc>
          <w:tcPr>
            <w:tcW w:w="296" w:type="dxa"/>
          </w:tcPr>
          <w:p w14:paraId="441FFB0A" w14:textId="77777777" w:rsidR="008019E6" w:rsidRPr="0057462B" w:rsidRDefault="008019E6">
            <w:pPr>
              <w:snapToGrid w:val="0"/>
              <w:rPr>
                <w:sz w:val="16"/>
                <w:szCs w:val="16"/>
              </w:rPr>
            </w:pPr>
            <w:r w:rsidRPr="0057462B">
              <w:rPr>
                <w:sz w:val="16"/>
                <w:szCs w:val="16"/>
              </w:rPr>
              <w:t>-</w:t>
            </w:r>
          </w:p>
        </w:tc>
        <w:tc>
          <w:tcPr>
            <w:tcW w:w="2928" w:type="dxa"/>
            <w:gridSpan w:val="8"/>
          </w:tcPr>
          <w:p w14:paraId="19EE791D" w14:textId="77777777" w:rsidR="008019E6" w:rsidRPr="0057462B" w:rsidRDefault="008019E6">
            <w:pPr>
              <w:snapToGrid w:val="0"/>
              <w:rPr>
                <w:sz w:val="16"/>
                <w:szCs w:val="16"/>
              </w:rPr>
            </w:pPr>
            <w:r w:rsidRPr="0057462B">
              <w:rPr>
                <w:sz w:val="16"/>
                <w:szCs w:val="16"/>
              </w:rPr>
              <w:t>Actor</w:t>
            </w:r>
          </w:p>
        </w:tc>
      </w:tr>
      <w:tr w:rsidR="008019E6" w:rsidRPr="0057462B" w14:paraId="18913D19" w14:textId="77777777">
        <w:trPr>
          <w:cantSplit/>
          <w:jc w:val="center"/>
        </w:trPr>
        <w:tc>
          <w:tcPr>
            <w:tcW w:w="675" w:type="dxa"/>
          </w:tcPr>
          <w:p w14:paraId="2DC33D4B" w14:textId="77777777" w:rsidR="008019E6" w:rsidRPr="0057462B" w:rsidRDefault="008019E6">
            <w:pPr>
              <w:rPr>
                <w:sz w:val="16"/>
                <w:szCs w:val="16"/>
              </w:rPr>
            </w:pPr>
            <w:r w:rsidRPr="0057462B">
              <w:t>E74</w:t>
            </w:r>
          </w:p>
        </w:tc>
        <w:tc>
          <w:tcPr>
            <w:tcW w:w="383" w:type="dxa"/>
          </w:tcPr>
          <w:p w14:paraId="36133466" w14:textId="77777777" w:rsidR="008019E6" w:rsidRPr="0057462B" w:rsidRDefault="008019E6">
            <w:pPr>
              <w:snapToGrid w:val="0"/>
              <w:rPr>
                <w:sz w:val="16"/>
                <w:szCs w:val="16"/>
              </w:rPr>
            </w:pPr>
            <w:r w:rsidRPr="0057462B">
              <w:rPr>
                <w:sz w:val="16"/>
                <w:szCs w:val="16"/>
              </w:rPr>
              <w:t>-</w:t>
            </w:r>
          </w:p>
        </w:tc>
        <w:tc>
          <w:tcPr>
            <w:tcW w:w="296" w:type="dxa"/>
          </w:tcPr>
          <w:p w14:paraId="19CDF1D7" w14:textId="77777777" w:rsidR="008019E6" w:rsidRPr="0057462B" w:rsidRDefault="008019E6">
            <w:pPr>
              <w:snapToGrid w:val="0"/>
              <w:rPr>
                <w:sz w:val="16"/>
                <w:szCs w:val="16"/>
              </w:rPr>
            </w:pPr>
            <w:r w:rsidRPr="0057462B">
              <w:rPr>
                <w:sz w:val="16"/>
                <w:szCs w:val="16"/>
              </w:rPr>
              <w:t>-</w:t>
            </w:r>
          </w:p>
        </w:tc>
        <w:tc>
          <w:tcPr>
            <w:tcW w:w="297" w:type="dxa"/>
          </w:tcPr>
          <w:p w14:paraId="0CC39535" w14:textId="77777777" w:rsidR="008019E6" w:rsidRPr="0057462B" w:rsidRDefault="008019E6">
            <w:pPr>
              <w:snapToGrid w:val="0"/>
              <w:rPr>
                <w:sz w:val="16"/>
                <w:szCs w:val="16"/>
              </w:rPr>
            </w:pPr>
            <w:r w:rsidRPr="0057462B">
              <w:rPr>
                <w:sz w:val="16"/>
                <w:szCs w:val="16"/>
              </w:rPr>
              <w:t>-</w:t>
            </w:r>
          </w:p>
        </w:tc>
        <w:tc>
          <w:tcPr>
            <w:tcW w:w="2631" w:type="dxa"/>
            <w:gridSpan w:val="7"/>
          </w:tcPr>
          <w:p w14:paraId="463FCC66" w14:textId="77777777" w:rsidR="008019E6" w:rsidRPr="0057462B" w:rsidRDefault="008019E6">
            <w:pPr>
              <w:snapToGrid w:val="0"/>
              <w:rPr>
                <w:sz w:val="16"/>
                <w:szCs w:val="16"/>
              </w:rPr>
            </w:pPr>
            <w:r w:rsidRPr="0057462B">
              <w:rPr>
                <w:sz w:val="16"/>
                <w:szCs w:val="16"/>
              </w:rPr>
              <w:t>Group</w:t>
            </w:r>
          </w:p>
        </w:tc>
      </w:tr>
      <w:tr w:rsidR="008019E6" w:rsidRPr="0057462B" w14:paraId="474299CD" w14:textId="77777777">
        <w:trPr>
          <w:cantSplit/>
          <w:jc w:val="center"/>
        </w:trPr>
        <w:tc>
          <w:tcPr>
            <w:tcW w:w="675" w:type="dxa"/>
          </w:tcPr>
          <w:p w14:paraId="16E1ABF8" w14:textId="77777777" w:rsidR="008019E6" w:rsidRPr="0057462B" w:rsidRDefault="008019E6">
            <w:pPr>
              <w:rPr>
                <w:sz w:val="16"/>
                <w:szCs w:val="16"/>
              </w:rPr>
            </w:pPr>
            <w:r w:rsidRPr="0057462B">
              <w:t>E52</w:t>
            </w:r>
          </w:p>
        </w:tc>
        <w:tc>
          <w:tcPr>
            <w:tcW w:w="383" w:type="dxa"/>
          </w:tcPr>
          <w:p w14:paraId="6A8F124C" w14:textId="77777777" w:rsidR="008019E6" w:rsidRPr="0057462B" w:rsidRDefault="008019E6">
            <w:pPr>
              <w:snapToGrid w:val="0"/>
              <w:rPr>
                <w:sz w:val="16"/>
                <w:szCs w:val="16"/>
              </w:rPr>
            </w:pPr>
            <w:r w:rsidRPr="0057462B">
              <w:rPr>
                <w:sz w:val="16"/>
                <w:szCs w:val="16"/>
              </w:rPr>
              <w:t>-</w:t>
            </w:r>
          </w:p>
        </w:tc>
        <w:tc>
          <w:tcPr>
            <w:tcW w:w="3224" w:type="dxa"/>
            <w:gridSpan w:val="9"/>
          </w:tcPr>
          <w:p w14:paraId="0DBDD936" w14:textId="77777777" w:rsidR="008019E6" w:rsidRPr="0057462B" w:rsidRDefault="008019E6">
            <w:pPr>
              <w:snapToGrid w:val="0"/>
              <w:rPr>
                <w:sz w:val="16"/>
                <w:szCs w:val="16"/>
              </w:rPr>
            </w:pPr>
            <w:r w:rsidRPr="0057462B">
              <w:rPr>
                <w:sz w:val="16"/>
                <w:szCs w:val="16"/>
              </w:rPr>
              <w:t>Time-Span</w:t>
            </w:r>
          </w:p>
        </w:tc>
      </w:tr>
      <w:tr w:rsidR="008019E6" w:rsidRPr="0057462B" w14:paraId="3E5BFF4C" w14:textId="77777777">
        <w:trPr>
          <w:cantSplit/>
          <w:jc w:val="center"/>
        </w:trPr>
        <w:tc>
          <w:tcPr>
            <w:tcW w:w="675" w:type="dxa"/>
          </w:tcPr>
          <w:p w14:paraId="61131541" w14:textId="77777777" w:rsidR="008019E6" w:rsidRPr="0057462B" w:rsidRDefault="008019E6">
            <w:pPr>
              <w:rPr>
                <w:sz w:val="16"/>
                <w:szCs w:val="16"/>
              </w:rPr>
            </w:pPr>
            <w:r w:rsidRPr="0057462B">
              <w:t>E53</w:t>
            </w:r>
          </w:p>
        </w:tc>
        <w:tc>
          <w:tcPr>
            <w:tcW w:w="383" w:type="dxa"/>
          </w:tcPr>
          <w:p w14:paraId="342338E7" w14:textId="77777777" w:rsidR="008019E6" w:rsidRPr="0057462B" w:rsidRDefault="008019E6">
            <w:pPr>
              <w:snapToGrid w:val="0"/>
              <w:rPr>
                <w:sz w:val="16"/>
                <w:szCs w:val="16"/>
              </w:rPr>
            </w:pPr>
            <w:r w:rsidRPr="0057462B">
              <w:rPr>
                <w:sz w:val="16"/>
                <w:szCs w:val="16"/>
              </w:rPr>
              <w:t>-</w:t>
            </w:r>
          </w:p>
        </w:tc>
        <w:tc>
          <w:tcPr>
            <w:tcW w:w="3224" w:type="dxa"/>
            <w:gridSpan w:val="9"/>
          </w:tcPr>
          <w:p w14:paraId="464ACB09" w14:textId="77777777" w:rsidR="008019E6" w:rsidRPr="0057462B" w:rsidRDefault="008019E6">
            <w:pPr>
              <w:snapToGrid w:val="0"/>
              <w:rPr>
                <w:sz w:val="16"/>
                <w:szCs w:val="16"/>
              </w:rPr>
            </w:pPr>
            <w:r w:rsidRPr="0057462B">
              <w:rPr>
                <w:sz w:val="16"/>
                <w:szCs w:val="16"/>
              </w:rPr>
              <w:t>Place</w:t>
            </w:r>
          </w:p>
        </w:tc>
      </w:tr>
      <w:tr w:rsidR="008019E6" w:rsidRPr="0057462B" w14:paraId="07E24C81" w14:textId="77777777">
        <w:trPr>
          <w:cantSplit/>
          <w:jc w:val="center"/>
        </w:trPr>
        <w:tc>
          <w:tcPr>
            <w:tcW w:w="675" w:type="dxa"/>
          </w:tcPr>
          <w:p w14:paraId="6A5DD715" w14:textId="77777777" w:rsidR="008019E6" w:rsidRPr="0057462B" w:rsidRDefault="008019E6">
            <w:pPr>
              <w:rPr>
                <w:sz w:val="16"/>
                <w:szCs w:val="16"/>
              </w:rPr>
            </w:pPr>
            <w:r w:rsidRPr="0057462B">
              <w:t>E54</w:t>
            </w:r>
          </w:p>
        </w:tc>
        <w:tc>
          <w:tcPr>
            <w:tcW w:w="383" w:type="dxa"/>
          </w:tcPr>
          <w:p w14:paraId="2D111D9E" w14:textId="77777777" w:rsidR="008019E6" w:rsidRPr="0057462B" w:rsidRDefault="008019E6">
            <w:pPr>
              <w:snapToGrid w:val="0"/>
              <w:rPr>
                <w:sz w:val="16"/>
                <w:szCs w:val="16"/>
              </w:rPr>
            </w:pPr>
            <w:r w:rsidRPr="0057462B">
              <w:rPr>
                <w:sz w:val="16"/>
                <w:szCs w:val="16"/>
              </w:rPr>
              <w:t>-</w:t>
            </w:r>
          </w:p>
        </w:tc>
        <w:tc>
          <w:tcPr>
            <w:tcW w:w="3224" w:type="dxa"/>
            <w:gridSpan w:val="9"/>
          </w:tcPr>
          <w:p w14:paraId="04A9F9D6" w14:textId="77777777" w:rsidR="008019E6" w:rsidRPr="0057462B" w:rsidRDefault="008019E6">
            <w:pPr>
              <w:snapToGrid w:val="0"/>
              <w:rPr>
                <w:sz w:val="16"/>
                <w:szCs w:val="16"/>
              </w:rPr>
            </w:pPr>
            <w:r w:rsidRPr="0057462B">
              <w:rPr>
                <w:sz w:val="16"/>
                <w:szCs w:val="16"/>
              </w:rPr>
              <w:t>Dimension</w:t>
            </w:r>
          </w:p>
        </w:tc>
      </w:tr>
      <w:tr w:rsidR="008019E6" w:rsidRPr="0057462B" w14:paraId="7BF8902A" w14:textId="77777777">
        <w:trPr>
          <w:cantSplit/>
          <w:jc w:val="center"/>
        </w:trPr>
        <w:tc>
          <w:tcPr>
            <w:tcW w:w="675" w:type="dxa"/>
          </w:tcPr>
          <w:p w14:paraId="0F9DA877" w14:textId="77777777" w:rsidR="008019E6" w:rsidRPr="0057462B" w:rsidRDefault="008019E6">
            <w:pPr>
              <w:rPr>
                <w:sz w:val="16"/>
                <w:szCs w:val="16"/>
              </w:rPr>
            </w:pPr>
            <w:r w:rsidRPr="0057462B">
              <w:t>E59</w:t>
            </w:r>
          </w:p>
        </w:tc>
        <w:tc>
          <w:tcPr>
            <w:tcW w:w="3607" w:type="dxa"/>
            <w:gridSpan w:val="10"/>
          </w:tcPr>
          <w:p w14:paraId="2E54882A" w14:textId="77777777" w:rsidR="008019E6" w:rsidRPr="0057462B" w:rsidRDefault="008019E6">
            <w:pPr>
              <w:snapToGrid w:val="0"/>
              <w:rPr>
                <w:sz w:val="16"/>
                <w:szCs w:val="16"/>
              </w:rPr>
            </w:pPr>
            <w:r w:rsidRPr="0057462B">
              <w:rPr>
                <w:sz w:val="16"/>
                <w:szCs w:val="16"/>
              </w:rPr>
              <w:t>Primitive Value</w:t>
            </w:r>
          </w:p>
        </w:tc>
      </w:tr>
      <w:tr w:rsidR="008019E6" w:rsidRPr="0057462B" w14:paraId="5CAD7720" w14:textId="77777777">
        <w:trPr>
          <w:cantSplit/>
          <w:jc w:val="center"/>
        </w:trPr>
        <w:tc>
          <w:tcPr>
            <w:tcW w:w="675" w:type="dxa"/>
          </w:tcPr>
          <w:p w14:paraId="09BFA475" w14:textId="77777777" w:rsidR="008019E6" w:rsidRPr="0057462B" w:rsidRDefault="008019E6">
            <w:pPr>
              <w:rPr>
                <w:sz w:val="16"/>
                <w:szCs w:val="16"/>
              </w:rPr>
            </w:pPr>
            <w:r w:rsidRPr="0057462B">
              <w:t>E61</w:t>
            </w:r>
          </w:p>
        </w:tc>
        <w:tc>
          <w:tcPr>
            <w:tcW w:w="383" w:type="dxa"/>
          </w:tcPr>
          <w:p w14:paraId="1814C019" w14:textId="77777777" w:rsidR="008019E6" w:rsidRPr="0057462B" w:rsidRDefault="008019E6">
            <w:pPr>
              <w:snapToGrid w:val="0"/>
              <w:rPr>
                <w:sz w:val="16"/>
                <w:szCs w:val="16"/>
              </w:rPr>
            </w:pPr>
            <w:r w:rsidRPr="0057462B">
              <w:rPr>
                <w:sz w:val="16"/>
                <w:szCs w:val="16"/>
              </w:rPr>
              <w:t>-</w:t>
            </w:r>
          </w:p>
        </w:tc>
        <w:tc>
          <w:tcPr>
            <w:tcW w:w="3224" w:type="dxa"/>
            <w:gridSpan w:val="9"/>
          </w:tcPr>
          <w:p w14:paraId="6F1A3D45" w14:textId="77777777" w:rsidR="008019E6" w:rsidRPr="0057462B" w:rsidRDefault="008019E6">
            <w:pPr>
              <w:snapToGrid w:val="0"/>
              <w:rPr>
                <w:sz w:val="16"/>
                <w:szCs w:val="16"/>
              </w:rPr>
            </w:pPr>
            <w:r w:rsidRPr="0057462B">
              <w:rPr>
                <w:sz w:val="16"/>
                <w:szCs w:val="16"/>
              </w:rPr>
              <w:t>Time Primitive</w:t>
            </w:r>
          </w:p>
        </w:tc>
      </w:tr>
      <w:tr w:rsidR="008019E6" w:rsidRPr="0057462B" w14:paraId="165B7738" w14:textId="77777777">
        <w:trPr>
          <w:cantSplit/>
          <w:jc w:val="center"/>
        </w:trPr>
        <w:tc>
          <w:tcPr>
            <w:tcW w:w="675" w:type="dxa"/>
          </w:tcPr>
          <w:p w14:paraId="05BFF898" w14:textId="77777777" w:rsidR="008019E6" w:rsidRPr="0057462B" w:rsidRDefault="008019E6">
            <w:pPr>
              <w:rPr>
                <w:sz w:val="16"/>
                <w:szCs w:val="16"/>
              </w:rPr>
            </w:pPr>
            <w:r w:rsidRPr="0057462B">
              <w:t>E62</w:t>
            </w:r>
          </w:p>
        </w:tc>
        <w:tc>
          <w:tcPr>
            <w:tcW w:w="383" w:type="dxa"/>
          </w:tcPr>
          <w:p w14:paraId="30B09D43" w14:textId="77777777" w:rsidR="008019E6" w:rsidRPr="0057462B" w:rsidRDefault="008019E6">
            <w:pPr>
              <w:snapToGrid w:val="0"/>
              <w:rPr>
                <w:sz w:val="16"/>
                <w:szCs w:val="16"/>
              </w:rPr>
            </w:pPr>
            <w:r w:rsidRPr="0057462B">
              <w:rPr>
                <w:sz w:val="16"/>
                <w:szCs w:val="16"/>
              </w:rPr>
              <w:t>-</w:t>
            </w:r>
          </w:p>
        </w:tc>
        <w:tc>
          <w:tcPr>
            <w:tcW w:w="3224" w:type="dxa"/>
            <w:gridSpan w:val="9"/>
          </w:tcPr>
          <w:p w14:paraId="028DD61B" w14:textId="77777777" w:rsidR="008019E6" w:rsidRPr="0057462B" w:rsidRDefault="008019E6">
            <w:pPr>
              <w:snapToGrid w:val="0"/>
              <w:rPr>
                <w:sz w:val="16"/>
                <w:szCs w:val="16"/>
              </w:rPr>
            </w:pPr>
            <w:r w:rsidRPr="0057462B">
              <w:rPr>
                <w:sz w:val="16"/>
                <w:szCs w:val="16"/>
              </w:rPr>
              <w:t>String</w:t>
            </w:r>
          </w:p>
        </w:tc>
      </w:tr>
    </w:tbl>
    <w:p w14:paraId="4DF955AB"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8019E6" w:rsidRPr="0057462B" w14:paraId="5158E213" w14:textId="77777777">
        <w:trPr>
          <w:tblHeader/>
        </w:trPr>
        <w:tc>
          <w:tcPr>
            <w:tcW w:w="674" w:type="dxa"/>
          </w:tcPr>
          <w:p w14:paraId="7158660C" w14:textId="77777777" w:rsidR="008019E6" w:rsidRPr="0057462B" w:rsidRDefault="008019E6">
            <w:pPr>
              <w:pStyle w:val="Heading6"/>
              <w:snapToGrid w:val="0"/>
              <w:jc w:val="both"/>
              <w:rPr>
                <w:sz w:val="16"/>
                <w:szCs w:val="16"/>
              </w:rPr>
            </w:pPr>
            <w:r w:rsidRPr="0057462B">
              <w:rPr>
                <w:sz w:val="16"/>
                <w:szCs w:val="16"/>
              </w:rPr>
              <w:t>Property id</w:t>
            </w:r>
          </w:p>
        </w:tc>
        <w:tc>
          <w:tcPr>
            <w:tcW w:w="4318" w:type="dxa"/>
          </w:tcPr>
          <w:p w14:paraId="674FCDE6" w14:textId="77777777" w:rsidR="008019E6" w:rsidRPr="0057462B" w:rsidRDefault="008019E6">
            <w:pPr>
              <w:pStyle w:val="Heading6"/>
              <w:snapToGrid w:val="0"/>
              <w:rPr>
                <w:sz w:val="16"/>
                <w:szCs w:val="16"/>
              </w:rPr>
            </w:pPr>
            <w:r w:rsidRPr="0057462B">
              <w:rPr>
                <w:sz w:val="16"/>
                <w:szCs w:val="16"/>
              </w:rPr>
              <w:t>Property Name</w:t>
            </w:r>
          </w:p>
        </w:tc>
        <w:tc>
          <w:tcPr>
            <w:tcW w:w="2262" w:type="dxa"/>
          </w:tcPr>
          <w:p w14:paraId="7B9ACDFD" w14:textId="77777777" w:rsidR="008019E6" w:rsidRPr="0057462B" w:rsidRDefault="008019E6">
            <w:pPr>
              <w:snapToGrid w:val="0"/>
              <w:rPr>
                <w:b/>
                <w:bCs/>
                <w:sz w:val="16"/>
                <w:szCs w:val="16"/>
              </w:rPr>
            </w:pPr>
            <w:r w:rsidRPr="0057462B">
              <w:rPr>
                <w:b/>
                <w:bCs/>
                <w:sz w:val="16"/>
                <w:szCs w:val="16"/>
              </w:rPr>
              <w:t>Entity – Domain</w:t>
            </w:r>
          </w:p>
        </w:tc>
        <w:tc>
          <w:tcPr>
            <w:tcW w:w="2262" w:type="dxa"/>
          </w:tcPr>
          <w:p w14:paraId="7CDD5027"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BF5BC2E" w14:textId="77777777">
        <w:tc>
          <w:tcPr>
            <w:tcW w:w="674" w:type="dxa"/>
          </w:tcPr>
          <w:p w14:paraId="59E5E11F"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318" w:type="dxa"/>
          </w:tcPr>
          <w:p w14:paraId="62FA4384" w14:textId="77777777" w:rsidR="008019E6" w:rsidRPr="0057462B" w:rsidRDefault="008019E6">
            <w:pPr>
              <w:snapToGrid w:val="0"/>
              <w:rPr>
                <w:sz w:val="16"/>
                <w:szCs w:val="16"/>
              </w:rPr>
            </w:pPr>
            <w:r w:rsidRPr="0057462B">
              <w:rPr>
                <w:sz w:val="16"/>
                <w:szCs w:val="16"/>
              </w:rPr>
              <w:t>is identified by (identifies)</w:t>
            </w:r>
          </w:p>
        </w:tc>
        <w:tc>
          <w:tcPr>
            <w:tcW w:w="2262" w:type="dxa"/>
          </w:tcPr>
          <w:p w14:paraId="35FD1651" w14:textId="77777777" w:rsidR="008019E6" w:rsidRPr="0057462B" w:rsidRDefault="008019E6">
            <w:pPr>
              <w:snapToGrid w:val="0"/>
              <w:rPr>
                <w:sz w:val="16"/>
                <w:szCs w:val="16"/>
              </w:rPr>
            </w:pPr>
            <w:r w:rsidRPr="0057462B">
              <w:rPr>
                <w:sz w:val="16"/>
                <w:szCs w:val="16"/>
              </w:rPr>
              <w:t>E1 CRM Entity</w:t>
            </w:r>
          </w:p>
        </w:tc>
        <w:tc>
          <w:tcPr>
            <w:tcW w:w="2262" w:type="dxa"/>
          </w:tcPr>
          <w:p w14:paraId="494DE277" w14:textId="77777777" w:rsidR="008019E6" w:rsidRPr="0057462B" w:rsidRDefault="008019E6">
            <w:pPr>
              <w:snapToGrid w:val="0"/>
              <w:rPr>
                <w:sz w:val="16"/>
                <w:szCs w:val="16"/>
              </w:rPr>
            </w:pPr>
            <w:r w:rsidRPr="0057462B">
              <w:rPr>
                <w:sz w:val="16"/>
                <w:szCs w:val="16"/>
              </w:rPr>
              <w:t>E41 Appellation</w:t>
            </w:r>
          </w:p>
        </w:tc>
      </w:tr>
      <w:tr w:rsidR="008019E6" w:rsidRPr="0057462B" w14:paraId="47175EC3" w14:textId="77777777">
        <w:tc>
          <w:tcPr>
            <w:tcW w:w="674" w:type="dxa"/>
          </w:tcPr>
          <w:p w14:paraId="2D411F75" w14:textId="77777777" w:rsidR="008019E6" w:rsidRPr="0057462B" w:rsidRDefault="008019E6">
            <w:pPr>
              <w:snapToGrid w:val="0"/>
              <w:rPr>
                <w:sz w:val="16"/>
                <w:szCs w:val="16"/>
              </w:rPr>
            </w:pPr>
            <w:r w:rsidRPr="0057462B">
              <w:rPr>
                <w:sz w:val="16"/>
                <w:szCs w:val="16"/>
              </w:rPr>
              <w:t>P2</w:t>
            </w:r>
          </w:p>
        </w:tc>
        <w:tc>
          <w:tcPr>
            <w:tcW w:w="4318" w:type="dxa"/>
          </w:tcPr>
          <w:p w14:paraId="366090D0" w14:textId="77777777" w:rsidR="008019E6" w:rsidRPr="0057462B" w:rsidRDefault="008019E6">
            <w:pPr>
              <w:snapToGrid w:val="0"/>
              <w:rPr>
                <w:sz w:val="16"/>
                <w:szCs w:val="16"/>
              </w:rPr>
            </w:pPr>
            <w:r w:rsidRPr="0057462B">
              <w:rPr>
                <w:sz w:val="16"/>
                <w:szCs w:val="16"/>
              </w:rPr>
              <w:t>has type (is type of)</w:t>
            </w:r>
          </w:p>
        </w:tc>
        <w:tc>
          <w:tcPr>
            <w:tcW w:w="2262" w:type="dxa"/>
          </w:tcPr>
          <w:p w14:paraId="31A05614" w14:textId="77777777" w:rsidR="008019E6" w:rsidRPr="0057462B" w:rsidRDefault="008019E6">
            <w:pPr>
              <w:snapToGrid w:val="0"/>
              <w:rPr>
                <w:sz w:val="16"/>
                <w:szCs w:val="16"/>
              </w:rPr>
            </w:pPr>
            <w:r w:rsidRPr="0057462B">
              <w:rPr>
                <w:sz w:val="16"/>
                <w:szCs w:val="16"/>
              </w:rPr>
              <w:t>E1 CRM Entity</w:t>
            </w:r>
          </w:p>
        </w:tc>
        <w:tc>
          <w:tcPr>
            <w:tcW w:w="2262" w:type="dxa"/>
          </w:tcPr>
          <w:p w14:paraId="6F1300EC" w14:textId="77777777" w:rsidR="008019E6" w:rsidRPr="0057462B" w:rsidRDefault="008019E6">
            <w:pPr>
              <w:snapToGrid w:val="0"/>
              <w:rPr>
                <w:sz w:val="16"/>
                <w:szCs w:val="16"/>
              </w:rPr>
            </w:pPr>
            <w:r w:rsidRPr="0057462B">
              <w:rPr>
                <w:sz w:val="16"/>
                <w:szCs w:val="16"/>
              </w:rPr>
              <w:t>E55 Type</w:t>
            </w:r>
          </w:p>
        </w:tc>
      </w:tr>
      <w:tr w:rsidR="008019E6" w:rsidRPr="0057462B" w14:paraId="49C0BAE7" w14:textId="77777777">
        <w:tc>
          <w:tcPr>
            <w:tcW w:w="674" w:type="dxa"/>
          </w:tcPr>
          <w:p w14:paraId="669B3096" w14:textId="77777777" w:rsidR="008019E6" w:rsidRPr="0057462B" w:rsidRDefault="008019E6">
            <w:pPr>
              <w:snapToGrid w:val="0"/>
              <w:rPr>
                <w:sz w:val="16"/>
                <w:szCs w:val="16"/>
              </w:rPr>
            </w:pPr>
            <w:r w:rsidRPr="0057462B">
              <w:rPr>
                <w:sz w:val="16"/>
                <w:szCs w:val="16"/>
              </w:rPr>
              <w:t>P3</w:t>
            </w:r>
          </w:p>
        </w:tc>
        <w:tc>
          <w:tcPr>
            <w:tcW w:w="4318" w:type="dxa"/>
          </w:tcPr>
          <w:p w14:paraId="6AA3CAD9" w14:textId="77777777" w:rsidR="008019E6" w:rsidRPr="0057462B" w:rsidRDefault="008019E6">
            <w:pPr>
              <w:snapToGrid w:val="0"/>
              <w:rPr>
                <w:sz w:val="16"/>
                <w:szCs w:val="16"/>
              </w:rPr>
            </w:pPr>
            <w:r w:rsidRPr="0057462B">
              <w:rPr>
                <w:sz w:val="16"/>
                <w:szCs w:val="16"/>
              </w:rPr>
              <w:t>has note</w:t>
            </w:r>
          </w:p>
        </w:tc>
        <w:tc>
          <w:tcPr>
            <w:tcW w:w="2262" w:type="dxa"/>
          </w:tcPr>
          <w:p w14:paraId="28A9D74D" w14:textId="77777777" w:rsidR="008019E6" w:rsidRPr="0057462B" w:rsidRDefault="008019E6">
            <w:pPr>
              <w:snapToGrid w:val="0"/>
              <w:rPr>
                <w:sz w:val="16"/>
                <w:szCs w:val="16"/>
              </w:rPr>
            </w:pPr>
            <w:r w:rsidRPr="0057462B">
              <w:rPr>
                <w:sz w:val="16"/>
                <w:szCs w:val="16"/>
              </w:rPr>
              <w:t>E1 CRM Entity</w:t>
            </w:r>
          </w:p>
        </w:tc>
        <w:tc>
          <w:tcPr>
            <w:tcW w:w="2262" w:type="dxa"/>
          </w:tcPr>
          <w:p w14:paraId="16B5711A" w14:textId="77777777" w:rsidR="008019E6" w:rsidRPr="0057462B" w:rsidRDefault="008019E6">
            <w:pPr>
              <w:snapToGrid w:val="0"/>
              <w:rPr>
                <w:sz w:val="16"/>
                <w:szCs w:val="16"/>
              </w:rPr>
            </w:pPr>
            <w:r w:rsidRPr="0057462B">
              <w:rPr>
                <w:sz w:val="16"/>
                <w:szCs w:val="16"/>
              </w:rPr>
              <w:t>E62 String</w:t>
            </w:r>
          </w:p>
        </w:tc>
      </w:tr>
      <w:tr w:rsidR="008019E6" w:rsidRPr="0057462B" w14:paraId="04456677" w14:textId="77777777">
        <w:tc>
          <w:tcPr>
            <w:tcW w:w="674" w:type="dxa"/>
          </w:tcPr>
          <w:p w14:paraId="01CEFC33" w14:textId="77777777" w:rsidR="008019E6" w:rsidRPr="0057462B" w:rsidRDefault="008019E6">
            <w:pPr>
              <w:snapToGrid w:val="0"/>
              <w:rPr>
                <w:sz w:val="16"/>
                <w:szCs w:val="16"/>
              </w:rPr>
            </w:pPr>
            <w:r w:rsidRPr="0057462B">
              <w:rPr>
                <w:sz w:val="16"/>
                <w:szCs w:val="16"/>
              </w:rPr>
              <w:t>P4</w:t>
            </w:r>
          </w:p>
        </w:tc>
        <w:tc>
          <w:tcPr>
            <w:tcW w:w="4318" w:type="dxa"/>
          </w:tcPr>
          <w:p w14:paraId="7CADE08E" w14:textId="77777777" w:rsidR="008019E6" w:rsidRPr="0057462B" w:rsidRDefault="008019E6">
            <w:pPr>
              <w:snapToGrid w:val="0"/>
              <w:rPr>
                <w:sz w:val="16"/>
                <w:szCs w:val="16"/>
              </w:rPr>
            </w:pPr>
            <w:r w:rsidRPr="0057462B">
              <w:rPr>
                <w:sz w:val="16"/>
                <w:szCs w:val="16"/>
              </w:rPr>
              <w:t>has time-span (is time-span of)</w:t>
            </w:r>
          </w:p>
        </w:tc>
        <w:tc>
          <w:tcPr>
            <w:tcW w:w="2262" w:type="dxa"/>
          </w:tcPr>
          <w:p w14:paraId="358C91FD" w14:textId="77777777" w:rsidR="008019E6" w:rsidRPr="0057462B" w:rsidRDefault="008019E6">
            <w:pPr>
              <w:snapToGrid w:val="0"/>
              <w:rPr>
                <w:sz w:val="16"/>
                <w:szCs w:val="16"/>
              </w:rPr>
            </w:pPr>
            <w:r w:rsidRPr="0057462B">
              <w:rPr>
                <w:sz w:val="16"/>
                <w:szCs w:val="16"/>
              </w:rPr>
              <w:t>E2 Temporal Entity</w:t>
            </w:r>
          </w:p>
        </w:tc>
        <w:tc>
          <w:tcPr>
            <w:tcW w:w="2262" w:type="dxa"/>
          </w:tcPr>
          <w:p w14:paraId="6CC95EC4" w14:textId="77777777" w:rsidR="008019E6" w:rsidRPr="0057462B" w:rsidRDefault="008019E6">
            <w:pPr>
              <w:snapToGrid w:val="0"/>
              <w:rPr>
                <w:sz w:val="16"/>
                <w:szCs w:val="16"/>
              </w:rPr>
            </w:pPr>
            <w:r w:rsidRPr="0057462B">
              <w:rPr>
                <w:sz w:val="16"/>
                <w:szCs w:val="16"/>
              </w:rPr>
              <w:t>E52 Time-Span</w:t>
            </w:r>
          </w:p>
        </w:tc>
      </w:tr>
      <w:tr w:rsidR="008019E6" w:rsidRPr="0057462B" w14:paraId="11356873" w14:textId="77777777">
        <w:tc>
          <w:tcPr>
            <w:tcW w:w="674" w:type="dxa"/>
          </w:tcPr>
          <w:p w14:paraId="75788E03" w14:textId="77777777" w:rsidR="008019E6" w:rsidRPr="0057462B" w:rsidRDefault="008019E6">
            <w:pPr>
              <w:snapToGrid w:val="0"/>
              <w:rPr>
                <w:sz w:val="16"/>
                <w:szCs w:val="16"/>
              </w:rPr>
            </w:pPr>
            <w:r w:rsidRPr="0057462B">
              <w:rPr>
                <w:sz w:val="16"/>
                <w:szCs w:val="16"/>
              </w:rPr>
              <w:t>P7</w:t>
            </w:r>
          </w:p>
        </w:tc>
        <w:tc>
          <w:tcPr>
            <w:tcW w:w="4318" w:type="dxa"/>
          </w:tcPr>
          <w:p w14:paraId="2CECFE6E" w14:textId="77777777" w:rsidR="008019E6" w:rsidRPr="0057462B" w:rsidRDefault="008019E6">
            <w:pPr>
              <w:snapToGrid w:val="0"/>
              <w:rPr>
                <w:sz w:val="16"/>
                <w:szCs w:val="16"/>
              </w:rPr>
            </w:pPr>
            <w:r w:rsidRPr="0057462B">
              <w:rPr>
                <w:sz w:val="16"/>
                <w:szCs w:val="16"/>
              </w:rPr>
              <w:t>took place at (witnessed)</w:t>
            </w:r>
          </w:p>
        </w:tc>
        <w:tc>
          <w:tcPr>
            <w:tcW w:w="2262" w:type="dxa"/>
          </w:tcPr>
          <w:p w14:paraId="1AE986D3" w14:textId="77777777" w:rsidR="008019E6" w:rsidRPr="0057462B" w:rsidRDefault="008019E6">
            <w:pPr>
              <w:snapToGrid w:val="0"/>
              <w:rPr>
                <w:sz w:val="16"/>
                <w:szCs w:val="16"/>
              </w:rPr>
            </w:pPr>
            <w:r w:rsidRPr="0057462B">
              <w:rPr>
                <w:sz w:val="16"/>
                <w:szCs w:val="16"/>
              </w:rPr>
              <w:t>E4 Period</w:t>
            </w:r>
          </w:p>
        </w:tc>
        <w:tc>
          <w:tcPr>
            <w:tcW w:w="2262" w:type="dxa"/>
          </w:tcPr>
          <w:p w14:paraId="0BE5FD5C" w14:textId="77777777" w:rsidR="008019E6" w:rsidRPr="0057462B" w:rsidRDefault="008019E6">
            <w:pPr>
              <w:snapToGrid w:val="0"/>
              <w:rPr>
                <w:sz w:val="16"/>
                <w:szCs w:val="16"/>
              </w:rPr>
            </w:pPr>
            <w:r w:rsidRPr="0057462B">
              <w:rPr>
                <w:sz w:val="16"/>
                <w:szCs w:val="16"/>
              </w:rPr>
              <w:t>E53 Place</w:t>
            </w:r>
          </w:p>
        </w:tc>
      </w:tr>
      <w:tr w:rsidR="008019E6" w:rsidRPr="0057462B" w14:paraId="488ED57F" w14:textId="77777777">
        <w:tc>
          <w:tcPr>
            <w:tcW w:w="674" w:type="dxa"/>
          </w:tcPr>
          <w:p w14:paraId="48F4B5D4" w14:textId="77777777" w:rsidR="008019E6" w:rsidRPr="0057462B" w:rsidRDefault="008019E6">
            <w:pPr>
              <w:snapToGrid w:val="0"/>
              <w:rPr>
                <w:sz w:val="16"/>
                <w:szCs w:val="16"/>
              </w:rPr>
            </w:pPr>
            <w:r w:rsidRPr="0057462B">
              <w:rPr>
                <w:sz w:val="16"/>
                <w:szCs w:val="16"/>
              </w:rPr>
              <w:t>P10</w:t>
            </w:r>
          </w:p>
        </w:tc>
        <w:tc>
          <w:tcPr>
            <w:tcW w:w="4318" w:type="dxa"/>
          </w:tcPr>
          <w:p w14:paraId="6EF06CBD" w14:textId="77777777" w:rsidR="008019E6" w:rsidRPr="0057462B" w:rsidRDefault="008019E6">
            <w:pPr>
              <w:snapToGrid w:val="0"/>
              <w:rPr>
                <w:sz w:val="16"/>
                <w:szCs w:val="16"/>
              </w:rPr>
            </w:pPr>
            <w:r w:rsidRPr="0057462B">
              <w:rPr>
                <w:sz w:val="16"/>
                <w:szCs w:val="16"/>
              </w:rPr>
              <w:t>falls within (contains)</w:t>
            </w:r>
          </w:p>
        </w:tc>
        <w:tc>
          <w:tcPr>
            <w:tcW w:w="2262" w:type="dxa"/>
          </w:tcPr>
          <w:p w14:paraId="18888FFD" w14:textId="77777777" w:rsidR="008019E6" w:rsidRPr="0057462B" w:rsidRDefault="008019E6">
            <w:pPr>
              <w:snapToGrid w:val="0"/>
              <w:rPr>
                <w:sz w:val="16"/>
                <w:szCs w:val="16"/>
              </w:rPr>
            </w:pPr>
            <w:r w:rsidRPr="0057462B">
              <w:rPr>
                <w:sz w:val="16"/>
                <w:szCs w:val="16"/>
              </w:rPr>
              <w:t>E4 Period</w:t>
            </w:r>
          </w:p>
        </w:tc>
        <w:tc>
          <w:tcPr>
            <w:tcW w:w="2262" w:type="dxa"/>
          </w:tcPr>
          <w:p w14:paraId="4A08A42B" w14:textId="77777777" w:rsidR="008019E6" w:rsidRPr="0057462B" w:rsidRDefault="008019E6">
            <w:pPr>
              <w:snapToGrid w:val="0"/>
              <w:rPr>
                <w:sz w:val="16"/>
                <w:szCs w:val="16"/>
              </w:rPr>
            </w:pPr>
            <w:r w:rsidRPr="0057462B">
              <w:rPr>
                <w:sz w:val="16"/>
                <w:szCs w:val="16"/>
              </w:rPr>
              <w:t>E4 Period</w:t>
            </w:r>
          </w:p>
        </w:tc>
      </w:tr>
      <w:tr w:rsidR="008019E6" w:rsidRPr="0057462B" w14:paraId="30CEBAB1" w14:textId="77777777">
        <w:tc>
          <w:tcPr>
            <w:tcW w:w="674" w:type="dxa"/>
          </w:tcPr>
          <w:p w14:paraId="2AA134BE" w14:textId="77777777" w:rsidR="008019E6" w:rsidRPr="0057462B" w:rsidRDefault="008019E6">
            <w:pPr>
              <w:snapToGrid w:val="0"/>
              <w:rPr>
                <w:sz w:val="16"/>
                <w:szCs w:val="16"/>
              </w:rPr>
            </w:pPr>
            <w:r w:rsidRPr="0057462B">
              <w:rPr>
                <w:sz w:val="16"/>
                <w:szCs w:val="16"/>
              </w:rPr>
              <w:t>P12</w:t>
            </w:r>
          </w:p>
        </w:tc>
        <w:tc>
          <w:tcPr>
            <w:tcW w:w="4318" w:type="dxa"/>
          </w:tcPr>
          <w:p w14:paraId="05711B11" w14:textId="77777777" w:rsidR="008019E6" w:rsidRPr="0057462B" w:rsidRDefault="008019E6">
            <w:pPr>
              <w:snapToGrid w:val="0"/>
              <w:rPr>
                <w:sz w:val="16"/>
                <w:szCs w:val="16"/>
              </w:rPr>
            </w:pPr>
            <w:r w:rsidRPr="0057462B">
              <w:rPr>
                <w:sz w:val="16"/>
                <w:szCs w:val="16"/>
              </w:rPr>
              <w:t>occurred in the presence of (was present at)</w:t>
            </w:r>
          </w:p>
        </w:tc>
        <w:tc>
          <w:tcPr>
            <w:tcW w:w="2262" w:type="dxa"/>
          </w:tcPr>
          <w:p w14:paraId="5F281DEF" w14:textId="77777777" w:rsidR="008019E6" w:rsidRPr="0057462B" w:rsidRDefault="008019E6">
            <w:pPr>
              <w:snapToGrid w:val="0"/>
              <w:rPr>
                <w:sz w:val="16"/>
                <w:szCs w:val="16"/>
              </w:rPr>
            </w:pPr>
            <w:r w:rsidRPr="0057462B">
              <w:rPr>
                <w:sz w:val="16"/>
                <w:szCs w:val="16"/>
              </w:rPr>
              <w:t>E5 Event</w:t>
            </w:r>
          </w:p>
        </w:tc>
        <w:tc>
          <w:tcPr>
            <w:tcW w:w="2262" w:type="dxa"/>
          </w:tcPr>
          <w:p w14:paraId="211153F6" w14:textId="77777777" w:rsidR="008019E6" w:rsidRPr="0057462B" w:rsidRDefault="008019E6">
            <w:pPr>
              <w:snapToGrid w:val="0"/>
              <w:rPr>
                <w:sz w:val="16"/>
                <w:szCs w:val="16"/>
              </w:rPr>
            </w:pPr>
            <w:r w:rsidRPr="0057462B">
              <w:rPr>
                <w:sz w:val="16"/>
                <w:szCs w:val="16"/>
              </w:rPr>
              <w:t>E77 Persistent Item</w:t>
            </w:r>
          </w:p>
        </w:tc>
      </w:tr>
      <w:tr w:rsidR="008019E6" w:rsidRPr="0057462B" w14:paraId="67BCB67E" w14:textId="77777777">
        <w:tc>
          <w:tcPr>
            <w:tcW w:w="674" w:type="dxa"/>
          </w:tcPr>
          <w:p w14:paraId="05DCE63B" w14:textId="77777777" w:rsidR="008019E6" w:rsidRPr="0057462B" w:rsidRDefault="008019E6">
            <w:pPr>
              <w:snapToGrid w:val="0"/>
              <w:rPr>
                <w:sz w:val="16"/>
                <w:szCs w:val="16"/>
              </w:rPr>
            </w:pPr>
            <w:r w:rsidRPr="0057462B">
              <w:rPr>
                <w:sz w:val="16"/>
                <w:szCs w:val="16"/>
              </w:rPr>
              <w:t>P11</w:t>
            </w:r>
          </w:p>
        </w:tc>
        <w:tc>
          <w:tcPr>
            <w:tcW w:w="4318" w:type="dxa"/>
          </w:tcPr>
          <w:p w14:paraId="06791551" w14:textId="77777777" w:rsidR="008019E6" w:rsidRPr="0057462B" w:rsidRDefault="008019E6">
            <w:pPr>
              <w:snapToGrid w:val="0"/>
              <w:rPr>
                <w:sz w:val="16"/>
                <w:szCs w:val="16"/>
              </w:rPr>
            </w:pPr>
            <w:r w:rsidRPr="0057462B">
              <w:rPr>
                <w:sz w:val="16"/>
                <w:szCs w:val="16"/>
              </w:rPr>
              <w:t xml:space="preserve">   -   had participant (participated in)</w:t>
            </w:r>
          </w:p>
        </w:tc>
        <w:tc>
          <w:tcPr>
            <w:tcW w:w="2262" w:type="dxa"/>
          </w:tcPr>
          <w:p w14:paraId="6E337A86" w14:textId="77777777" w:rsidR="008019E6" w:rsidRPr="0057462B" w:rsidRDefault="008019E6">
            <w:pPr>
              <w:snapToGrid w:val="0"/>
              <w:rPr>
                <w:sz w:val="16"/>
                <w:szCs w:val="16"/>
              </w:rPr>
            </w:pPr>
            <w:r w:rsidRPr="0057462B">
              <w:rPr>
                <w:sz w:val="16"/>
                <w:szCs w:val="16"/>
              </w:rPr>
              <w:t>E5 Event</w:t>
            </w:r>
          </w:p>
        </w:tc>
        <w:tc>
          <w:tcPr>
            <w:tcW w:w="2262" w:type="dxa"/>
          </w:tcPr>
          <w:p w14:paraId="47F04610" w14:textId="77777777" w:rsidR="008019E6" w:rsidRPr="0057462B" w:rsidRDefault="008019E6">
            <w:pPr>
              <w:snapToGrid w:val="0"/>
              <w:rPr>
                <w:sz w:val="16"/>
                <w:szCs w:val="16"/>
              </w:rPr>
            </w:pPr>
            <w:r w:rsidRPr="0057462B">
              <w:rPr>
                <w:sz w:val="16"/>
                <w:szCs w:val="16"/>
              </w:rPr>
              <w:t>E39 Actor</w:t>
            </w:r>
          </w:p>
        </w:tc>
      </w:tr>
      <w:tr w:rsidR="008019E6" w:rsidRPr="0057462B" w14:paraId="44343392" w14:textId="77777777">
        <w:tc>
          <w:tcPr>
            <w:tcW w:w="674" w:type="dxa"/>
          </w:tcPr>
          <w:p w14:paraId="4DB1E214"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318" w:type="dxa"/>
          </w:tcPr>
          <w:p w14:paraId="3C3AFF18" w14:textId="77777777" w:rsidR="008019E6" w:rsidRPr="0057462B" w:rsidRDefault="008019E6">
            <w:pPr>
              <w:snapToGrid w:val="0"/>
              <w:rPr>
                <w:sz w:val="16"/>
                <w:szCs w:val="16"/>
              </w:rPr>
            </w:pPr>
            <w:r w:rsidRPr="0057462B">
              <w:rPr>
                <w:sz w:val="16"/>
                <w:szCs w:val="16"/>
              </w:rPr>
              <w:t xml:space="preserve">   -   -   carried out by (performed)</w:t>
            </w:r>
          </w:p>
        </w:tc>
        <w:tc>
          <w:tcPr>
            <w:tcW w:w="2262" w:type="dxa"/>
          </w:tcPr>
          <w:p w14:paraId="3E590FCA" w14:textId="77777777" w:rsidR="008019E6" w:rsidRPr="0057462B" w:rsidRDefault="008019E6">
            <w:pPr>
              <w:snapToGrid w:val="0"/>
              <w:rPr>
                <w:sz w:val="16"/>
                <w:szCs w:val="16"/>
              </w:rPr>
            </w:pPr>
            <w:r w:rsidRPr="0057462B">
              <w:rPr>
                <w:sz w:val="16"/>
                <w:szCs w:val="16"/>
              </w:rPr>
              <w:t>E7 Activity</w:t>
            </w:r>
          </w:p>
        </w:tc>
        <w:tc>
          <w:tcPr>
            <w:tcW w:w="2262" w:type="dxa"/>
          </w:tcPr>
          <w:p w14:paraId="79BF8A93" w14:textId="77777777" w:rsidR="008019E6" w:rsidRPr="0057462B" w:rsidRDefault="008019E6">
            <w:pPr>
              <w:snapToGrid w:val="0"/>
              <w:rPr>
                <w:sz w:val="16"/>
                <w:szCs w:val="16"/>
              </w:rPr>
            </w:pPr>
            <w:r w:rsidRPr="0057462B">
              <w:rPr>
                <w:sz w:val="16"/>
                <w:szCs w:val="16"/>
              </w:rPr>
              <w:t>E39 Actor</w:t>
            </w:r>
          </w:p>
        </w:tc>
      </w:tr>
      <w:tr w:rsidR="008019E6" w:rsidRPr="0057462B" w14:paraId="0FAF1010" w14:textId="77777777">
        <w:tc>
          <w:tcPr>
            <w:tcW w:w="674" w:type="dxa"/>
          </w:tcPr>
          <w:p w14:paraId="21AB3FC8" w14:textId="77777777" w:rsidR="008019E6" w:rsidRPr="0057462B" w:rsidRDefault="008019E6">
            <w:pPr>
              <w:snapToGrid w:val="0"/>
              <w:rPr>
                <w:sz w:val="16"/>
                <w:szCs w:val="16"/>
              </w:rPr>
            </w:pPr>
            <w:r w:rsidRPr="0057462B">
              <w:rPr>
                <w:sz w:val="16"/>
                <w:szCs w:val="16"/>
              </w:rPr>
              <w:t>P16</w:t>
            </w:r>
          </w:p>
        </w:tc>
        <w:tc>
          <w:tcPr>
            <w:tcW w:w="4318" w:type="dxa"/>
          </w:tcPr>
          <w:p w14:paraId="41BAAA08" w14:textId="77777777" w:rsidR="008019E6" w:rsidRPr="0057462B" w:rsidRDefault="008019E6">
            <w:pPr>
              <w:snapToGrid w:val="0"/>
              <w:rPr>
                <w:sz w:val="16"/>
                <w:szCs w:val="16"/>
              </w:rPr>
            </w:pPr>
            <w:r w:rsidRPr="0057462B">
              <w:rPr>
                <w:sz w:val="16"/>
                <w:szCs w:val="16"/>
              </w:rPr>
              <w:t xml:space="preserve">   -   used specific object (was used for)</w:t>
            </w:r>
          </w:p>
        </w:tc>
        <w:tc>
          <w:tcPr>
            <w:tcW w:w="2262" w:type="dxa"/>
          </w:tcPr>
          <w:p w14:paraId="3119CE99" w14:textId="77777777" w:rsidR="008019E6" w:rsidRPr="0057462B" w:rsidRDefault="008019E6">
            <w:pPr>
              <w:snapToGrid w:val="0"/>
              <w:rPr>
                <w:sz w:val="16"/>
                <w:szCs w:val="16"/>
              </w:rPr>
            </w:pPr>
            <w:r w:rsidRPr="0057462B">
              <w:rPr>
                <w:sz w:val="16"/>
                <w:szCs w:val="16"/>
              </w:rPr>
              <w:t>E7 Activity</w:t>
            </w:r>
          </w:p>
        </w:tc>
        <w:tc>
          <w:tcPr>
            <w:tcW w:w="2262" w:type="dxa"/>
          </w:tcPr>
          <w:p w14:paraId="46178751" w14:textId="77777777" w:rsidR="008019E6" w:rsidRPr="0057462B" w:rsidRDefault="008019E6">
            <w:pPr>
              <w:snapToGrid w:val="0"/>
              <w:rPr>
                <w:sz w:val="16"/>
                <w:szCs w:val="16"/>
              </w:rPr>
            </w:pPr>
            <w:r w:rsidRPr="0057462B">
              <w:rPr>
                <w:sz w:val="16"/>
                <w:szCs w:val="16"/>
              </w:rPr>
              <w:t>E70 Thing</w:t>
            </w:r>
          </w:p>
        </w:tc>
      </w:tr>
      <w:tr w:rsidR="008019E6" w:rsidRPr="0057462B" w14:paraId="383BBA3A" w14:textId="77777777">
        <w:tc>
          <w:tcPr>
            <w:tcW w:w="674" w:type="dxa"/>
          </w:tcPr>
          <w:p w14:paraId="4A07DCED" w14:textId="77777777" w:rsidR="008019E6" w:rsidRPr="0057462B" w:rsidRDefault="008019E6">
            <w:pPr>
              <w:snapToGrid w:val="0"/>
              <w:rPr>
                <w:sz w:val="16"/>
                <w:szCs w:val="16"/>
              </w:rPr>
            </w:pPr>
            <w:r w:rsidRPr="0057462B">
              <w:rPr>
                <w:sz w:val="16"/>
                <w:szCs w:val="16"/>
              </w:rPr>
              <w:t>P31</w:t>
            </w:r>
          </w:p>
        </w:tc>
        <w:tc>
          <w:tcPr>
            <w:tcW w:w="4318" w:type="dxa"/>
          </w:tcPr>
          <w:p w14:paraId="2AB342E5" w14:textId="77777777" w:rsidR="008019E6" w:rsidRPr="0057462B" w:rsidRDefault="008019E6">
            <w:pPr>
              <w:snapToGrid w:val="0"/>
              <w:rPr>
                <w:sz w:val="16"/>
                <w:szCs w:val="16"/>
              </w:rPr>
            </w:pPr>
            <w:r w:rsidRPr="0057462B">
              <w:rPr>
                <w:sz w:val="16"/>
                <w:szCs w:val="16"/>
              </w:rPr>
              <w:t xml:space="preserve">   -   has modified (was modified by)</w:t>
            </w:r>
          </w:p>
        </w:tc>
        <w:tc>
          <w:tcPr>
            <w:tcW w:w="2262" w:type="dxa"/>
          </w:tcPr>
          <w:p w14:paraId="3A1A1A04" w14:textId="77777777" w:rsidR="008019E6" w:rsidRPr="0057462B" w:rsidRDefault="008019E6">
            <w:pPr>
              <w:snapToGrid w:val="0"/>
              <w:rPr>
                <w:sz w:val="16"/>
                <w:szCs w:val="16"/>
              </w:rPr>
            </w:pPr>
            <w:r w:rsidRPr="0057462B">
              <w:rPr>
                <w:sz w:val="16"/>
                <w:szCs w:val="16"/>
              </w:rPr>
              <w:t>E11 Modification</w:t>
            </w:r>
          </w:p>
        </w:tc>
        <w:tc>
          <w:tcPr>
            <w:tcW w:w="2262" w:type="dxa"/>
          </w:tcPr>
          <w:p w14:paraId="1664E898"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1826384" w14:textId="77777777">
        <w:tc>
          <w:tcPr>
            <w:tcW w:w="674" w:type="dxa"/>
          </w:tcPr>
          <w:p w14:paraId="666426F3" w14:textId="77777777" w:rsidR="008019E6" w:rsidRPr="0057462B" w:rsidRDefault="008019E6">
            <w:pPr>
              <w:snapToGrid w:val="0"/>
              <w:rPr>
                <w:sz w:val="16"/>
                <w:szCs w:val="16"/>
              </w:rPr>
            </w:pPr>
            <w:r w:rsidRPr="0057462B">
              <w:rPr>
                <w:sz w:val="16"/>
                <w:szCs w:val="16"/>
              </w:rPr>
              <w:t>P108</w:t>
            </w:r>
          </w:p>
        </w:tc>
        <w:tc>
          <w:tcPr>
            <w:tcW w:w="4318" w:type="dxa"/>
          </w:tcPr>
          <w:p w14:paraId="2B3716FD" w14:textId="77777777" w:rsidR="008019E6" w:rsidRPr="0057462B" w:rsidRDefault="008019E6">
            <w:pPr>
              <w:snapToGrid w:val="0"/>
              <w:rPr>
                <w:sz w:val="16"/>
                <w:szCs w:val="16"/>
              </w:rPr>
            </w:pPr>
            <w:r w:rsidRPr="0057462B">
              <w:rPr>
                <w:sz w:val="16"/>
                <w:szCs w:val="16"/>
              </w:rPr>
              <w:t xml:space="preserve">   -  -    has produced (was produced by)</w:t>
            </w:r>
          </w:p>
        </w:tc>
        <w:tc>
          <w:tcPr>
            <w:tcW w:w="2262" w:type="dxa"/>
          </w:tcPr>
          <w:p w14:paraId="7B79B229" w14:textId="77777777" w:rsidR="008019E6" w:rsidRPr="0057462B" w:rsidRDefault="008019E6">
            <w:pPr>
              <w:snapToGrid w:val="0"/>
              <w:rPr>
                <w:sz w:val="16"/>
                <w:szCs w:val="16"/>
              </w:rPr>
            </w:pPr>
            <w:r w:rsidRPr="0057462B">
              <w:rPr>
                <w:sz w:val="16"/>
                <w:szCs w:val="16"/>
              </w:rPr>
              <w:t>E12 Production</w:t>
            </w:r>
          </w:p>
        </w:tc>
        <w:tc>
          <w:tcPr>
            <w:tcW w:w="2262" w:type="dxa"/>
          </w:tcPr>
          <w:p w14:paraId="06B4CF53" w14:textId="77777777" w:rsidR="008019E6" w:rsidRPr="0057462B" w:rsidRDefault="008019E6">
            <w:pPr>
              <w:snapToGrid w:val="0"/>
              <w:rPr>
                <w:sz w:val="16"/>
                <w:szCs w:val="16"/>
              </w:rPr>
            </w:pPr>
            <w:r w:rsidRPr="0057462B">
              <w:rPr>
                <w:sz w:val="16"/>
                <w:szCs w:val="16"/>
              </w:rPr>
              <w:t>E24 Physical Man-Made Thing</w:t>
            </w:r>
          </w:p>
        </w:tc>
      </w:tr>
      <w:tr w:rsidR="008019E6" w:rsidRPr="0057462B" w14:paraId="41C757F7" w14:textId="77777777">
        <w:tc>
          <w:tcPr>
            <w:tcW w:w="674" w:type="dxa"/>
          </w:tcPr>
          <w:p w14:paraId="623099EA" w14:textId="77777777" w:rsidR="008019E6" w:rsidRPr="0057462B" w:rsidRDefault="008019E6">
            <w:pPr>
              <w:snapToGrid w:val="0"/>
              <w:rPr>
                <w:sz w:val="16"/>
                <w:szCs w:val="16"/>
              </w:rPr>
            </w:pPr>
            <w:r w:rsidRPr="0057462B">
              <w:rPr>
                <w:sz w:val="16"/>
                <w:szCs w:val="16"/>
              </w:rPr>
              <w:t>P92</w:t>
            </w:r>
          </w:p>
        </w:tc>
        <w:tc>
          <w:tcPr>
            <w:tcW w:w="4318" w:type="dxa"/>
          </w:tcPr>
          <w:p w14:paraId="7D8D937A"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262" w:type="dxa"/>
          </w:tcPr>
          <w:p w14:paraId="3B5F979F" w14:textId="77777777" w:rsidR="008019E6" w:rsidRPr="0057462B" w:rsidRDefault="008019E6">
            <w:pPr>
              <w:snapToGrid w:val="0"/>
              <w:rPr>
                <w:sz w:val="16"/>
                <w:szCs w:val="16"/>
              </w:rPr>
            </w:pPr>
            <w:r w:rsidRPr="0057462B">
              <w:rPr>
                <w:sz w:val="16"/>
                <w:szCs w:val="16"/>
              </w:rPr>
              <w:t>E63 Beginning of Existence</w:t>
            </w:r>
          </w:p>
        </w:tc>
        <w:tc>
          <w:tcPr>
            <w:tcW w:w="2262" w:type="dxa"/>
          </w:tcPr>
          <w:p w14:paraId="5D48829B" w14:textId="77777777" w:rsidR="008019E6" w:rsidRPr="0057462B" w:rsidRDefault="008019E6">
            <w:pPr>
              <w:snapToGrid w:val="0"/>
              <w:rPr>
                <w:sz w:val="16"/>
                <w:szCs w:val="16"/>
              </w:rPr>
            </w:pPr>
            <w:r w:rsidRPr="0057462B">
              <w:rPr>
                <w:sz w:val="16"/>
                <w:szCs w:val="16"/>
              </w:rPr>
              <w:t>E77 Persistent Item</w:t>
            </w:r>
          </w:p>
        </w:tc>
      </w:tr>
      <w:tr w:rsidR="008019E6" w:rsidRPr="0057462B" w14:paraId="706B72ED" w14:textId="77777777">
        <w:tc>
          <w:tcPr>
            <w:tcW w:w="674" w:type="dxa"/>
          </w:tcPr>
          <w:p w14:paraId="1786688A" w14:textId="77777777" w:rsidR="008019E6" w:rsidRPr="0057462B" w:rsidRDefault="008019E6">
            <w:pPr>
              <w:snapToGrid w:val="0"/>
              <w:rPr>
                <w:i/>
                <w:sz w:val="16"/>
                <w:szCs w:val="16"/>
              </w:rPr>
            </w:pPr>
            <w:r w:rsidRPr="0057462B">
              <w:rPr>
                <w:i/>
                <w:sz w:val="16"/>
                <w:szCs w:val="16"/>
              </w:rPr>
              <w:t>P108</w:t>
            </w:r>
          </w:p>
        </w:tc>
        <w:tc>
          <w:tcPr>
            <w:tcW w:w="4318" w:type="dxa"/>
          </w:tcPr>
          <w:p w14:paraId="1A652664" w14:textId="77777777" w:rsidR="008019E6" w:rsidRPr="0057462B" w:rsidRDefault="008019E6">
            <w:pPr>
              <w:snapToGrid w:val="0"/>
              <w:rPr>
                <w:i/>
                <w:sz w:val="16"/>
                <w:szCs w:val="16"/>
              </w:rPr>
            </w:pPr>
            <w:r w:rsidRPr="0057462B">
              <w:rPr>
                <w:i/>
                <w:sz w:val="16"/>
                <w:szCs w:val="16"/>
              </w:rPr>
              <w:t xml:space="preserve">   -  -    has produced (was produced by)</w:t>
            </w:r>
          </w:p>
        </w:tc>
        <w:tc>
          <w:tcPr>
            <w:tcW w:w="2262" w:type="dxa"/>
          </w:tcPr>
          <w:p w14:paraId="357E7CE8" w14:textId="77777777" w:rsidR="008019E6" w:rsidRPr="0057462B" w:rsidRDefault="008019E6">
            <w:pPr>
              <w:snapToGrid w:val="0"/>
              <w:rPr>
                <w:i/>
                <w:sz w:val="16"/>
                <w:szCs w:val="16"/>
              </w:rPr>
            </w:pPr>
            <w:r w:rsidRPr="0057462B">
              <w:rPr>
                <w:i/>
                <w:sz w:val="16"/>
                <w:szCs w:val="16"/>
              </w:rPr>
              <w:t>E12 Production</w:t>
            </w:r>
          </w:p>
        </w:tc>
        <w:tc>
          <w:tcPr>
            <w:tcW w:w="2262" w:type="dxa"/>
          </w:tcPr>
          <w:p w14:paraId="508A9B0F"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666F63B" w14:textId="77777777">
        <w:tc>
          <w:tcPr>
            <w:tcW w:w="674" w:type="dxa"/>
          </w:tcPr>
          <w:p w14:paraId="6524DE30" w14:textId="77777777" w:rsidR="008019E6" w:rsidRPr="0057462B" w:rsidRDefault="008019E6">
            <w:pPr>
              <w:snapToGrid w:val="0"/>
              <w:rPr>
                <w:sz w:val="16"/>
                <w:szCs w:val="16"/>
              </w:rPr>
            </w:pPr>
            <w:r w:rsidRPr="0057462B">
              <w:rPr>
                <w:sz w:val="16"/>
                <w:szCs w:val="16"/>
              </w:rPr>
              <w:t>P94</w:t>
            </w:r>
          </w:p>
        </w:tc>
        <w:tc>
          <w:tcPr>
            <w:tcW w:w="4318" w:type="dxa"/>
          </w:tcPr>
          <w:p w14:paraId="526CCD73" w14:textId="77777777" w:rsidR="008019E6" w:rsidRPr="0057462B" w:rsidRDefault="008019E6">
            <w:pPr>
              <w:snapToGrid w:val="0"/>
              <w:rPr>
                <w:sz w:val="16"/>
                <w:szCs w:val="16"/>
              </w:rPr>
            </w:pPr>
            <w:r w:rsidRPr="0057462B">
              <w:rPr>
                <w:sz w:val="16"/>
                <w:szCs w:val="16"/>
              </w:rPr>
              <w:t xml:space="preserve">   -   -   has created (was created by)</w:t>
            </w:r>
          </w:p>
        </w:tc>
        <w:tc>
          <w:tcPr>
            <w:tcW w:w="2262" w:type="dxa"/>
          </w:tcPr>
          <w:p w14:paraId="331291D7" w14:textId="77777777" w:rsidR="008019E6" w:rsidRPr="0057462B" w:rsidRDefault="008019E6">
            <w:pPr>
              <w:snapToGrid w:val="0"/>
              <w:rPr>
                <w:sz w:val="16"/>
                <w:szCs w:val="16"/>
              </w:rPr>
            </w:pPr>
            <w:r w:rsidRPr="0057462B">
              <w:rPr>
                <w:sz w:val="16"/>
                <w:szCs w:val="16"/>
              </w:rPr>
              <w:t>E65 Creation</w:t>
            </w:r>
          </w:p>
        </w:tc>
        <w:tc>
          <w:tcPr>
            <w:tcW w:w="2262" w:type="dxa"/>
          </w:tcPr>
          <w:p w14:paraId="6A71AF82" w14:textId="77777777" w:rsidR="008019E6" w:rsidRPr="0057462B" w:rsidRDefault="008019E6">
            <w:pPr>
              <w:snapToGrid w:val="0"/>
              <w:rPr>
                <w:sz w:val="16"/>
                <w:szCs w:val="16"/>
              </w:rPr>
            </w:pPr>
            <w:r w:rsidRPr="0057462B">
              <w:rPr>
                <w:sz w:val="16"/>
                <w:szCs w:val="16"/>
              </w:rPr>
              <w:t>E28 Conceptual Object</w:t>
            </w:r>
          </w:p>
        </w:tc>
      </w:tr>
      <w:tr w:rsidR="008019E6" w:rsidRPr="0057462B" w14:paraId="7D1AAE0F" w14:textId="77777777">
        <w:tc>
          <w:tcPr>
            <w:tcW w:w="674" w:type="dxa"/>
          </w:tcPr>
          <w:p w14:paraId="5700ED67" w14:textId="77777777" w:rsidR="008019E6" w:rsidRPr="0057462B" w:rsidRDefault="008019E6">
            <w:pPr>
              <w:snapToGrid w:val="0"/>
              <w:rPr>
                <w:sz w:val="16"/>
                <w:szCs w:val="16"/>
              </w:rPr>
            </w:pPr>
            <w:r w:rsidRPr="0057462B">
              <w:rPr>
                <w:sz w:val="16"/>
                <w:szCs w:val="16"/>
              </w:rPr>
              <w:t>P93</w:t>
            </w:r>
          </w:p>
        </w:tc>
        <w:tc>
          <w:tcPr>
            <w:tcW w:w="4318" w:type="dxa"/>
          </w:tcPr>
          <w:p w14:paraId="59A07C8E"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262" w:type="dxa"/>
          </w:tcPr>
          <w:p w14:paraId="7CD74240" w14:textId="77777777" w:rsidR="008019E6" w:rsidRPr="0057462B" w:rsidRDefault="008019E6">
            <w:pPr>
              <w:snapToGrid w:val="0"/>
              <w:rPr>
                <w:sz w:val="16"/>
                <w:szCs w:val="16"/>
              </w:rPr>
            </w:pPr>
            <w:r w:rsidRPr="0057462B">
              <w:rPr>
                <w:sz w:val="16"/>
                <w:szCs w:val="16"/>
              </w:rPr>
              <w:t>E64 End of Existence</w:t>
            </w:r>
          </w:p>
        </w:tc>
        <w:tc>
          <w:tcPr>
            <w:tcW w:w="2262" w:type="dxa"/>
          </w:tcPr>
          <w:p w14:paraId="69159C51" w14:textId="77777777" w:rsidR="008019E6" w:rsidRPr="0057462B" w:rsidRDefault="008019E6">
            <w:pPr>
              <w:snapToGrid w:val="0"/>
              <w:rPr>
                <w:sz w:val="16"/>
                <w:szCs w:val="16"/>
              </w:rPr>
            </w:pPr>
            <w:r w:rsidRPr="0057462B">
              <w:rPr>
                <w:sz w:val="16"/>
                <w:szCs w:val="16"/>
              </w:rPr>
              <w:t>E77 Persistent Item</w:t>
            </w:r>
          </w:p>
        </w:tc>
      </w:tr>
      <w:tr w:rsidR="008019E6" w:rsidRPr="0057462B" w14:paraId="33BFB31E" w14:textId="77777777">
        <w:tc>
          <w:tcPr>
            <w:tcW w:w="674" w:type="dxa"/>
          </w:tcPr>
          <w:p w14:paraId="03945F1A" w14:textId="77777777" w:rsidR="008019E6" w:rsidRPr="0057462B" w:rsidRDefault="008019E6">
            <w:pPr>
              <w:snapToGrid w:val="0"/>
              <w:rPr>
                <w:sz w:val="16"/>
                <w:szCs w:val="16"/>
              </w:rPr>
            </w:pPr>
            <w:r w:rsidRPr="0057462B">
              <w:rPr>
                <w:sz w:val="16"/>
                <w:szCs w:val="16"/>
              </w:rPr>
              <w:t>P15</w:t>
            </w:r>
          </w:p>
        </w:tc>
        <w:tc>
          <w:tcPr>
            <w:tcW w:w="4318" w:type="dxa"/>
          </w:tcPr>
          <w:p w14:paraId="6E11206A" w14:textId="77777777" w:rsidR="008019E6" w:rsidRPr="0057462B" w:rsidRDefault="008019E6">
            <w:pPr>
              <w:snapToGrid w:val="0"/>
              <w:rPr>
                <w:sz w:val="16"/>
                <w:szCs w:val="16"/>
              </w:rPr>
            </w:pPr>
            <w:r w:rsidRPr="0057462B">
              <w:rPr>
                <w:sz w:val="16"/>
                <w:szCs w:val="16"/>
              </w:rPr>
              <w:t>was influenced by (influenced)</w:t>
            </w:r>
          </w:p>
        </w:tc>
        <w:tc>
          <w:tcPr>
            <w:tcW w:w="2262" w:type="dxa"/>
          </w:tcPr>
          <w:p w14:paraId="221576A6" w14:textId="77777777" w:rsidR="008019E6" w:rsidRPr="0057462B" w:rsidRDefault="008019E6">
            <w:pPr>
              <w:snapToGrid w:val="0"/>
              <w:rPr>
                <w:sz w:val="16"/>
                <w:szCs w:val="16"/>
              </w:rPr>
            </w:pPr>
            <w:r w:rsidRPr="0057462B">
              <w:rPr>
                <w:sz w:val="16"/>
                <w:szCs w:val="16"/>
              </w:rPr>
              <w:t>E7 Activity</w:t>
            </w:r>
          </w:p>
        </w:tc>
        <w:tc>
          <w:tcPr>
            <w:tcW w:w="2262" w:type="dxa"/>
          </w:tcPr>
          <w:p w14:paraId="2C7586C3" w14:textId="77777777" w:rsidR="008019E6" w:rsidRPr="0057462B" w:rsidRDefault="008019E6">
            <w:pPr>
              <w:snapToGrid w:val="0"/>
              <w:rPr>
                <w:sz w:val="16"/>
                <w:szCs w:val="16"/>
              </w:rPr>
            </w:pPr>
            <w:r w:rsidRPr="0057462B">
              <w:rPr>
                <w:sz w:val="16"/>
                <w:szCs w:val="16"/>
              </w:rPr>
              <w:t>E1 CRM Entity</w:t>
            </w:r>
          </w:p>
        </w:tc>
      </w:tr>
      <w:tr w:rsidR="008019E6" w:rsidRPr="0057462B" w14:paraId="0B57D007" w14:textId="77777777">
        <w:tc>
          <w:tcPr>
            <w:tcW w:w="674" w:type="dxa"/>
          </w:tcPr>
          <w:p w14:paraId="5C475C4A" w14:textId="77777777" w:rsidR="008019E6" w:rsidRPr="0057462B" w:rsidRDefault="008019E6">
            <w:pPr>
              <w:snapToGrid w:val="0"/>
              <w:rPr>
                <w:i/>
                <w:iCs/>
                <w:sz w:val="16"/>
                <w:szCs w:val="16"/>
              </w:rPr>
            </w:pPr>
            <w:r w:rsidRPr="0057462B">
              <w:rPr>
                <w:i/>
                <w:iCs/>
                <w:sz w:val="16"/>
                <w:szCs w:val="16"/>
              </w:rPr>
              <w:t>P16</w:t>
            </w:r>
          </w:p>
        </w:tc>
        <w:tc>
          <w:tcPr>
            <w:tcW w:w="4318" w:type="dxa"/>
          </w:tcPr>
          <w:p w14:paraId="38AC6D48"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262" w:type="dxa"/>
          </w:tcPr>
          <w:p w14:paraId="49E93A4C" w14:textId="77777777" w:rsidR="008019E6" w:rsidRPr="0057462B" w:rsidRDefault="008019E6">
            <w:pPr>
              <w:snapToGrid w:val="0"/>
              <w:rPr>
                <w:i/>
                <w:iCs/>
                <w:sz w:val="16"/>
                <w:szCs w:val="16"/>
              </w:rPr>
            </w:pPr>
            <w:r w:rsidRPr="0057462B">
              <w:rPr>
                <w:i/>
                <w:iCs/>
                <w:sz w:val="16"/>
                <w:szCs w:val="16"/>
              </w:rPr>
              <w:t>E7 Activity</w:t>
            </w:r>
          </w:p>
        </w:tc>
        <w:tc>
          <w:tcPr>
            <w:tcW w:w="2262" w:type="dxa"/>
          </w:tcPr>
          <w:p w14:paraId="136E58F8" w14:textId="77777777" w:rsidR="008019E6" w:rsidRPr="0057462B" w:rsidRDefault="008019E6">
            <w:pPr>
              <w:snapToGrid w:val="0"/>
              <w:rPr>
                <w:i/>
                <w:iCs/>
                <w:sz w:val="16"/>
                <w:szCs w:val="16"/>
              </w:rPr>
            </w:pPr>
            <w:r w:rsidRPr="0057462B">
              <w:rPr>
                <w:i/>
                <w:iCs/>
                <w:sz w:val="16"/>
                <w:szCs w:val="16"/>
              </w:rPr>
              <w:t>E70 Thing</w:t>
            </w:r>
          </w:p>
        </w:tc>
      </w:tr>
      <w:tr w:rsidR="008019E6" w:rsidRPr="0057462B" w14:paraId="2C308E18" w14:textId="77777777">
        <w:tc>
          <w:tcPr>
            <w:tcW w:w="674" w:type="dxa"/>
          </w:tcPr>
          <w:p w14:paraId="42D45D48" w14:textId="77777777" w:rsidR="008019E6" w:rsidRPr="0057462B" w:rsidRDefault="008019E6">
            <w:pPr>
              <w:snapToGrid w:val="0"/>
              <w:rPr>
                <w:sz w:val="16"/>
                <w:szCs w:val="16"/>
              </w:rPr>
            </w:pPr>
            <w:r w:rsidRPr="0057462B">
              <w:rPr>
                <w:sz w:val="16"/>
                <w:szCs w:val="16"/>
              </w:rPr>
              <w:t>P20</w:t>
            </w:r>
          </w:p>
        </w:tc>
        <w:tc>
          <w:tcPr>
            <w:tcW w:w="4318" w:type="dxa"/>
          </w:tcPr>
          <w:p w14:paraId="680B6A98" w14:textId="77777777" w:rsidR="008019E6" w:rsidRPr="0057462B" w:rsidRDefault="008019E6">
            <w:pPr>
              <w:snapToGrid w:val="0"/>
              <w:rPr>
                <w:sz w:val="16"/>
                <w:szCs w:val="16"/>
              </w:rPr>
            </w:pPr>
            <w:r w:rsidRPr="0057462B">
              <w:rPr>
                <w:sz w:val="16"/>
                <w:szCs w:val="16"/>
              </w:rPr>
              <w:t>had specific purpose (was purpose of)</w:t>
            </w:r>
          </w:p>
        </w:tc>
        <w:tc>
          <w:tcPr>
            <w:tcW w:w="2262" w:type="dxa"/>
          </w:tcPr>
          <w:p w14:paraId="19054873" w14:textId="77777777" w:rsidR="008019E6" w:rsidRPr="0057462B" w:rsidRDefault="008019E6">
            <w:pPr>
              <w:snapToGrid w:val="0"/>
              <w:rPr>
                <w:sz w:val="16"/>
                <w:szCs w:val="16"/>
              </w:rPr>
            </w:pPr>
            <w:r w:rsidRPr="0057462B">
              <w:rPr>
                <w:sz w:val="16"/>
                <w:szCs w:val="16"/>
              </w:rPr>
              <w:t>E7 Activity</w:t>
            </w:r>
          </w:p>
        </w:tc>
        <w:tc>
          <w:tcPr>
            <w:tcW w:w="2262" w:type="dxa"/>
          </w:tcPr>
          <w:p w14:paraId="7AB92796" w14:textId="77777777" w:rsidR="008019E6" w:rsidRPr="0057462B" w:rsidRDefault="008019E6">
            <w:pPr>
              <w:snapToGrid w:val="0"/>
              <w:rPr>
                <w:sz w:val="16"/>
                <w:szCs w:val="16"/>
              </w:rPr>
            </w:pPr>
            <w:r w:rsidRPr="0057462B">
              <w:rPr>
                <w:sz w:val="16"/>
                <w:szCs w:val="16"/>
              </w:rPr>
              <w:t>E7 Activity</w:t>
            </w:r>
          </w:p>
        </w:tc>
      </w:tr>
      <w:tr w:rsidR="008019E6" w:rsidRPr="0057462B" w14:paraId="3B3BBF44" w14:textId="77777777">
        <w:tc>
          <w:tcPr>
            <w:tcW w:w="674" w:type="dxa"/>
          </w:tcPr>
          <w:p w14:paraId="5DC7F812" w14:textId="77777777" w:rsidR="008019E6" w:rsidRPr="0057462B" w:rsidRDefault="008019E6">
            <w:pPr>
              <w:snapToGrid w:val="0"/>
              <w:rPr>
                <w:sz w:val="16"/>
                <w:szCs w:val="16"/>
              </w:rPr>
            </w:pPr>
            <w:r w:rsidRPr="0057462B">
              <w:rPr>
                <w:sz w:val="16"/>
                <w:szCs w:val="16"/>
              </w:rPr>
              <w:t>P43</w:t>
            </w:r>
          </w:p>
        </w:tc>
        <w:tc>
          <w:tcPr>
            <w:tcW w:w="4318" w:type="dxa"/>
          </w:tcPr>
          <w:p w14:paraId="5B84C412" w14:textId="77777777" w:rsidR="008019E6" w:rsidRPr="0057462B" w:rsidRDefault="008019E6">
            <w:pPr>
              <w:snapToGrid w:val="0"/>
              <w:rPr>
                <w:sz w:val="16"/>
                <w:szCs w:val="16"/>
              </w:rPr>
            </w:pPr>
            <w:r w:rsidRPr="0057462B">
              <w:rPr>
                <w:sz w:val="16"/>
                <w:szCs w:val="16"/>
              </w:rPr>
              <w:t>has dimension (is dimension of)</w:t>
            </w:r>
          </w:p>
        </w:tc>
        <w:tc>
          <w:tcPr>
            <w:tcW w:w="2262" w:type="dxa"/>
          </w:tcPr>
          <w:p w14:paraId="0F62D835" w14:textId="77777777" w:rsidR="008019E6" w:rsidRPr="0057462B" w:rsidRDefault="008019E6">
            <w:pPr>
              <w:snapToGrid w:val="0"/>
              <w:rPr>
                <w:sz w:val="16"/>
                <w:szCs w:val="16"/>
              </w:rPr>
            </w:pPr>
            <w:r w:rsidRPr="0057462B">
              <w:rPr>
                <w:sz w:val="16"/>
                <w:szCs w:val="16"/>
              </w:rPr>
              <w:t>E70 Thing</w:t>
            </w:r>
          </w:p>
        </w:tc>
        <w:tc>
          <w:tcPr>
            <w:tcW w:w="2262" w:type="dxa"/>
          </w:tcPr>
          <w:p w14:paraId="5E0D31C8" w14:textId="77777777" w:rsidR="008019E6" w:rsidRPr="0057462B" w:rsidRDefault="008019E6">
            <w:pPr>
              <w:snapToGrid w:val="0"/>
              <w:rPr>
                <w:sz w:val="16"/>
                <w:szCs w:val="16"/>
              </w:rPr>
            </w:pPr>
            <w:r w:rsidRPr="0057462B">
              <w:rPr>
                <w:sz w:val="16"/>
                <w:szCs w:val="16"/>
              </w:rPr>
              <w:t>E54 Dimension</w:t>
            </w:r>
          </w:p>
        </w:tc>
      </w:tr>
      <w:tr w:rsidR="008019E6" w:rsidRPr="0057462B" w14:paraId="7BA9FBBE" w14:textId="77777777">
        <w:tc>
          <w:tcPr>
            <w:tcW w:w="674" w:type="dxa"/>
          </w:tcPr>
          <w:p w14:paraId="7E2565F9" w14:textId="77777777" w:rsidR="008019E6" w:rsidRPr="0057462B" w:rsidRDefault="008019E6">
            <w:pPr>
              <w:snapToGrid w:val="0"/>
              <w:rPr>
                <w:sz w:val="16"/>
                <w:szCs w:val="16"/>
              </w:rPr>
            </w:pPr>
            <w:r w:rsidRPr="0057462B">
              <w:rPr>
                <w:sz w:val="16"/>
                <w:szCs w:val="16"/>
              </w:rPr>
              <w:t>P46</w:t>
            </w:r>
          </w:p>
        </w:tc>
        <w:tc>
          <w:tcPr>
            <w:tcW w:w="4318" w:type="dxa"/>
          </w:tcPr>
          <w:p w14:paraId="7BC5EC3A" w14:textId="77777777" w:rsidR="008019E6" w:rsidRPr="0057462B" w:rsidRDefault="008019E6">
            <w:pPr>
              <w:snapToGrid w:val="0"/>
              <w:rPr>
                <w:sz w:val="16"/>
                <w:szCs w:val="16"/>
              </w:rPr>
            </w:pPr>
            <w:r w:rsidRPr="0057462B">
              <w:rPr>
                <w:sz w:val="16"/>
                <w:szCs w:val="16"/>
              </w:rPr>
              <w:t>is composed of (forms part of)</w:t>
            </w:r>
          </w:p>
        </w:tc>
        <w:tc>
          <w:tcPr>
            <w:tcW w:w="2262" w:type="dxa"/>
          </w:tcPr>
          <w:p w14:paraId="73046720" w14:textId="77777777" w:rsidR="008019E6" w:rsidRPr="0057462B" w:rsidRDefault="008019E6">
            <w:pPr>
              <w:snapToGrid w:val="0"/>
              <w:rPr>
                <w:sz w:val="16"/>
                <w:szCs w:val="16"/>
              </w:rPr>
            </w:pPr>
            <w:r w:rsidRPr="0057462B">
              <w:rPr>
                <w:sz w:val="16"/>
                <w:szCs w:val="16"/>
              </w:rPr>
              <w:t>E18 Physical Thing</w:t>
            </w:r>
          </w:p>
        </w:tc>
        <w:tc>
          <w:tcPr>
            <w:tcW w:w="2262" w:type="dxa"/>
          </w:tcPr>
          <w:p w14:paraId="0AF532C9" w14:textId="77777777" w:rsidR="008019E6" w:rsidRPr="0057462B" w:rsidRDefault="008019E6">
            <w:pPr>
              <w:snapToGrid w:val="0"/>
              <w:rPr>
                <w:sz w:val="16"/>
                <w:szCs w:val="16"/>
              </w:rPr>
            </w:pPr>
            <w:r w:rsidRPr="0057462B">
              <w:rPr>
                <w:sz w:val="16"/>
                <w:szCs w:val="16"/>
              </w:rPr>
              <w:t>E18 Physical Thing</w:t>
            </w:r>
          </w:p>
        </w:tc>
      </w:tr>
      <w:tr w:rsidR="008019E6" w:rsidRPr="0057462B" w14:paraId="38811D55" w14:textId="77777777">
        <w:tc>
          <w:tcPr>
            <w:tcW w:w="674" w:type="dxa"/>
          </w:tcPr>
          <w:p w14:paraId="432BA71A" w14:textId="77777777" w:rsidR="008019E6" w:rsidRPr="0057462B" w:rsidRDefault="008019E6">
            <w:pPr>
              <w:snapToGrid w:val="0"/>
              <w:rPr>
                <w:sz w:val="16"/>
                <w:szCs w:val="16"/>
              </w:rPr>
            </w:pPr>
            <w:r w:rsidRPr="0057462B">
              <w:rPr>
                <w:sz w:val="16"/>
                <w:szCs w:val="16"/>
              </w:rPr>
              <w:t>P59</w:t>
            </w:r>
          </w:p>
        </w:tc>
        <w:tc>
          <w:tcPr>
            <w:tcW w:w="4318" w:type="dxa"/>
          </w:tcPr>
          <w:p w14:paraId="7CB66CAE" w14:textId="77777777" w:rsidR="008019E6" w:rsidRPr="0057462B" w:rsidRDefault="008019E6">
            <w:pPr>
              <w:snapToGrid w:val="0"/>
              <w:rPr>
                <w:sz w:val="16"/>
                <w:szCs w:val="16"/>
              </w:rPr>
            </w:pPr>
            <w:r w:rsidRPr="0057462B">
              <w:rPr>
                <w:sz w:val="16"/>
                <w:szCs w:val="16"/>
              </w:rPr>
              <w:t>has section (is located on or within)</w:t>
            </w:r>
          </w:p>
        </w:tc>
        <w:tc>
          <w:tcPr>
            <w:tcW w:w="2262" w:type="dxa"/>
          </w:tcPr>
          <w:p w14:paraId="7D74400D" w14:textId="77777777" w:rsidR="008019E6" w:rsidRPr="0057462B" w:rsidRDefault="008019E6">
            <w:pPr>
              <w:snapToGrid w:val="0"/>
              <w:rPr>
                <w:sz w:val="16"/>
                <w:szCs w:val="16"/>
              </w:rPr>
            </w:pPr>
            <w:r w:rsidRPr="0057462B">
              <w:rPr>
                <w:sz w:val="16"/>
                <w:szCs w:val="16"/>
              </w:rPr>
              <w:t>E18 Physical Thing</w:t>
            </w:r>
          </w:p>
        </w:tc>
        <w:tc>
          <w:tcPr>
            <w:tcW w:w="2262" w:type="dxa"/>
          </w:tcPr>
          <w:p w14:paraId="6FCA21D7" w14:textId="77777777" w:rsidR="008019E6" w:rsidRPr="0057462B" w:rsidRDefault="008019E6">
            <w:pPr>
              <w:snapToGrid w:val="0"/>
              <w:rPr>
                <w:sz w:val="16"/>
                <w:szCs w:val="16"/>
              </w:rPr>
            </w:pPr>
            <w:r w:rsidRPr="0057462B">
              <w:rPr>
                <w:sz w:val="16"/>
                <w:szCs w:val="16"/>
              </w:rPr>
              <w:t>E53 Place</w:t>
            </w:r>
          </w:p>
        </w:tc>
      </w:tr>
      <w:tr w:rsidR="008019E6" w:rsidRPr="0057462B" w14:paraId="619F8873" w14:textId="77777777">
        <w:tc>
          <w:tcPr>
            <w:tcW w:w="674" w:type="dxa"/>
          </w:tcPr>
          <w:p w14:paraId="4C4F12D4" w14:textId="77777777" w:rsidR="008019E6" w:rsidRPr="0057462B" w:rsidRDefault="008019E6">
            <w:pPr>
              <w:snapToGrid w:val="0"/>
              <w:rPr>
                <w:sz w:val="16"/>
                <w:szCs w:val="16"/>
              </w:rPr>
            </w:pPr>
            <w:r w:rsidRPr="0057462B">
              <w:rPr>
                <w:sz w:val="16"/>
                <w:szCs w:val="16"/>
              </w:rPr>
              <w:t>P67</w:t>
            </w:r>
          </w:p>
        </w:tc>
        <w:tc>
          <w:tcPr>
            <w:tcW w:w="4318" w:type="dxa"/>
          </w:tcPr>
          <w:p w14:paraId="10923DC3" w14:textId="77777777" w:rsidR="008019E6" w:rsidRPr="0057462B" w:rsidRDefault="008019E6">
            <w:pPr>
              <w:snapToGrid w:val="0"/>
              <w:rPr>
                <w:sz w:val="16"/>
                <w:szCs w:val="16"/>
              </w:rPr>
            </w:pPr>
            <w:r w:rsidRPr="0057462B">
              <w:rPr>
                <w:sz w:val="16"/>
                <w:szCs w:val="16"/>
              </w:rPr>
              <w:t>refers to ( is referred to by)</w:t>
            </w:r>
          </w:p>
        </w:tc>
        <w:tc>
          <w:tcPr>
            <w:tcW w:w="2262" w:type="dxa"/>
          </w:tcPr>
          <w:p w14:paraId="55582726" w14:textId="77777777" w:rsidR="008019E6" w:rsidRPr="0057462B" w:rsidRDefault="008019E6">
            <w:pPr>
              <w:snapToGrid w:val="0"/>
              <w:rPr>
                <w:sz w:val="16"/>
                <w:szCs w:val="16"/>
              </w:rPr>
            </w:pPr>
            <w:r w:rsidRPr="0057462B">
              <w:rPr>
                <w:sz w:val="16"/>
                <w:szCs w:val="16"/>
              </w:rPr>
              <w:t>E89 Propositional Object</w:t>
            </w:r>
          </w:p>
        </w:tc>
        <w:tc>
          <w:tcPr>
            <w:tcW w:w="2262" w:type="dxa"/>
          </w:tcPr>
          <w:p w14:paraId="31E2B752" w14:textId="77777777" w:rsidR="008019E6" w:rsidRPr="0057462B" w:rsidRDefault="008019E6">
            <w:pPr>
              <w:snapToGrid w:val="0"/>
              <w:rPr>
                <w:sz w:val="16"/>
                <w:szCs w:val="16"/>
              </w:rPr>
            </w:pPr>
            <w:r w:rsidRPr="0057462B">
              <w:rPr>
                <w:sz w:val="16"/>
                <w:szCs w:val="16"/>
              </w:rPr>
              <w:t>E1 CRM Entity</w:t>
            </w:r>
          </w:p>
        </w:tc>
      </w:tr>
      <w:tr w:rsidR="008019E6" w:rsidRPr="0057462B" w14:paraId="72D0AFD2" w14:textId="77777777">
        <w:tc>
          <w:tcPr>
            <w:tcW w:w="674" w:type="dxa"/>
          </w:tcPr>
          <w:p w14:paraId="40427E71" w14:textId="77777777" w:rsidR="008019E6" w:rsidRPr="0057462B" w:rsidRDefault="008019E6">
            <w:pPr>
              <w:snapToGrid w:val="0"/>
              <w:rPr>
                <w:sz w:val="16"/>
                <w:szCs w:val="16"/>
              </w:rPr>
            </w:pPr>
            <w:r w:rsidRPr="0057462B">
              <w:rPr>
                <w:sz w:val="16"/>
                <w:szCs w:val="16"/>
              </w:rPr>
              <w:t>P75</w:t>
            </w:r>
          </w:p>
        </w:tc>
        <w:tc>
          <w:tcPr>
            <w:tcW w:w="4318" w:type="dxa"/>
          </w:tcPr>
          <w:p w14:paraId="51F986A6" w14:textId="77777777" w:rsidR="008019E6" w:rsidRPr="0057462B" w:rsidRDefault="008019E6">
            <w:pPr>
              <w:snapToGrid w:val="0"/>
              <w:rPr>
                <w:sz w:val="16"/>
                <w:szCs w:val="16"/>
              </w:rPr>
            </w:pPr>
            <w:r w:rsidRPr="0057462B">
              <w:rPr>
                <w:sz w:val="16"/>
                <w:szCs w:val="16"/>
              </w:rPr>
              <w:t>possesses (is possessed by)</w:t>
            </w:r>
          </w:p>
        </w:tc>
        <w:tc>
          <w:tcPr>
            <w:tcW w:w="2262" w:type="dxa"/>
          </w:tcPr>
          <w:p w14:paraId="6CAF60B9" w14:textId="77777777" w:rsidR="008019E6" w:rsidRPr="0057462B" w:rsidRDefault="008019E6">
            <w:pPr>
              <w:snapToGrid w:val="0"/>
              <w:rPr>
                <w:sz w:val="16"/>
                <w:szCs w:val="16"/>
              </w:rPr>
            </w:pPr>
            <w:r w:rsidRPr="0057462B">
              <w:rPr>
                <w:sz w:val="16"/>
                <w:szCs w:val="16"/>
              </w:rPr>
              <w:t>E39 Actor</w:t>
            </w:r>
          </w:p>
        </w:tc>
        <w:tc>
          <w:tcPr>
            <w:tcW w:w="2262" w:type="dxa"/>
          </w:tcPr>
          <w:p w14:paraId="1F1E91EB" w14:textId="77777777" w:rsidR="008019E6" w:rsidRPr="0057462B" w:rsidRDefault="008019E6">
            <w:pPr>
              <w:snapToGrid w:val="0"/>
              <w:rPr>
                <w:sz w:val="16"/>
                <w:szCs w:val="16"/>
              </w:rPr>
            </w:pPr>
            <w:r w:rsidRPr="0057462B">
              <w:rPr>
                <w:sz w:val="16"/>
                <w:szCs w:val="16"/>
              </w:rPr>
              <w:t>E30 Right</w:t>
            </w:r>
          </w:p>
        </w:tc>
      </w:tr>
      <w:tr w:rsidR="008019E6" w:rsidRPr="0057462B" w14:paraId="2CE62771" w14:textId="77777777">
        <w:tc>
          <w:tcPr>
            <w:tcW w:w="674" w:type="dxa"/>
          </w:tcPr>
          <w:p w14:paraId="4AF6081F" w14:textId="77777777" w:rsidR="008019E6" w:rsidRPr="0057462B" w:rsidRDefault="008019E6">
            <w:pPr>
              <w:snapToGrid w:val="0"/>
              <w:rPr>
                <w:sz w:val="16"/>
                <w:szCs w:val="16"/>
              </w:rPr>
            </w:pPr>
            <w:r w:rsidRPr="0057462B">
              <w:rPr>
                <w:sz w:val="16"/>
                <w:szCs w:val="16"/>
              </w:rPr>
              <w:t>P81</w:t>
            </w:r>
          </w:p>
        </w:tc>
        <w:tc>
          <w:tcPr>
            <w:tcW w:w="4318" w:type="dxa"/>
          </w:tcPr>
          <w:p w14:paraId="5BA2586A" w14:textId="77777777" w:rsidR="008019E6" w:rsidRPr="0057462B" w:rsidRDefault="008019E6">
            <w:pPr>
              <w:snapToGrid w:val="0"/>
              <w:rPr>
                <w:sz w:val="16"/>
                <w:szCs w:val="16"/>
              </w:rPr>
            </w:pPr>
            <w:r w:rsidRPr="0057462B">
              <w:rPr>
                <w:sz w:val="16"/>
                <w:szCs w:val="16"/>
              </w:rPr>
              <w:t>ongoing throughout</w:t>
            </w:r>
          </w:p>
        </w:tc>
        <w:tc>
          <w:tcPr>
            <w:tcW w:w="2262" w:type="dxa"/>
          </w:tcPr>
          <w:p w14:paraId="7E26BB76" w14:textId="77777777" w:rsidR="008019E6" w:rsidRPr="0057462B" w:rsidRDefault="008019E6">
            <w:pPr>
              <w:snapToGrid w:val="0"/>
              <w:rPr>
                <w:sz w:val="16"/>
                <w:szCs w:val="16"/>
              </w:rPr>
            </w:pPr>
            <w:r w:rsidRPr="0057462B">
              <w:rPr>
                <w:sz w:val="16"/>
                <w:szCs w:val="16"/>
              </w:rPr>
              <w:t>E52 Time-Span</w:t>
            </w:r>
          </w:p>
        </w:tc>
        <w:tc>
          <w:tcPr>
            <w:tcW w:w="2262" w:type="dxa"/>
          </w:tcPr>
          <w:p w14:paraId="2EF29FB8" w14:textId="77777777" w:rsidR="008019E6" w:rsidRPr="0057462B" w:rsidRDefault="008019E6">
            <w:pPr>
              <w:snapToGrid w:val="0"/>
              <w:rPr>
                <w:sz w:val="16"/>
                <w:szCs w:val="16"/>
              </w:rPr>
            </w:pPr>
            <w:r w:rsidRPr="0057462B">
              <w:rPr>
                <w:sz w:val="16"/>
                <w:szCs w:val="16"/>
              </w:rPr>
              <w:t>E61 Time Primitive</w:t>
            </w:r>
          </w:p>
        </w:tc>
      </w:tr>
      <w:tr w:rsidR="008019E6" w:rsidRPr="0057462B" w14:paraId="357BDE4F" w14:textId="77777777">
        <w:tc>
          <w:tcPr>
            <w:tcW w:w="674" w:type="dxa"/>
          </w:tcPr>
          <w:p w14:paraId="1483EC7A" w14:textId="77777777" w:rsidR="008019E6" w:rsidRPr="0057462B" w:rsidRDefault="008019E6">
            <w:pPr>
              <w:snapToGrid w:val="0"/>
              <w:rPr>
                <w:sz w:val="16"/>
                <w:szCs w:val="16"/>
              </w:rPr>
            </w:pPr>
            <w:r w:rsidRPr="0057462B">
              <w:rPr>
                <w:sz w:val="16"/>
                <w:szCs w:val="16"/>
              </w:rPr>
              <w:t>P82</w:t>
            </w:r>
          </w:p>
        </w:tc>
        <w:tc>
          <w:tcPr>
            <w:tcW w:w="4318" w:type="dxa"/>
          </w:tcPr>
          <w:p w14:paraId="2413B04E" w14:textId="77777777" w:rsidR="008019E6" w:rsidRPr="0057462B" w:rsidRDefault="008019E6">
            <w:pPr>
              <w:snapToGrid w:val="0"/>
              <w:rPr>
                <w:sz w:val="16"/>
                <w:szCs w:val="16"/>
              </w:rPr>
            </w:pPr>
            <w:r w:rsidRPr="0057462B">
              <w:rPr>
                <w:sz w:val="16"/>
                <w:szCs w:val="16"/>
              </w:rPr>
              <w:t>at some time within</w:t>
            </w:r>
          </w:p>
        </w:tc>
        <w:tc>
          <w:tcPr>
            <w:tcW w:w="2262" w:type="dxa"/>
          </w:tcPr>
          <w:p w14:paraId="225F6BB7" w14:textId="77777777" w:rsidR="008019E6" w:rsidRPr="0057462B" w:rsidRDefault="008019E6">
            <w:pPr>
              <w:snapToGrid w:val="0"/>
              <w:rPr>
                <w:sz w:val="16"/>
                <w:szCs w:val="16"/>
              </w:rPr>
            </w:pPr>
            <w:r w:rsidRPr="0057462B">
              <w:rPr>
                <w:sz w:val="16"/>
                <w:szCs w:val="16"/>
              </w:rPr>
              <w:t>E52 Time-Span</w:t>
            </w:r>
          </w:p>
        </w:tc>
        <w:tc>
          <w:tcPr>
            <w:tcW w:w="2262" w:type="dxa"/>
          </w:tcPr>
          <w:p w14:paraId="41B41AFB" w14:textId="77777777" w:rsidR="008019E6" w:rsidRPr="0057462B" w:rsidRDefault="008019E6">
            <w:pPr>
              <w:snapToGrid w:val="0"/>
              <w:rPr>
                <w:sz w:val="16"/>
                <w:szCs w:val="16"/>
              </w:rPr>
            </w:pPr>
            <w:r w:rsidRPr="0057462B">
              <w:rPr>
                <w:sz w:val="16"/>
                <w:szCs w:val="16"/>
              </w:rPr>
              <w:t>E61 Time Primitive</w:t>
            </w:r>
          </w:p>
        </w:tc>
      </w:tr>
      <w:tr w:rsidR="008019E6" w:rsidRPr="0057462B" w14:paraId="33B48BB8" w14:textId="77777777">
        <w:tc>
          <w:tcPr>
            <w:tcW w:w="674" w:type="dxa"/>
          </w:tcPr>
          <w:p w14:paraId="6C0C4F58" w14:textId="77777777" w:rsidR="008019E6" w:rsidRPr="0057462B" w:rsidRDefault="008019E6">
            <w:pPr>
              <w:snapToGrid w:val="0"/>
              <w:rPr>
                <w:sz w:val="16"/>
                <w:szCs w:val="16"/>
              </w:rPr>
            </w:pPr>
            <w:r w:rsidRPr="0057462B">
              <w:rPr>
                <w:sz w:val="16"/>
                <w:szCs w:val="16"/>
              </w:rPr>
              <w:t>P89</w:t>
            </w:r>
          </w:p>
        </w:tc>
        <w:tc>
          <w:tcPr>
            <w:tcW w:w="4318" w:type="dxa"/>
          </w:tcPr>
          <w:p w14:paraId="2F4CCA39" w14:textId="77777777" w:rsidR="008019E6" w:rsidRPr="0057462B" w:rsidRDefault="008019E6">
            <w:pPr>
              <w:snapToGrid w:val="0"/>
              <w:rPr>
                <w:sz w:val="16"/>
                <w:szCs w:val="16"/>
              </w:rPr>
            </w:pPr>
            <w:r w:rsidRPr="0057462B">
              <w:rPr>
                <w:sz w:val="16"/>
                <w:szCs w:val="16"/>
              </w:rPr>
              <w:t>falls within (contains)</w:t>
            </w:r>
          </w:p>
        </w:tc>
        <w:tc>
          <w:tcPr>
            <w:tcW w:w="2262" w:type="dxa"/>
          </w:tcPr>
          <w:p w14:paraId="2FF6ABDF" w14:textId="77777777" w:rsidR="008019E6" w:rsidRPr="0057462B" w:rsidRDefault="008019E6">
            <w:pPr>
              <w:snapToGrid w:val="0"/>
              <w:rPr>
                <w:sz w:val="16"/>
                <w:szCs w:val="16"/>
              </w:rPr>
            </w:pPr>
            <w:r w:rsidRPr="0057462B">
              <w:rPr>
                <w:sz w:val="16"/>
                <w:szCs w:val="16"/>
              </w:rPr>
              <w:t>E53 Place</w:t>
            </w:r>
          </w:p>
        </w:tc>
        <w:tc>
          <w:tcPr>
            <w:tcW w:w="2262" w:type="dxa"/>
          </w:tcPr>
          <w:p w14:paraId="252C6893" w14:textId="77777777" w:rsidR="008019E6" w:rsidRPr="0057462B" w:rsidRDefault="008019E6">
            <w:pPr>
              <w:snapToGrid w:val="0"/>
              <w:rPr>
                <w:sz w:val="16"/>
                <w:szCs w:val="16"/>
              </w:rPr>
            </w:pPr>
            <w:r w:rsidRPr="0057462B">
              <w:rPr>
                <w:sz w:val="16"/>
                <w:szCs w:val="16"/>
              </w:rPr>
              <w:t>E53 Place</w:t>
            </w:r>
          </w:p>
        </w:tc>
      </w:tr>
      <w:tr w:rsidR="008019E6" w:rsidRPr="0057462B" w14:paraId="40A73244" w14:textId="77777777">
        <w:tc>
          <w:tcPr>
            <w:tcW w:w="674" w:type="dxa"/>
          </w:tcPr>
          <w:p w14:paraId="3060F427" w14:textId="77777777" w:rsidR="008019E6" w:rsidRPr="0057462B" w:rsidRDefault="008019E6">
            <w:pPr>
              <w:snapToGrid w:val="0"/>
              <w:rPr>
                <w:sz w:val="16"/>
                <w:szCs w:val="16"/>
              </w:rPr>
            </w:pPr>
            <w:r w:rsidRPr="0057462B">
              <w:rPr>
                <w:sz w:val="16"/>
                <w:szCs w:val="16"/>
              </w:rPr>
              <w:t>P104</w:t>
            </w:r>
          </w:p>
        </w:tc>
        <w:tc>
          <w:tcPr>
            <w:tcW w:w="4318" w:type="dxa"/>
          </w:tcPr>
          <w:p w14:paraId="12833BA3" w14:textId="77777777" w:rsidR="008019E6" w:rsidRPr="0057462B" w:rsidRDefault="008019E6">
            <w:pPr>
              <w:snapToGrid w:val="0"/>
              <w:rPr>
                <w:sz w:val="16"/>
                <w:szCs w:val="16"/>
              </w:rPr>
            </w:pPr>
            <w:r w:rsidRPr="0057462B">
              <w:rPr>
                <w:sz w:val="16"/>
                <w:szCs w:val="16"/>
              </w:rPr>
              <w:t>is subject to (applies to)</w:t>
            </w:r>
          </w:p>
        </w:tc>
        <w:tc>
          <w:tcPr>
            <w:tcW w:w="2262" w:type="dxa"/>
          </w:tcPr>
          <w:p w14:paraId="4F9389EC" w14:textId="77777777" w:rsidR="008019E6" w:rsidRPr="0057462B" w:rsidRDefault="008019E6">
            <w:pPr>
              <w:snapToGrid w:val="0"/>
              <w:rPr>
                <w:sz w:val="16"/>
                <w:szCs w:val="16"/>
              </w:rPr>
            </w:pPr>
            <w:r w:rsidRPr="0057462B">
              <w:rPr>
                <w:sz w:val="16"/>
                <w:szCs w:val="16"/>
              </w:rPr>
              <w:t>E72 Legal Object</w:t>
            </w:r>
          </w:p>
        </w:tc>
        <w:tc>
          <w:tcPr>
            <w:tcW w:w="2262" w:type="dxa"/>
          </w:tcPr>
          <w:p w14:paraId="6A1EF4EE" w14:textId="77777777" w:rsidR="008019E6" w:rsidRPr="0057462B" w:rsidRDefault="008019E6">
            <w:pPr>
              <w:snapToGrid w:val="0"/>
              <w:rPr>
                <w:sz w:val="16"/>
                <w:szCs w:val="16"/>
              </w:rPr>
            </w:pPr>
            <w:r w:rsidRPr="0057462B">
              <w:rPr>
                <w:sz w:val="16"/>
                <w:szCs w:val="16"/>
              </w:rPr>
              <w:t>E30 Right</w:t>
            </w:r>
          </w:p>
        </w:tc>
      </w:tr>
      <w:tr w:rsidR="008019E6" w:rsidRPr="0057462B" w14:paraId="082B92DA" w14:textId="77777777">
        <w:tc>
          <w:tcPr>
            <w:tcW w:w="674" w:type="dxa"/>
          </w:tcPr>
          <w:p w14:paraId="69403271" w14:textId="77777777" w:rsidR="008019E6" w:rsidRPr="0057462B" w:rsidRDefault="008019E6">
            <w:pPr>
              <w:snapToGrid w:val="0"/>
              <w:rPr>
                <w:sz w:val="16"/>
                <w:szCs w:val="16"/>
              </w:rPr>
            </w:pPr>
            <w:r w:rsidRPr="0057462B">
              <w:rPr>
                <w:sz w:val="16"/>
                <w:szCs w:val="16"/>
              </w:rPr>
              <w:t>P106</w:t>
            </w:r>
          </w:p>
        </w:tc>
        <w:tc>
          <w:tcPr>
            <w:tcW w:w="4318" w:type="dxa"/>
          </w:tcPr>
          <w:p w14:paraId="5EDC0DCA"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262" w:type="dxa"/>
          </w:tcPr>
          <w:p w14:paraId="3B09D813" w14:textId="77777777" w:rsidR="008019E6" w:rsidRPr="0057462B" w:rsidRDefault="008019E6">
            <w:pPr>
              <w:snapToGrid w:val="0"/>
              <w:rPr>
                <w:sz w:val="16"/>
                <w:szCs w:val="16"/>
              </w:rPr>
            </w:pPr>
            <w:r w:rsidRPr="0057462B">
              <w:rPr>
                <w:sz w:val="16"/>
                <w:szCs w:val="16"/>
              </w:rPr>
              <w:t>E90 Symbolic Object</w:t>
            </w:r>
          </w:p>
        </w:tc>
        <w:tc>
          <w:tcPr>
            <w:tcW w:w="2262" w:type="dxa"/>
          </w:tcPr>
          <w:p w14:paraId="03B314A4" w14:textId="77777777" w:rsidR="008019E6" w:rsidRPr="0057462B" w:rsidRDefault="008019E6">
            <w:pPr>
              <w:snapToGrid w:val="0"/>
              <w:rPr>
                <w:sz w:val="16"/>
                <w:szCs w:val="16"/>
              </w:rPr>
            </w:pPr>
            <w:r w:rsidRPr="0057462B">
              <w:rPr>
                <w:sz w:val="16"/>
                <w:szCs w:val="16"/>
              </w:rPr>
              <w:t>E90 Symbolic Object</w:t>
            </w:r>
          </w:p>
        </w:tc>
      </w:tr>
      <w:tr w:rsidR="008019E6" w:rsidRPr="0057462B" w14:paraId="62D9273C" w14:textId="77777777">
        <w:tc>
          <w:tcPr>
            <w:tcW w:w="674" w:type="dxa"/>
          </w:tcPr>
          <w:p w14:paraId="0AAD5C50" w14:textId="77777777" w:rsidR="008019E6" w:rsidRPr="0057462B" w:rsidRDefault="008019E6">
            <w:pPr>
              <w:snapToGrid w:val="0"/>
              <w:rPr>
                <w:sz w:val="16"/>
                <w:szCs w:val="16"/>
              </w:rPr>
            </w:pPr>
            <w:r w:rsidRPr="0057462B">
              <w:rPr>
                <w:sz w:val="16"/>
                <w:szCs w:val="16"/>
              </w:rPr>
              <w:t>P107</w:t>
            </w:r>
          </w:p>
        </w:tc>
        <w:tc>
          <w:tcPr>
            <w:tcW w:w="4318" w:type="dxa"/>
          </w:tcPr>
          <w:p w14:paraId="37BB157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1F3477F7" w14:textId="77777777" w:rsidR="008019E6" w:rsidRPr="0057462B" w:rsidRDefault="008019E6">
            <w:pPr>
              <w:snapToGrid w:val="0"/>
              <w:rPr>
                <w:sz w:val="16"/>
                <w:szCs w:val="16"/>
              </w:rPr>
            </w:pPr>
            <w:r w:rsidRPr="0057462B">
              <w:rPr>
                <w:sz w:val="16"/>
                <w:szCs w:val="16"/>
              </w:rPr>
              <w:t>E74 Group</w:t>
            </w:r>
          </w:p>
        </w:tc>
        <w:tc>
          <w:tcPr>
            <w:tcW w:w="2262" w:type="dxa"/>
          </w:tcPr>
          <w:p w14:paraId="3AEAF581" w14:textId="77777777" w:rsidR="008019E6" w:rsidRPr="0057462B" w:rsidRDefault="008019E6">
            <w:pPr>
              <w:snapToGrid w:val="0"/>
              <w:rPr>
                <w:sz w:val="16"/>
                <w:szCs w:val="16"/>
              </w:rPr>
            </w:pPr>
            <w:r w:rsidRPr="0057462B">
              <w:rPr>
                <w:sz w:val="16"/>
                <w:szCs w:val="16"/>
              </w:rPr>
              <w:t>E39 Actor</w:t>
            </w:r>
          </w:p>
        </w:tc>
      </w:tr>
      <w:tr w:rsidR="008019E6" w:rsidRPr="0057462B" w14:paraId="0AA9C639" w14:textId="77777777">
        <w:tc>
          <w:tcPr>
            <w:tcW w:w="674" w:type="dxa"/>
          </w:tcPr>
          <w:p w14:paraId="3FC30CAD" w14:textId="77777777" w:rsidR="008019E6" w:rsidRPr="0057462B" w:rsidRDefault="008019E6">
            <w:pPr>
              <w:snapToGrid w:val="0"/>
              <w:rPr>
                <w:sz w:val="16"/>
                <w:szCs w:val="16"/>
              </w:rPr>
            </w:pPr>
            <w:r w:rsidRPr="0057462B">
              <w:rPr>
                <w:sz w:val="16"/>
                <w:szCs w:val="16"/>
              </w:rPr>
              <w:t>P127</w:t>
            </w:r>
          </w:p>
        </w:tc>
        <w:tc>
          <w:tcPr>
            <w:tcW w:w="4318" w:type="dxa"/>
          </w:tcPr>
          <w:p w14:paraId="38CA278F"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262" w:type="dxa"/>
          </w:tcPr>
          <w:p w14:paraId="3E5C6334" w14:textId="77777777" w:rsidR="008019E6" w:rsidRPr="0057462B" w:rsidRDefault="008019E6">
            <w:pPr>
              <w:snapToGrid w:val="0"/>
              <w:rPr>
                <w:sz w:val="16"/>
                <w:szCs w:val="16"/>
              </w:rPr>
            </w:pPr>
            <w:r w:rsidRPr="0057462B">
              <w:rPr>
                <w:sz w:val="16"/>
                <w:szCs w:val="16"/>
              </w:rPr>
              <w:t>E55 Type</w:t>
            </w:r>
          </w:p>
        </w:tc>
        <w:tc>
          <w:tcPr>
            <w:tcW w:w="2262" w:type="dxa"/>
          </w:tcPr>
          <w:p w14:paraId="79569BF4" w14:textId="77777777" w:rsidR="008019E6" w:rsidRPr="0057462B" w:rsidRDefault="008019E6">
            <w:pPr>
              <w:snapToGrid w:val="0"/>
              <w:rPr>
                <w:sz w:val="16"/>
                <w:szCs w:val="16"/>
              </w:rPr>
            </w:pPr>
            <w:r w:rsidRPr="0057462B">
              <w:rPr>
                <w:sz w:val="16"/>
                <w:szCs w:val="16"/>
              </w:rPr>
              <w:t>E55 Type</w:t>
            </w:r>
          </w:p>
        </w:tc>
      </w:tr>
      <w:tr w:rsidR="008019E6" w:rsidRPr="0057462B" w14:paraId="47D64557" w14:textId="77777777">
        <w:tc>
          <w:tcPr>
            <w:tcW w:w="674" w:type="dxa"/>
          </w:tcPr>
          <w:p w14:paraId="2E261F72" w14:textId="77777777" w:rsidR="008019E6" w:rsidRPr="0057462B" w:rsidRDefault="008019E6">
            <w:pPr>
              <w:snapToGrid w:val="0"/>
              <w:rPr>
                <w:sz w:val="16"/>
                <w:szCs w:val="16"/>
              </w:rPr>
            </w:pPr>
            <w:r w:rsidRPr="0057462B">
              <w:rPr>
                <w:sz w:val="16"/>
                <w:szCs w:val="16"/>
              </w:rPr>
              <w:t>P128</w:t>
            </w:r>
          </w:p>
        </w:tc>
        <w:tc>
          <w:tcPr>
            <w:tcW w:w="4318" w:type="dxa"/>
          </w:tcPr>
          <w:p w14:paraId="07912EBC"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262" w:type="dxa"/>
          </w:tcPr>
          <w:p w14:paraId="67BA9F5D" w14:textId="77777777" w:rsidR="008019E6" w:rsidRPr="0057462B" w:rsidRDefault="008019E6">
            <w:pPr>
              <w:snapToGrid w:val="0"/>
              <w:rPr>
                <w:sz w:val="16"/>
                <w:szCs w:val="16"/>
              </w:rPr>
            </w:pPr>
            <w:r w:rsidRPr="0057462B">
              <w:rPr>
                <w:sz w:val="16"/>
                <w:szCs w:val="16"/>
              </w:rPr>
              <w:t>E24 Physical Man-Made Thing</w:t>
            </w:r>
          </w:p>
        </w:tc>
        <w:tc>
          <w:tcPr>
            <w:tcW w:w="2262" w:type="dxa"/>
          </w:tcPr>
          <w:p w14:paraId="7D808E0B" w14:textId="77777777" w:rsidR="008019E6" w:rsidRPr="0057462B" w:rsidRDefault="008019E6" w:rsidP="008D62C6">
            <w:pPr>
              <w:snapToGrid w:val="0"/>
              <w:rPr>
                <w:sz w:val="16"/>
                <w:szCs w:val="16"/>
              </w:rPr>
            </w:pPr>
            <w:r w:rsidRPr="0057462B">
              <w:rPr>
                <w:sz w:val="16"/>
                <w:szCs w:val="16"/>
              </w:rPr>
              <w:t>E90 Symbolic  Object</w:t>
            </w:r>
          </w:p>
        </w:tc>
      </w:tr>
      <w:tr w:rsidR="008019E6" w:rsidRPr="0057462B" w14:paraId="1B605679" w14:textId="77777777">
        <w:tc>
          <w:tcPr>
            <w:tcW w:w="674" w:type="dxa"/>
          </w:tcPr>
          <w:p w14:paraId="022EF280" w14:textId="77777777" w:rsidR="008019E6" w:rsidRPr="0057462B" w:rsidRDefault="008019E6">
            <w:pPr>
              <w:rPr>
                <w:sz w:val="16"/>
                <w:szCs w:val="16"/>
              </w:rPr>
            </w:pPr>
            <w:r w:rsidRPr="0057462B">
              <w:rPr>
                <w:sz w:val="16"/>
                <w:szCs w:val="16"/>
              </w:rPr>
              <w:t>P130</w:t>
            </w:r>
          </w:p>
        </w:tc>
        <w:tc>
          <w:tcPr>
            <w:tcW w:w="4318" w:type="dxa"/>
          </w:tcPr>
          <w:p w14:paraId="5E19CE72"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262" w:type="dxa"/>
          </w:tcPr>
          <w:p w14:paraId="1F11E33B" w14:textId="77777777" w:rsidR="008019E6" w:rsidRPr="0057462B" w:rsidRDefault="008019E6">
            <w:pPr>
              <w:rPr>
                <w:sz w:val="16"/>
                <w:szCs w:val="16"/>
              </w:rPr>
            </w:pPr>
            <w:r w:rsidRPr="0057462B">
              <w:rPr>
                <w:sz w:val="16"/>
                <w:szCs w:val="16"/>
              </w:rPr>
              <w:t>E70 Thing</w:t>
            </w:r>
          </w:p>
        </w:tc>
        <w:tc>
          <w:tcPr>
            <w:tcW w:w="2262" w:type="dxa"/>
          </w:tcPr>
          <w:p w14:paraId="0C470390" w14:textId="77777777" w:rsidR="008019E6" w:rsidRPr="0057462B" w:rsidRDefault="008019E6">
            <w:pPr>
              <w:rPr>
                <w:sz w:val="16"/>
                <w:szCs w:val="16"/>
              </w:rPr>
            </w:pPr>
            <w:r w:rsidRPr="0057462B">
              <w:rPr>
                <w:sz w:val="16"/>
                <w:szCs w:val="16"/>
              </w:rPr>
              <w:t>E70 Thing</w:t>
            </w:r>
          </w:p>
        </w:tc>
      </w:tr>
      <w:tr w:rsidR="008019E6" w:rsidRPr="0057462B" w14:paraId="4E250B66" w14:textId="77777777">
        <w:tc>
          <w:tcPr>
            <w:tcW w:w="674" w:type="dxa"/>
          </w:tcPr>
          <w:p w14:paraId="59E22B69" w14:textId="77777777" w:rsidR="008019E6" w:rsidRPr="0057462B" w:rsidRDefault="008019E6">
            <w:pPr>
              <w:snapToGrid w:val="0"/>
              <w:rPr>
                <w:sz w:val="16"/>
                <w:szCs w:val="16"/>
              </w:rPr>
            </w:pPr>
            <w:r w:rsidRPr="0057462B">
              <w:rPr>
                <w:sz w:val="16"/>
                <w:szCs w:val="16"/>
              </w:rPr>
              <w:t>P140</w:t>
            </w:r>
          </w:p>
        </w:tc>
        <w:tc>
          <w:tcPr>
            <w:tcW w:w="4318" w:type="dxa"/>
          </w:tcPr>
          <w:p w14:paraId="54A8319C"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262" w:type="dxa"/>
          </w:tcPr>
          <w:p w14:paraId="53841F0A" w14:textId="77777777" w:rsidR="008019E6" w:rsidRPr="0057462B" w:rsidRDefault="008019E6">
            <w:pPr>
              <w:snapToGrid w:val="0"/>
              <w:rPr>
                <w:sz w:val="16"/>
                <w:szCs w:val="16"/>
              </w:rPr>
            </w:pPr>
            <w:r w:rsidRPr="0057462B">
              <w:rPr>
                <w:sz w:val="16"/>
                <w:szCs w:val="16"/>
              </w:rPr>
              <w:t>E13 Attribute Assignment</w:t>
            </w:r>
          </w:p>
        </w:tc>
        <w:tc>
          <w:tcPr>
            <w:tcW w:w="2262" w:type="dxa"/>
          </w:tcPr>
          <w:p w14:paraId="0EA795A8" w14:textId="77777777" w:rsidR="008019E6" w:rsidRPr="0057462B" w:rsidRDefault="008019E6">
            <w:pPr>
              <w:snapToGrid w:val="0"/>
              <w:rPr>
                <w:sz w:val="16"/>
                <w:szCs w:val="16"/>
              </w:rPr>
            </w:pPr>
            <w:r w:rsidRPr="0057462B">
              <w:rPr>
                <w:sz w:val="16"/>
                <w:szCs w:val="16"/>
              </w:rPr>
              <w:t>E1 CRM Entity</w:t>
            </w:r>
          </w:p>
        </w:tc>
      </w:tr>
      <w:tr w:rsidR="008019E6" w:rsidRPr="0057462B" w14:paraId="2E16BBE6" w14:textId="77777777">
        <w:tc>
          <w:tcPr>
            <w:tcW w:w="674" w:type="dxa"/>
          </w:tcPr>
          <w:p w14:paraId="7E3318D3" w14:textId="77777777" w:rsidR="008019E6" w:rsidRPr="0057462B" w:rsidRDefault="008019E6">
            <w:pPr>
              <w:snapToGrid w:val="0"/>
              <w:rPr>
                <w:sz w:val="16"/>
                <w:szCs w:val="16"/>
              </w:rPr>
            </w:pPr>
            <w:r w:rsidRPr="0057462B">
              <w:rPr>
                <w:sz w:val="16"/>
                <w:szCs w:val="16"/>
              </w:rPr>
              <w:t>P141</w:t>
            </w:r>
          </w:p>
        </w:tc>
        <w:tc>
          <w:tcPr>
            <w:tcW w:w="4318" w:type="dxa"/>
          </w:tcPr>
          <w:p w14:paraId="094C4F84"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262" w:type="dxa"/>
          </w:tcPr>
          <w:p w14:paraId="4F932DFB" w14:textId="77777777" w:rsidR="008019E6" w:rsidRPr="0057462B" w:rsidRDefault="008019E6">
            <w:pPr>
              <w:snapToGrid w:val="0"/>
              <w:rPr>
                <w:sz w:val="16"/>
                <w:szCs w:val="16"/>
              </w:rPr>
            </w:pPr>
            <w:r w:rsidRPr="0057462B">
              <w:rPr>
                <w:sz w:val="16"/>
                <w:szCs w:val="16"/>
              </w:rPr>
              <w:t>E13 Attribute Assignement</w:t>
            </w:r>
          </w:p>
        </w:tc>
        <w:tc>
          <w:tcPr>
            <w:tcW w:w="2262" w:type="dxa"/>
          </w:tcPr>
          <w:p w14:paraId="5C57C468" w14:textId="77777777" w:rsidR="008019E6" w:rsidRPr="0057462B" w:rsidRDefault="008019E6">
            <w:pPr>
              <w:snapToGrid w:val="0"/>
              <w:rPr>
                <w:sz w:val="16"/>
                <w:szCs w:val="16"/>
              </w:rPr>
            </w:pPr>
            <w:r w:rsidRPr="0057462B">
              <w:rPr>
                <w:sz w:val="16"/>
                <w:szCs w:val="16"/>
              </w:rPr>
              <w:t>E1 CRM Entity</w:t>
            </w:r>
          </w:p>
        </w:tc>
      </w:tr>
      <w:tr w:rsidR="008019E6" w:rsidRPr="0057462B" w14:paraId="5EF8E0E4" w14:textId="77777777">
        <w:tc>
          <w:tcPr>
            <w:tcW w:w="674" w:type="dxa"/>
          </w:tcPr>
          <w:p w14:paraId="39333288" w14:textId="77777777" w:rsidR="008019E6" w:rsidRPr="0057462B" w:rsidRDefault="008019E6">
            <w:pPr>
              <w:snapToGrid w:val="0"/>
              <w:rPr>
                <w:sz w:val="16"/>
                <w:szCs w:val="16"/>
              </w:rPr>
            </w:pPr>
            <w:r w:rsidRPr="0057462B">
              <w:rPr>
                <w:sz w:val="16"/>
                <w:szCs w:val="16"/>
              </w:rPr>
              <w:t>P148</w:t>
            </w:r>
          </w:p>
        </w:tc>
        <w:tc>
          <w:tcPr>
            <w:tcW w:w="4318" w:type="dxa"/>
          </w:tcPr>
          <w:p w14:paraId="7C266C49"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262" w:type="dxa"/>
          </w:tcPr>
          <w:p w14:paraId="69152766" w14:textId="77777777" w:rsidR="008019E6" w:rsidRPr="0057462B" w:rsidRDefault="008019E6">
            <w:pPr>
              <w:snapToGrid w:val="0"/>
              <w:rPr>
                <w:sz w:val="16"/>
                <w:szCs w:val="16"/>
              </w:rPr>
            </w:pPr>
            <w:r w:rsidRPr="0057462B">
              <w:rPr>
                <w:sz w:val="16"/>
                <w:szCs w:val="16"/>
              </w:rPr>
              <w:t>E89 Propositional Object</w:t>
            </w:r>
          </w:p>
        </w:tc>
        <w:tc>
          <w:tcPr>
            <w:tcW w:w="2262" w:type="dxa"/>
          </w:tcPr>
          <w:p w14:paraId="6B95700F" w14:textId="77777777" w:rsidR="008019E6" w:rsidRPr="0057462B" w:rsidRDefault="008019E6">
            <w:pPr>
              <w:snapToGrid w:val="0"/>
              <w:rPr>
                <w:sz w:val="16"/>
                <w:szCs w:val="16"/>
              </w:rPr>
            </w:pPr>
            <w:r w:rsidRPr="0057462B">
              <w:rPr>
                <w:sz w:val="16"/>
                <w:szCs w:val="16"/>
              </w:rPr>
              <w:t>E89 Propositional Object</w:t>
            </w:r>
          </w:p>
        </w:tc>
      </w:tr>
    </w:tbl>
    <w:p w14:paraId="0CD864F8" w14:textId="77777777" w:rsidR="008019E6" w:rsidRPr="0057462B" w:rsidRDefault="008019E6">
      <w:pPr>
        <w:pStyle w:val="BodyText"/>
        <w:widowControl w:val="0"/>
        <w:ind w:left="720"/>
        <w:jc w:val="both"/>
        <w:rPr>
          <w:rFonts w:ascii="Times New Roman" w:hAnsi="Times New Roman" w:cs="Times New Roman"/>
        </w:rPr>
      </w:pPr>
    </w:p>
    <w:p w14:paraId="64A64546" w14:textId="77777777" w:rsidR="008019E6" w:rsidRPr="0057462B" w:rsidRDefault="008019E6">
      <w:pPr>
        <w:rPr>
          <w:b/>
        </w:rPr>
      </w:pPr>
      <w:r w:rsidRPr="0057462B">
        <w:rPr>
          <w:b/>
        </w:rPr>
        <w:t xml:space="preserve">CRM Compatibility of Data Structure </w:t>
      </w:r>
    </w:p>
    <w:p w14:paraId="59BC7DB2" w14:textId="77777777" w:rsidR="008019E6" w:rsidRPr="0057462B" w:rsidRDefault="008019E6"/>
    <w:p w14:paraId="2F2F0BC1"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3AE2A8C8" w14:textId="77777777" w:rsidR="008019E6" w:rsidRPr="0057462B" w:rsidRDefault="008019E6">
      <w:pPr>
        <w:ind w:left="720"/>
      </w:pPr>
    </w:p>
    <w:p w14:paraId="2471C6F1" w14:textId="77777777" w:rsidR="008019E6" w:rsidRPr="0057462B" w:rsidRDefault="008019E6">
      <w:pPr>
        <w:ind w:left="720"/>
      </w:pPr>
      <w:r w:rsidRPr="0057462B">
        <w:t xml:space="preserve">Note that not all CRM concepts may be represented by elements of an export-compatible data structure. All data </w:t>
      </w:r>
      <w:r w:rsidRPr="0057462B">
        <w:lastRenderedPageBreak/>
        <w:t xml:space="preserve">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BE9CD90" w14:textId="77777777" w:rsidR="008019E6" w:rsidRPr="0057462B" w:rsidRDefault="008019E6">
      <w:pPr>
        <w:ind w:left="720"/>
      </w:pPr>
    </w:p>
    <w:p w14:paraId="137FE821"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2CF8F329" w14:textId="77777777" w:rsidR="008019E6" w:rsidRPr="0057462B" w:rsidRDefault="008019E6">
      <w:pPr>
        <w:ind w:left="720"/>
      </w:pPr>
    </w:p>
    <w:p w14:paraId="65953612"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28484A00" w14:textId="77777777" w:rsidR="008019E6" w:rsidRPr="0057462B" w:rsidRDefault="008019E6">
      <w:pPr>
        <w:ind w:left="720"/>
      </w:pPr>
    </w:p>
    <w:p w14:paraId="784BA655"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0938FDE6" w14:textId="77777777" w:rsidR="008019E6" w:rsidRPr="0057462B" w:rsidRDefault="008019E6">
      <w:pPr>
        <w:ind w:left="720"/>
      </w:pPr>
    </w:p>
    <w:p w14:paraId="6A710D22"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0E11D47B" w14:textId="77777777" w:rsidR="008019E6" w:rsidRPr="0057462B" w:rsidRDefault="008019E6">
      <w:pPr>
        <w:ind w:left="720"/>
      </w:pPr>
    </w:p>
    <w:p w14:paraId="5D112136" w14:textId="77777777" w:rsidR="008019E6" w:rsidRPr="0057462B" w:rsidRDefault="008019E6">
      <w:pPr>
        <w:rPr>
          <w:b/>
        </w:rPr>
      </w:pPr>
      <w:r w:rsidRPr="0057462B">
        <w:rPr>
          <w:b/>
        </w:rPr>
        <w:t>CRM Compatibility of Information Systems</w:t>
      </w:r>
    </w:p>
    <w:p w14:paraId="75340D19" w14:textId="77777777" w:rsidR="008019E6" w:rsidRPr="0057462B" w:rsidRDefault="008019E6">
      <w:pPr>
        <w:ind w:left="705"/>
      </w:pPr>
    </w:p>
    <w:p w14:paraId="68E77B48"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13715519" w14:textId="77777777" w:rsidR="008019E6" w:rsidRPr="0057462B" w:rsidRDefault="008019E6">
      <w:pPr>
        <w:ind w:left="720"/>
        <w:rPr>
          <w:i/>
        </w:rPr>
      </w:pPr>
    </w:p>
    <w:p w14:paraId="7DDA4EAF"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3B098F07" w14:textId="77777777" w:rsidR="008019E6" w:rsidRPr="0057462B" w:rsidRDefault="008019E6">
      <w:pPr>
        <w:ind w:left="720"/>
      </w:pPr>
    </w:p>
    <w:p w14:paraId="78C0D854"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19381816" w14:textId="77777777" w:rsidR="008019E6" w:rsidRPr="0057462B" w:rsidRDefault="008019E6">
      <w:pPr>
        <w:ind w:left="1440"/>
      </w:pPr>
    </w:p>
    <w:p w14:paraId="1800CA5A"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715FA7AC" w14:textId="77777777" w:rsidR="008019E6" w:rsidRPr="0057462B" w:rsidRDefault="008019E6">
      <w:pPr>
        <w:ind w:left="720"/>
      </w:pPr>
    </w:p>
    <w:p w14:paraId="7DB06E89"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748D841D" w14:textId="77777777" w:rsidR="008019E6" w:rsidRPr="0057462B" w:rsidRDefault="008019E6">
      <w:pPr>
        <w:ind w:left="720"/>
      </w:pPr>
    </w:p>
    <w:p w14:paraId="74124099"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7B45155B" w14:textId="77777777" w:rsidR="008019E6" w:rsidRPr="0057462B" w:rsidRDefault="008019E6">
      <w:pPr>
        <w:ind w:left="720"/>
      </w:pPr>
    </w:p>
    <w:p w14:paraId="245133EE" w14:textId="77777777" w:rsidR="008019E6" w:rsidRPr="0057462B" w:rsidRDefault="008019E6">
      <w:pPr>
        <w:ind w:left="720"/>
      </w:pPr>
      <w:r w:rsidRPr="0057462B">
        <w:t xml:space="preserve">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w:t>
      </w:r>
      <w:r w:rsidRPr="0057462B">
        <w:lastRenderedPageBreak/>
        <w:t>compatibility for extended data structures.</w:t>
      </w:r>
    </w:p>
    <w:p w14:paraId="5A41EC47" w14:textId="77777777" w:rsidR="008019E6" w:rsidRPr="0057462B" w:rsidRDefault="008019E6">
      <w:pPr>
        <w:ind w:left="720"/>
      </w:pPr>
    </w:p>
    <w:p w14:paraId="2E125030"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0F9B0699" w14:textId="77777777" w:rsidR="008019E6" w:rsidRPr="0057462B" w:rsidRDefault="008019E6">
      <w:pPr>
        <w:ind w:left="720"/>
      </w:pPr>
      <w:r w:rsidRPr="0057462B">
        <w:t xml:space="preserve"> </w:t>
      </w:r>
    </w:p>
    <w:p w14:paraId="4958E829"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72CF38CB" w14:textId="77777777" w:rsidR="008019E6" w:rsidRPr="0057462B" w:rsidRDefault="008019E6">
      <w:pPr>
        <w:ind w:left="720"/>
      </w:pPr>
    </w:p>
    <w:p w14:paraId="12C2C407"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54E6F2D2" w14:textId="77777777" w:rsidR="008019E6" w:rsidRPr="0057462B" w:rsidRDefault="008019E6">
      <w:pPr>
        <w:ind w:left="720"/>
      </w:pPr>
    </w:p>
    <w:p w14:paraId="3AFE378F"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45A6378D" w14:textId="77777777" w:rsidR="008019E6" w:rsidRPr="0057462B" w:rsidRDefault="008019E6">
      <w:pPr>
        <w:ind w:left="720"/>
      </w:pPr>
    </w:p>
    <w:p w14:paraId="14ADE475" w14:textId="77777777" w:rsidR="008019E6" w:rsidRPr="0057462B" w:rsidRDefault="00792BAB">
      <w:pPr>
        <w:ind w:left="720"/>
      </w:pPr>
      <w:r>
        <w:rPr>
          <w:noProof/>
          <w:lang w:val="en-US"/>
        </w:rPr>
        <w:drawing>
          <wp:inline distT="0" distB="0" distL="0" distR="0" wp14:anchorId="089065D3" wp14:editId="269EF5B8">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10">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6E2213E0" w14:textId="77777777" w:rsidR="008019E6" w:rsidRPr="0057462B" w:rsidRDefault="008019E6">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2C615B22" w14:textId="77777777" w:rsidR="008019E6" w:rsidRPr="0057462B" w:rsidRDefault="008019E6">
      <w:pPr>
        <w:ind w:left="720"/>
        <w:jc w:val="center"/>
      </w:pPr>
    </w:p>
    <w:p w14:paraId="2DF1EA6A" w14:textId="77777777" w:rsidR="008019E6" w:rsidRPr="0057462B" w:rsidRDefault="008019E6">
      <w:pPr>
        <w:ind w:left="720"/>
      </w:pPr>
      <w:r w:rsidRPr="0057462B">
        <w:t xml:space="preserve">Fig. XXX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34BAADCA" w14:textId="77777777" w:rsidR="008019E6" w:rsidRPr="0057462B" w:rsidRDefault="008019E6">
      <w:pPr>
        <w:rPr>
          <w:b/>
        </w:rPr>
      </w:pPr>
      <w:r w:rsidRPr="0057462B">
        <w:rPr>
          <w:b/>
        </w:rPr>
        <w:t>Compatibility claim declaration</w:t>
      </w:r>
    </w:p>
    <w:p w14:paraId="78A9EA95" w14:textId="77777777" w:rsidR="008019E6" w:rsidRPr="0057462B" w:rsidRDefault="008019E6">
      <w:pPr>
        <w:ind w:left="360"/>
      </w:pPr>
    </w:p>
    <w:p w14:paraId="29994BEB"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79023E86" w14:textId="77777777" w:rsidR="008019E6" w:rsidRPr="0057462B" w:rsidRDefault="008019E6" w:rsidP="00840E55">
      <w:pPr>
        <w:numPr>
          <w:ilvl w:val="0"/>
          <w:numId w:val="120"/>
        </w:numPr>
        <w:tabs>
          <w:tab w:val="left" w:pos="1080"/>
        </w:tabs>
        <w:suppressAutoHyphens/>
        <w:autoSpaceDN/>
      </w:pPr>
      <w:r w:rsidRPr="0057462B">
        <w:lastRenderedPageBreak/>
        <w:t>For  export-compatible data structures:</w:t>
      </w:r>
    </w:p>
    <w:p w14:paraId="662597CF"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4B3DC73A"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1C10CC8C"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4B83CD7B"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1A6ED17C"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286747CF"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1D3A87CC" w14:textId="77777777" w:rsidR="008019E6" w:rsidRPr="0057462B" w:rsidRDefault="008019E6">
      <w:pPr>
        <w:ind w:left="1080" w:firstLine="360"/>
      </w:pPr>
      <w:r w:rsidRPr="0057462B">
        <w:t>The subset of CRM concepts under which data can be imported into the system.</w:t>
      </w:r>
    </w:p>
    <w:p w14:paraId="69786E68" w14:textId="77777777" w:rsidR="008019E6" w:rsidRPr="0057462B" w:rsidRDefault="008019E6" w:rsidP="00840E55">
      <w:pPr>
        <w:numPr>
          <w:ilvl w:val="0"/>
          <w:numId w:val="120"/>
        </w:numPr>
        <w:tabs>
          <w:tab w:val="left" w:pos="1080"/>
        </w:tabs>
        <w:suppressAutoHyphens/>
        <w:autoSpaceDN/>
      </w:pPr>
      <w:r w:rsidRPr="0057462B">
        <w:t>For  access-compatible systems:</w:t>
      </w:r>
    </w:p>
    <w:p w14:paraId="4C3068B1"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782D3121"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78C2AF3A"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5FC9482B" w14:textId="77777777" w:rsidR="008019E6" w:rsidRPr="0057462B" w:rsidRDefault="008019E6">
      <w:pPr>
        <w:ind w:left="720"/>
      </w:pPr>
    </w:p>
    <w:p w14:paraId="47E27C74" w14:textId="77777777" w:rsidR="008019E6" w:rsidRPr="0057462B" w:rsidRDefault="008019E6">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56CD3805" w14:textId="77777777" w:rsidR="008019E6" w:rsidRPr="0057462B" w:rsidRDefault="008019E6">
      <w:pPr>
        <w:pStyle w:val="BodyText"/>
        <w:widowControl w:val="0"/>
        <w:jc w:val="both"/>
      </w:pPr>
    </w:p>
    <w:p w14:paraId="19EAF568" w14:textId="77777777" w:rsidR="008019E6" w:rsidRPr="0057462B" w:rsidRDefault="008019E6">
      <w:pPr>
        <w:pStyle w:val="BodyText"/>
        <w:widowControl w:val="0"/>
        <w:jc w:val="both"/>
      </w:pPr>
    </w:p>
    <w:p w14:paraId="65D5453C" w14:textId="77777777" w:rsidR="008019E6" w:rsidRPr="0057462B" w:rsidRDefault="008019E6">
      <w:pPr>
        <w:pStyle w:val="Heading3"/>
      </w:pPr>
      <w:bookmarkStart w:id="1990" w:name="_Toc530581580"/>
      <w:r w:rsidRPr="0057462B">
        <w:t>About Types</w:t>
      </w:r>
      <w:bookmarkEnd w:id="1990"/>
    </w:p>
    <w:p w14:paraId="41CE0050" w14:textId="77777777" w:rsidR="008019E6" w:rsidRPr="0057462B" w:rsidRDefault="008019E6">
      <w:r w:rsidRPr="0057462B">
        <w:t>The text about types was changed:</w:t>
      </w:r>
    </w:p>
    <w:p w14:paraId="16EEDE06" w14:textId="77777777" w:rsidR="008019E6" w:rsidRPr="0057462B" w:rsidRDefault="008019E6"/>
    <w:p w14:paraId="64C8414D" w14:textId="77777777" w:rsidR="008019E6" w:rsidRPr="0057462B" w:rsidRDefault="008019E6">
      <w:pPr>
        <w:rPr>
          <w:b/>
        </w:rPr>
      </w:pPr>
      <w:r w:rsidRPr="0057462B">
        <w:rPr>
          <w:b/>
        </w:rPr>
        <w:t>FROM:</w:t>
      </w:r>
    </w:p>
    <w:p w14:paraId="717E1EDB" w14:textId="77777777" w:rsidR="008019E6" w:rsidRPr="0057462B" w:rsidRDefault="008019E6"/>
    <w:p w14:paraId="0E72A961" w14:textId="77777777" w:rsidR="008019E6" w:rsidRPr="0057462B" w:rsidRDefault="008019E6">
      <w:pPr>
        <w:ind w:left="720"/>
        <w:jc w:val="both"/>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5FD89E6A" w14:textId="77777777" w:rsidR="008019E6" w:rsidRPr="0057462B" w:rsidRDefault="008019E6">
      <w:pPr>
        <w:pStyle w:val="FootnoteText"/>
        <w:ind w:left="720"/>
      </w:pPr>
    </w:p>
    <w:p w14:paraId="144240D8" w14:textId="77777777" w:rsidR="008019E6" w:rsidRPr="0057462B" w:rsidRDefault="008019E6">
      <w:pPr>
        <w:ind w:left="720"/>
        <w:jc w:val="both"/>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4CBE6D5E" w14:textId="77777777" w:rsidR="008019E6" w:rsidRPr="0057462B" w:rsidRDefault="008019E6">
      <w:pPr>
        <w:pStyle w:val="FootnoteText"/>
        <w:ind w:left="720"/>
      </w:pPr>
    </w:p>
    <w:p w14:paraId="40769341" w14:textId="77777777" w:rsidR="008019E6" w:rsidRPr="0057462B" w:rsidRDefault="008019E6">
      <w:pPr>
        <w:ind w:left="720"/>
        <w:jc w:val="both"/>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1FFBF1DE" w14:textId="77777777" w:rsidR="008019E6" w:rsidRPr="0057462B" w:rsidRDefault="008019E6">
      <w:pPr>
        <w:ind w:left="720"/>
        <w:jc w:val="both"/>
        <w:rPr>
          <w:szCs w:val="20"/>
        </w:rPr>
      </w:pPr>
    </w:p>
    <w:p w14:paraId="1F7A8F8B" w14:textId="77777777" w:rsidR="008019E6" w:rsidRPr="0057462B" w:rsidRDefault="008019E6">
      <w:pPr>
        <w:ind w:left="720"/>
        <w:jc w:val="both"/>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w:t>
      </w:r>
      <w:r w:rsidRPr="0057462B">
        <w:lastRenderedPageBreak/>
        <w:t xml:space="preserve">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3BE17C52" w14:textId="77777777" w:rsidR="008019E6" w:rsidRPr="0057462B" w:rsidRDefault="008019E6">
      <w:pPr>
        <w:pStyle w:val="FootnoteText"/>
        <w:ind w:left="720"/>
      </w:pPr>
    </w:p>
    <w:p w14:paraId="546B31CD" w14:textId="77777777" w:rsidR="008019E6" w:rsidRPr="0057462B" w:rsidRDefault="008019E6">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2F626169" w14:textId="77777777" w:rsidR="008019E6" w:rsidRPr="0057462B" w:rsidRDefault="008019E6">
      <w:pPr>
        <w:pStyle w:val="BodyText"/>
        <w:widowControl w:val="0"/>
        <w:jc w:val="both"/>
      </w:pPr>
    </w:p>
    <w:p w14:paraId="6C3FCE1C" w14:textId="77777777" w:rsidR="008019E6" w:rsidRPr="0057462B" w:rsidRDefault="008019E6">
      <w:pPr>
        <w:pStyle w:val="BodyText"/>
        <w:widowControl w:val="0"/>
        <w:jc w:val="both"/>
        <w:rPr>
          <w:b/>
        </w:rPr>
      </w:pPr>
      <w:r w:rsidRPr="0057462B">
        <w:rPr>
          <w:b/>
        </w:rPr>
        <w:t xml:space="preserve">TO: </w:t>
      </w:r>
    </w:p>
    <w:p w14:paraId="66D3079F" w14:textId="77777777" w:rsidR="008019E6" w:rsidRPr="0057462B" w:rsidRDefault="008019E6">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48D85DEA" w14:textId="77777777" w:rsidR="008019E6" w:rsidRPr="0057462B" w:rsidRDefault="008019E6">
      <w:pPr>
        <w:jc w:val="both"/>
      </w:pPr>
    </w:p>
    <w:p w14:paraId="2F97BD37" w14:textId="77777777" w:rsidR="008019E6" w:rsidRPr="0057462B" w:rsidRDefault="008019E6">
      <w:pPr>
        <w:jc w:val="both"/>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B42AD56" w14:textId="77777777" w:rsidR="008019E6" w:rsidRPr="0057462B" w:rsidRDefault="008019E6">
      <w:pPr>
        <w:jc w:val="both"/>
      </w:pPr>
    </w:p>
    <w:p w14:paraId="7800AB95" w14:textId="77777777" w:rsidR="008019E6" w:rsidRPr="0057462B" w:rsidRDefault="008019E6">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CC37055" w14:textId="77777777" w:rsidR="008019E6" w:rsidRPr="0057462B" w:rsidRDefault="008019E6">
      <w:pPr>
        <w:jc w:val="both"/>
      </w:pPr>
    </w:p>
    <w:p w14:paraId="00B95ACE" w14:textId="77777777" w:rsidR="008019E6" w:rsidRPr="0057462B" w:rsidRDefault="008019E6">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61DD2FDB" w14:textId="77777777" w:rsidR="008019E6" w:rsidRPr="0057462B" w:rsidRDefault="008019E6">
      <w:pPr>
        <w:jc w:val="both"/>
      </w:pPr>
    </w:p>
    <w:p w14:paraId="7D81C60A" w14:textId="77777777" w:rsidR="008019E6" w:rsidRPr="0057462B" w:rsidRDefault="008019E6">
      <w:pPr>
        <w:jc w:val="both"/>
      </w:pPr>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76975EFF" w14:textId="77777777" w:rsidR="008019E6" w:rsidRPr="0057462B" w:rsidRDefault="008019E6">
      <w:pPr>
        <w:jc w:val="both"/>
      </w:pPr>
    </w:p>
    <w:p w14:paraId="28245619" w14:textId="77777777" w:rsidR="008019E6" w:rsidRPr="0057462B" w:rsidRDefault="008019E6">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507C17F" w14:textId="77777777" w:rsidR="008019E6" w:rsidRPr="0057462B" w:rsidRDefault="008019E6">
      <w:pPr>
        <w:jc w:val="both"/>
      </w:pPr>
    </w:p>
    <w:p w14:paraId="6596D264" w14:textId="77777777" w:rsidR="008019E6" w:rsidRPr="0057462B" w:rsidRDefault="008019E6">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P2 has type (is type of).  </w:t>
      </w:r>
      <w:r w:rsidRPr="0057462B">
        <w:lastRenderedPageBreak/>
        <w:t>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6123B70" w14:textId="77777777" w:rsidR="008019E6" w:rsidRPr="0057462B" w:rsidRDefault="008019E6">
      <w:pPr>
        <w:jc w:val="both"/>
      </w:pPr>
    </w:p>
    <w:p w14:paraId="647F3437" w14:textId="77777777" w:rsidR="008019E6" w:rsidRPr="0057462B" w:rsidRDefault="008019E6">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7F031DD5" w14:textId="77777777" w:rsidR="008019E6" w:rsidRPr="0057462B" w:rsidRDefault="008019E6"/>
    <w:p w14:paraId="359C7E3F" w14:textId="77777777" w:rsidR="008019E6" w:rsidRPr="0057462B" w:rsidRDefault="008019E6">
      <w:pPr>
        <w:pStyle w:val="Heading3"/>
      </w:pPr>
      <w:bookmarkStart w:id="1991" w:name="_Toc530581581"/>
      <w:r w:rsidRPr="0057462B">
        <w:t>E55 Type</w:t>
      </w:r>
      <w:bookmarkEnd w:id="1991"/>
    </w:p>
    <w:p w14:paraId="4FA4191E" w14:textId="77777777" w:rsidR="008019E6" w:rsidRPr="0057462B" w:rsidRDefault="008019E6"/>
    <w:p w14:paraId="656472C1" w14:textId="77777777" w:rsidR="008019E6" w:rsidRPr="0057462B" w:rsidRDefault="008019E6">
      <w:r w:rsidRPr="0057462B">
        <w:t>The scope note of E55 Type was changed:</w:t>
      </w:r>
    </w:p>
    <w:p w14:paraId="599354AA" w14:textId="77777777" w:rsidR="008019E6" w:rsidRPr="0057462B" w:rsidRDefault="008019E6"/>
    <w:p w14:paraId="0423F5F2" w14:textId="77777777" w:rsidR="008019E6" w:rsidRPr="0057462B" w:rsidRDefault="008019E6">
      <w:pPr>
        <w:rPr>
          <w:b/>
        </w:rPr>
      </w:pPr>
      <w:r w:rsidRPr="0057462B">
        <w:rPr>
          <w:b/>
        </w:rPr>
        <w:t>FROM</w:t>
      </w:r>
    </w:p>
    <w:p w14:paraId="729F05E0" w14:textId="77777777" w:rsidR="008019E6" w:rsidRPr="0057462B" w:rsidRDefault="008019E6">
      <w:pPr>
        <w:rPr>
          <w:b/>
        </w:rPr>
      </w:pPr>
    </w:p>
    <w:p w14:paraId="59B14EB8" w14:textId="77777777" w:rsidR="008019E6" w:rsidRPr="0057462B" w:rsidRDefault="008019E6">
      <w:pPr>
        <w:pStyle w:val="BodyTextIndent"/>
        <w:widowControl/>
        <w:ind w:left="720"/>
        <w:jc w:val="left"/>
      </w:pPr>
      <w:r w:rsidRPr="0057462B">
        <w:t xml:space="preserve">This class comprises arbitrary concepts (universals) and provides a mechanism for organising them into a hierarchy. </w:t>
      </w:r>
    </w:p>
    <w:p w14:paraId="0225DBDD" w14:textId="77777777" w:rsidR="008019E6" w:rsidRPr="0057462B" w:rsidRDefault="008019E6">
      <w:pPr>
        <w:pStyle w:val="BodyTextIndent"/>
        <w:widowControl/>
        <w:ind w:left="720"/>
        <w:jc w:val="left"/>
      </w:pPr>
    </w:p>
    <w:p w14:paraId="017059CC" w14:textId="77777777" w:rsidR="008019E6" w:rsidRPr="0057462B" w:rsidRDefault="008019E6">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E31968A" w14:textId="77777777" w:rsidR="008019E6" w:rsidRPr="0057462B" w:rsidRDefault="008019E6">
      <w:pPr>
        <w:pStyle w:val="BodyTextIndent"/>
        <w:widowControl/>
        <w:ind w:left="720"/>
        <w:jc w:val="left"/>
      </w:pPr>
    </w:p>
    <w:p w14:paraId="5F691C25" w14:textId="77777777" w:rsidR="008019E6" w:rsidRPr="0057462B" w:rsidRDefault="008019E6">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E699360" w14:textId="77777777" w:rsidR="008019E6" w:rsidRPr="0057462B" w:rsidRDefault="008019E6">
      <w:pPr>
        <w:pStyle w:val="BodyTextIndent"/>
        <w:widowControl/>
        <w:ind w:left="720"/>
        <w:jc w:val="left"/>
      </w:pPr>
    </w:p>
    <w:p w14:paraId="1347C536" w14:textId="77777777" w:rsidR="008019E6" w:rsidRPr="0057462B" w:rsidRDefault="008019E6">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3655B58" w14:textId="77777777" w:rsidR="008019E6" w:rsidRPr="0057462B" w:rsidRDefault="008019E6">
      <w:pPr>
        <w:pStyle w:val="BodyTextIndent"/>
        <w:widowControl/>
        <w:ind w:left="720"/>
        <w:jc w:val="left"/>
      </w:pPr>
    </w:p>
    <w:p w14:paraId="226E17B0" w14:textId="77777777" w:rsidR="008019E6" w:rsidRPr="0057462B" w:rsidRDefault="008019E6">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48F70CF" w14:textId="77777777" w:rsidR="008019E6" w:rsidRPr="0057462B" w:rsidRDefault="008019E6">
      <w:pPr>
        <w:pStyle w:val="BodyTextIndent"/>
        <w:widowControl/>
        <w:ind w:left="720"/>
        <w:jc w:val="left"/>
      </w:pPr>
    </w:p>
    <w:p w14:paraId="3DE7A60B" w14:textId="77777777" w:rsidR="008019E6" w:rsidRPr="0057462B" w:rsidRDefault="008019E6">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7AD9BCC0" w14:textId="77777777" w:rsidR="008019E6" w:rsidRPr="0057462B" w:rsidRDefault="008019E6">
      <w:pPr>
        <w:ind w:left="720"/>
        <w:rPr>
          <w:b/>
        </w:rPr>
      </w:pPr>
    </w:p>
    <w:p w14:paraId="0E2AF9E7" w14:textId="77777777" w:rsidR="008019E6" w:rsidRPr="0057462B" w:rsidRDefault="008019E6">
      <w:pPr>
        <w:rPr>
          <w:b/>
        </w:rPr>
      </w:pPr>
      <w:r w:rsidRPr="0057462B">
        <w:rPr>
          <w:b/>
        </w:rPr>
        <w:t>TO:</w:t>
      </w:r>
    </w:p>
    <w:p w14:paraId="21C1D8FA" w14:textId="77777777" w:rsidR="008019E6" w:rsidRPr="0057462B" w:rsidRDefault="008019E6">
      <w:pPr>
        <w:ind w:left="720"/>
      </w:pPr>
      <w:r w:rsidRPr="0057462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24ADC24B" w14:textId="77777777" w:rsidR="008019E6" w:rsidRPr="0057462B" w:rsidRDefault="008019E6">
      <w:pPr>
        <w:ind w:left="720"/>
      </w:pPr>
    </w:p>
    <w:p w14:paraId="3903780F" w14:textId="77777777" w:rsidR="008019E6" w:rsidRPr="0057462B" w:rsidRDefault="008019E6">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5521B5DC" w14:textId="77777777" w:rsidR="008019E6" w:rsidRPr="0057462B" w:rsidRDefault="008019E6">
      <w:pPr>
        <w:ind w:left="720"/>
      </w:pPr>
    </w:p>
    <w:p w14:paraId="094A8DAB" w14:textId="77777777" w:rsidR="008019E6" w:rsidRPr="0057462B" w:rsidRDefault="008019E6">
      <w:pPr>
        <w:pStyle w:val="Heading3"/>
      </w:pPr>
      <w:bookmarkStart w:id="1992" w:name="_Toc530581582"/>
      <w:r w:rsidRPr="0057462B">
        <w:t>E66 Formation</w:t>
      </w:r>
      <w:bookmarkEnd w:id="1992"/>
      <w:r w:rsidRPr="0057462B">
        <w:tab/>
      </w:r>
    </w:p>
    <w:p w14:paraId="0C299D4F" w14:textId="77777777" w:rsidR="008019E6" w:rsidRPr="0057462B" w:rsidRDefault="008019E6">
      <w:r w:rsidRPr="0057462B">
        <w:t>The scope note of E66 Formation was changed:</w:t>
      </w:r>
    </w:p>
    <w:p w14:paraId="33849E6A" w14:textId="77777777" w:rsidR="008019E6" w:rsidRPr="0057462B" w:rsidRDefault="008019E6"/>
    <w:p w14:paraId="01BE23A0" w14:textId="77777777" w:rsidR="008019E6" w:rsidRPr="0057462B" w:rsidRDefault="008019E6">
      <w:r w:rsidRPr="0057462B">
        <w:rPr>
          <w:b/>
        </w:rPr>
        <w:t>FROM</w:t>
      </w:r>
      <w:r w:rsidRPr="0057462B">
        <w:t>:</w:t>
      </w:r>
    </w:p>
    <w:p w14:paraId="76695FCD" w14:textId="77777777" w:rsidR="008019E6" w:rsidRPr="0057462B" w:rsidRDefault="008019E6">
      <w:pPr>
        <w:pStyle w:val="BodyTextIndent"/>
        <w:widowControl/>
        <w:ind w:left="720"/>
        <w:jc w:val="left"/>
      </w:pPr>
      <w:r w:rsidRPr="0057462B">
        <w:t xml:space="preserve">This class comprises events that result in the formation of a formal or informal E74 Group of people, such as a club, society, association, corporation or nation. </w:t>
      </w:r>
    </w:p>
    <w:p w14:paraId="438D41E5" w14:textId="77777777" w:rsidR="008019E6" w:rsidRPr="0057462B" w:rsidRDefault="008019E6">
      <w:pPr>
        <w:pStyle w:val="BodyTextIndent"/>
        <w:widowControl/>
        <w:ind w:left="720"/>
        <w:jc w:val="left"/>
      </w:pPr>
    </w:p>
    <w:p w14:paraId="1D25D9DE" w14:textId="77777777" w:rsidR="008019E6" w:rsidRPr="0057462B" w:rsidRDefault="008019E6">
      <w:pPr>
        <w:pStyle w:val="BodyTextIndent"/>
        <w:widowControl/>
        <w:ind w:left="720"/>
        <w:jc w:val="left"/>
      </w:pPr>
      <w:r w:rsidRPr="0057462B">
        <w:t>E66 Formation does not include the arbitrary aggregation of people who do not act as a collective.</w:t>
      </w:r>
    </w:p>
    <w:p w14:paraId="5023CDCC" w14:textId="77777777" w:rsidR="008019E6" w:rsidRPr="0057462B" w:rsidRDefault="008019E6">
      <w:pPr>
        <w:pStyle w:val="BodyTextIndent"/>
        <w:widowControl/>
        <w:ind w:left="720"/>
        <w:jc w:val="left"/>
      </w:pPr>
    </w:p>
    <w:p w14:paraId="089AF523" w14:textId="77777777" w:rsidR="008019E6" w:rsidRPr="0057462B" w:rsidRDefault="008019E6">
      <w:pPr>
        <w:pStyle w:val="BodyTextIndent"/>
        <w:widowControl/>
        <w:jc w:val="left"/>
      </w:pPr>
      <w:r w:rsidRPr="0057462B">
        <w:rPr>
          <w:b/>
        </w:rPr>
        <w:t>TO</w:t>
      </w:r>
      <w:r w:rsidRPr="0057462B">
        <w:t>:</w:t>
      </w:r>
    </w:p>
    <w:p w14:paraId="3BBAF404" w14:textId="77777777" w:rsidR="008019E6" w:rsidRPr="0057462B" w:rsidRDefault="008019E6">
      <w:pPr>
        <w:ind w:left="720"/>
      </w:pPr>
      <w:r w:rsidRPr="0057462B">
        <w:t xml:space="preserve">This class comprises events that result in the formation of a formal or informal E74 Group of people, such as a club, society, association, corporation or nation. </w:t>
      </w:r>
    </w:p>
    <w:p w14:paraId="0E300F0E" w14:textId="77777777" w:rsidR="008019E6" w:rsidRPr="0057462B" w:rsidRDefault="008019E6">
      <w:pPr>
        <w:ind w:left="720"/>
      </w:pPr>
    </w:p>
    <w:p w14:paraId="64BE3824" w14:textId="77777777" w:rsidR="008019E6" w:rsidRPr="0057462B" w:rsidRDefault="008019E6">
      <w:pPr>
        <w:ind w:left="720"/>
      </w:pPr>
      <w:r w:rsidRPr="0057462B">
        <w:t>E66 Formation does not include the arbitrary aggregation of people who do not act as a collective.</w:t>
      </w:r>
    </w:p>
    <w:p w14:paraId="707CB5C9" w14:textId="77777777" w:rsidR="008019E6" w:rsidRPr="0057462B" w:rsidRDefault="008019E6">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7B56D1C2" w14:textId="77777777" w:rsidR="008019E6" w:rsidRPr="0057462B" w:rsidRDefault="008019E6">
      <w:pPr>
        <w:ind w:left="720"/>
      </w:pPr>
    </w:p>
    <w:p w14:paraId="4CB9F57D" w14:textId="77777777" w:rsidR="008019E6" w:rsidRPr="0057462B" w:rsidRDefault="008019E6">
      <w:pPr>
        <w:pStyle w:val="Heading3"/>
      </w:pPr>
      <w:bookmarkStart w:id="1993" w:name="_Toc530581583"/>
      <w:r w:rsidRPr="0057462B">
        <w:t>P143 joined was joined by)</w:t>
      </w:r>
      <w:bookmarkEnd w:id="1993"/>
      <w:r w:rsidRPr="0057462B">
        <w:t xml:space="preserve"> </w:t>
      </w:r>
    </w:p>
    <w:p w14:paraId="150B998D" w14:textId="77777777" w:rsidR="008019E6" w:rsidRPr="0057462B" w:rsidRDefault="008019E6">
      <w:r w:rsidRPr="0057462B">
        <w:t>The scope note of P143 was changed:</w:t>
      </w:r>
    </w:p>
    <w:p w14:paraId="790E613A" w14:textId="77777777" w:rsidR="008019E6" w:rsidRPr="0057462B" w:rsidRDefault="008019E6"/>
    <w:p w14:paraId="37B4F850" w14:textId="77777777" w:rsidR="008019E6" w:rsidRPr="0057462B" w:rsidRDefault="008019E6">
      <w:r w:rsidRPr="0057462B">
        <w:rPr>
          <w:b/>
        </w:rPr>
        <w:t>FROM</w:t>
      </w:r>
      <w:r w:rsidRPr="0057462B">
        <w:t>:</w:t>
      </w:r>
    </w:p>
    <w:p w14:paraId="34A6F3D9" w14:textId="77777777" w:rsidR="008019E6" w:rsidRPr="0057462B" w:rsidRDefault="008019E6">
      <w:pPr>
        <w:ind w:left="720"/>
        <w:rPr>
          <w:szCs w:val="20"/>
        </w:rPr>
      </w:pPr>
      <w:r w:rsidRPr="0057462B">
        <w:rPr>
          <w:szCs w:val="20"/>
        </w:rPr>
        <w:t>This property identifies the instance of E39 Actor that becomes member of a E74 Group in an E85 Joining</w:t>
      </w:r>
    </w:p>
    <w:p w14:paraId="03E59D0F" w14:textId="77777777" w:rsidR="008019E6" w:rsidRPr="0057462B" w:rsidRDefault="008019E6">
      <w:pPr>
        <w:rPr>
          <w:szCs w:val="20"/>
        </w:rPr>
      </w:pPr>
      <w:r w:rsidRPr="0057462B">
        <w:rPr>
          <w:b/>
          <w:szCs w:val="20"/>
        </w:rPr>
        <w:t>TO</w:t>
      </w:r>
      <w:r w:rsidRPr="0057462B">
        <w:rPr>
          <w:szCs w:val="20"/>
        </w:rPr>
        <w:t>:</w:t>
      </w:r>
    </w:p>
    <w:p w14:paraId="1AC6F808" w14:textId="77777777" w:rsidR="008019E6" w:rsidRPr="0057462B" w:rsidRDefault="008019E6">
      <w:pPr>
        <w:ind w:left="2138" w:hanging="1418"/>
        <w:jc w:val="both"/>
        <w:rPr>
          <w:szCs w:val="20"/>
        </w:rPr>
      </w:pPr>
      <w:r w:rsidRPr="0057462B">
        <w:rPr>
          <w:szCs w:val="20"/>
        </w:rPr>
        <w:t>This property identifies the instance of E39 Actor that becomes member of a E74 Group in an E85 Joining.</w:t>
      </w:r>
    </w:p>
    <w:p w14:paraId="5E260B7E" w14:textId="77777777" w:rsidR="008019E6" w:rsidRPr="0057462B" w:rsidRDefault="008019E6">
      <w:pPr>
        <w:ind w:left="2138" w:hanging="1418"/>
        <w:jc w:val="both"/>
        <w:rPr>
          <w:i/>
          <w:szCs w:val="20"/>
        </w:rPr>
      </w:pPr>
      <w:r w:rsidRPr="0057462B">
        <w:rPr>
          <w:szCs w:val="20"/>
        </w:rPr>
        <w:t xml:space="preserve"> 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7493D0A3" w14:textId="77777777" w:rsidR="008019E6" w:rsidRPr="0057462B" w:rsidRDefault="008019E6"/>
    <w:p w14:paraId="65B804AF" w14:textId="77777777" w:rsidR="008019E6" w:rsidRPr="0057462B" w:rsidRDefault="008019E6">
      <w:pPr>
        <w:pStyle w:val="Heading3"/>
        <w:rPr>
          <w:b w:val="0"/>
          <w:bCs w:val="0"/>
          <w:szCs w:val="20"/>
        </w:rPr>
      </w:pPr>
      <w:bookmarkStart w:id="1994" w:name="_Toc530581584"/>
      <w:r w:rsidRPr="0057462B">
        <w:t>P144 joined with (gained member by)</w:t>
      </w:r>
      <w:bookmarkEnd w:id="1994"/>
    </w:p>
    <w:p w14:paraId="5F9896FF" w14:textId="77777777" w:rsidR="008019E6" w:rsidRPr="0057462B" w:rsidRDefault="008019E6">
      <w:pPr>
        <w:pStyle w:val="BodyText"/>
        <w:rPr>
          <w:rFonts w:ascii="Times New Roman" w:hAnsi="Times New Roman" w:cs="Times New Roman"/>
        </w:rPr>
      </w:pPr>
    </w:p>
    <w:p w14:paraId="7BE5A447"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P144 was changed</w:t>
      </w:r>
    </w:p>
    <w:p w14:paraId="33DC2A5C" w14:textId="77777777" w:rsidR="008019E6" w:rsidRPr="0057462B" w:rsidRDefault="008019E6">
      <w:pPr>
        <w:pStyle w:val="BodyText"/>
        <w:rPr>
          <w:rFonts w:ascii="Times New Roman" w:hAnsi="Times New Roman" w:cs="Times New Roman"/>
        </w:rPr>
      </w:pPr>
    </w:p>
    <w:p w14:paraId="2051DAEC"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7F485EDB"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166BF09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45F8D200" w14:textId="77777777" w:rsidR="008019E6" w:rsidRPr="0057462B" w:rsidRDefault="008019E6">
      <w:pPr>
        <w:pStyle w:val="BodyText"/>
        <w:rPr>
          <w:rFonts w:ascii="Times New Roman" w:hAnsi="Times New Roman" w:cs="Times New Roman"/>
        </w:rPr>
      </w:pPr>
    </w:p>
    <w:p w14:paraId="759D3658" w14:textId="77777777" w:rsidR="008019E6" w:rsidRPr="0057462B" w:rsidRDefault="008019E6">
      <w:pPr>
        <w:pStyle w:val="BodyText"/>
        <w:rPr>
          <w:rFonts w:ascii="Times New Roman" w:hAnsi="Times New Roman" w:cs="Times New Roman"/>
        </w:rPr>
      </w:pPr>
    </w:p>
    <w:p w14:paraId="2B3AC0D6" w14:textId="77777777" w:rsidR="008019E6" w:rsidRPr="0057462B" w:rsidRDefault="008019E6">
      <w:pPr>
        <w:pStyle w:val="FootnoteText"/>
        <w:rPr>
          <w:b/>
        </w:rPr>
      </w:pPr>
      <w:r w:rsidRPr="0057462B">
        <w:rPr>
          <w:b/>
        </w:rPr>
        <w:t>TO:</w:t>
      </w:r>
    </w:p>
    <w:p w14:paraId="080496C1" w14:textId="77777777" w:rsidR="008019E6" w:rsidRPr="0057462B" w:rsidRDefault="008019E6">
      <w:pPr>
        <w:pStyle w:val="FootnoteText"/>
      </w:pPr>
    </w:p>
    <w:p w14:paraId="331828C1"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40E0484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740E523" w14:textId="77777777" w:rsidR="008019E6" w:rsidRPr="0057462B" w:rsidRDefault="008019E6">
      <w:pPr>
        <w:ind w:left="1440" w:firstLine="22"/>
        <w:jc w:val="both"/>
        <w:rPr>
          <w:szCs w:val="20"/>
        </w:rPr>
      </w:pPr>
    </w:p>
    <w:p w14:paraId="0FA375C4" w14:textId="77777777" w:rsidR="008019E6" w:rsidRPr="0057462B" w:rsidRDefault="008019E6">
      <w:pPr>
        <w:ind w:left="1418"/>
        <w:jc w:val="both"/>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E99209" w14:textId="77777777" w:rsidR="008019E6" w:rsidRPr="0057462B" w:rsidRDefault="008019E6"/>
    <w:p w14:paraId="77940EBA" w14:textId="77777777" w:rsidR="008019E6" w:rsidRPr="0057462B" w:rsidRDefault="008019E6">
      <w:pPr>
        <w:pStyle w:val="Heading3"/>
      </w:pPr>
      <w:bookmarkStart w:id="1995" w:name="_Toc530581585"/>
      <w:r w:rsidRPr="0057462B">
        <w:t>P5 consists of</w:t>
      </w:r>
      <w:bookmarkEnd w:id="1995"/>
    </w:p>
    <w:p w14:paraId="0605DCE6" w14:textId="77777777" w:rsidR="008019E6" w:rsidRPr="0057462B" w:rsidRDefault="008019E6">
      <w:r w:rsidRPr="0057462B">
        <w:t>The example of P5 was changed</w:t>
      </w:r>
    </w:p>
    <w:p w14:paraId="29F8299D" w14:textId="77777777" w:rsidR="008019E6" w:rsidRPr="0057462B" w:rsidRDefault="008019E6"/>
    <w:p w14:paraId="30613F82" w14:textId="77777777" w:rsidR="008019E6" w:rsidRPr="0057462B" w:rsidRDefault="008019E6">
      <w:pPr>
        <w:rPr>
          <w:b/>
        </w:rPr>
      </w:pPr>
      <w:r w:rsidRPr="0057462B">
        <w:rPr>
          <w:b/>
        </w:rPr>
        <w:lastRenderedPageBreak/>
        <w:t>FROM:</w:t>
      </w:r>
    </w:p>
    <w:p w14:paraId="1DCE1F0B" w14:textId="77777777" w:rsidR="008019E6" w:rsidRPr="0057462B" w:rsidRDefault="008019E6"/>
    <w:p w14:paraId="0789A10C" w14:textId="77777777" w:rsidR="008019E6" w:rsidRPr="0057462B" w:rsidRDefault="008019E6" w:rsidP="00840E55">
      <w:pPr>
        <w:numPr>
          <w:ilvl w:val="0"/>
          <w:numId w:val="80"/>
        </w:numPr>
        <w:jc w:val="both"/>
        <w:rPr>
          <w:szCs w:val="20"/>
        </w:rPr>
      </w:pPr>
      <w:r w:rsidRPr="0057462B">
        <w:rPr>
          <w:szCs w:val="20"/>
        </w:rPr>
        <w:t xml:space="preserve">Ruination of the Tower of Babylon (E3) </w:t>
      </w:r>
      <w:r w:rsidRPr="0057462B">
        <w:rPr>
          <w:i/>
          <w:iCs/>
          <w:szCs w:val="20"/>
        </w:rPr>
        <w:t xml:space="preserve">consists of </w:t>
      </w:r>
      <w:r w:rsidRPr="0057462B">
        <w:rPr>
          <w:szCs w:val="20"/>
        </w:rPr>
        <w:t>wind-erosion phase (E3)</w:t>
      </w:r>
    </w:p>
    <w:p w14:paraId="45F3F7BD" w14:textId="77777777" w:rsidR="008019E6" w:rsidRPr="0057462B" w:rsidRDefault="008019E6">
      <w:pPr>
        <w:ind w:left="1440"/>
        <w:jc w:val="both"/>
        <w:rPr>
          <w:szCs w:val="20"/>
        </w:rPr>
      </w:pPr>
    </w:p>
    <w:p w14:paraId="3B73F835" w14:textId="77777777" w:rsidR="008019E6" w:rsidRPr="0057462B" w:rsidRDefault="008019E6">
      <w:pPr>
        <w:jc w:val="both"/>
        <w:rPr>
          <w:szCs w:val="20"/>
        </w:rPr>
      </w:pPr>
      <w:r w:rsidRPr="0057462B">
        <w:rPr>
          <w:b/>
          <w:szCs w:val="20"/>
        </w:rPr>
        <w:t>TO</w:t>
      </w:r>
      <w:r w:rsidRPr="0057462B">
        <w:rPr>
          <w:szCs w:val="20"/>
        </w:rPr>
        <w:t>:</w:t>
      </w:r>
    </w:p>
    <w:p w14:paraId="6B05EE54" w14:textId="77777777" w:rsidR="008019E6" w:rsidRPr="0057462B" w:rsidRDefault="008019E6">
      <w:pPr>
        <w:ind w:left="1440"/>
        <w:jc w:val="both"/>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5D950DFD" w14:textId="77777777" w:rsidR="008019E6" w:rsidRPr="0057462B" w:rsidRDefault="008019E6">
      <w:pPr>
        <w:pStyle w:val="Heading3"/>
      </w:pPr>
      <w:bookmarkStart w:id="1996" w:name="_Toc530581586"/>
      <w:r w:rsidRPr="0057462B">
        <w:t>E78 Collection</w:t>
      </w:r>
      <w:bookmarkEnd w:id="1996"/>
    </w:p>
    <w:p w14:paraId="3A469E51" w14:textId="77777777" w:rsidR="008019E6" w:rsidRPr="0057462B" w:rsidRDefault="008019E6">
      <w:r w:rsidRPr="0057462B">
        <w:t>An example is added:</w:t>
      </w:r>
    </w:p>
    <w:p w14:paraId="4234697C" w14:textId="77777777" w:rsidR="008019E6" w:rsidRPr="0057462B" w:rsidRDefault="008019E6"/>
    <w:p w14:paraId="6FBF8EA3" w14:textId="77777777" w:rsidR="008019E6" w:rsidRPr="0057462B" w:rsidRDefault="008019E6">
      <w:r w:rsidRPr="0057462B">
        <w:rPr>
          <w:b/>
        </w:rPr>
        <w:t>FROM</w:t>
      </w:r>
      <w:r w:rsidRPr="0057462B">
        <w:t>:</w:t>
      </w:r>
    </w:p>
    <w:p w14:paraId="22D00631" w14:textId="77777777" w:rsidR="008019E6" w:rsidRPr="0057462B" w:rsidRDefault="008019E6"/>
    <w:p w14:paraId="218A4CC3" w14:textId="77777777" w:rsidR="008019E6" w:rsidRPr="0057462B" w:rsidRDefault="008019E6">
      <w:pPr>
        <w:ind w:left="720"/>
        <w:jc w:val="both"/>
        <w:rPr>
          <w:szCs w:val="20"/>
        </w:rPr>
      </w:pPr>
      <w:r w:rsidRPr="0057462B">
        <w:rPr>
          <w:szCs w:val="20"/>
        </w:rPr>
        <w:t xml:space="preserve">Examples: </w:t>
      </w:r>
      <w:r w:rsidRPr="0057462B">
        <w:rPr>
          <w:szCs w:val="20"/>
        </w:rPr>
        <w:tab/>
      </w:r>
    </w:p>
    <w:p w14:paraId="51AF88D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56217C31"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5DA646B4" w14:textId="77777777" w:rsidR="008019E6" w:rsidRPr="0057462B" w:rsidRDefault="008019E6"/>
    <w:p w14:paraId="4EF35E9A" w14:textId="77777777" w:rsidR="008019E6" w:rsidRPr="0057462B" w:rsidRDefault="008019E6">
      <w:r w:rsidRPr="0057462B">
        <w:rPr>
          <w:b/>
        </w:rPr>
        <w:t>TO</w:t>
      </w:r>
      <w:r w:rsidRPr="0057462B">
        <w:t>:</w:t>
      </w:r>
    </w:p>
    <w:p w14:paraId="69811368" w14:textId="77777777" w:rsidR="008019E6" w:rsidRPr="0057462B" w:rsidRDefault="008019E6">
      <w:pPr>
        <w:ind w:left="720"/>
        <w:jc w:val="both"/>
        <w:rPr>
          <w:szCs w:val="20"/>
        </w:rPr>
      </w:pPr>
      <w:r w:rsidRPr="0057462B">
        <w:rPr>
          <w:szCs w:val="20"/>
        </w:rPr>
        <w:t xml:space="preserve">Examples: </w:t>
      </w:r>
      <w:r w:rsidRPr="0057462B">
        <w:rPr>
          <w:szCs w:val="20"/>
        </w:rPr>
        <w:tab/>
      </w:r>
    </w:p>
    <w:p w14:paraId="17D2785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005F693E"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67551583" w14:textId="77777777" w:rsidR="008019E6" w:rsidRPr="0057462B" w:rsidRDefault="008019E6" w:rsidP="00840E55">
      <w:pPr>
        <w:numPr>
          <w:ilvl w:val="0"/>
          <w:numId w:val="73"/>
        </w:numPr>
        <w:tabs>
          <w:tab w:val="clear" w:pos="1800"/>
          <w:tab w:val="num" w:pos="2520"/>
        </w:tabs>
        <w:ind w:left="2520"/>
        <w:jc w:val="both"/>
        <w:rPr>
          <w:szCs w:val="20"/>
          <w:highlight w:val="yellow"/>
        </w:rPr>
      </w:pPr>
      <w:r w:rsidRPr="0057462B">
        <w:rPr>
          <w:szCs w:val="20"/>
          <w:highlight w:val="yellow"/>
        </w:rPr>
        <w:t>Mikael Heggelund Foslie’s coralline red algae Herbarium at Museum of Natural History and Archaeology, Trondheim, Norway</w:t>
      </w:r>
    </w:p>
    <w:p w14:paraId="46271FF4" w14:textId="77777777" w:rsidR="008019E6" w:rsidRPr="0057462B" w:rsidRDefault="008019E6"/>
    <w:p w14:paraId="6601A1F0" w14:textId="77777777" w:rsidR="008019E6" w:rsidRPr="0057462B" w:rsidRDefault="008019E6">
      <w:pPr>
        <w:pStyle w:val="Heading3"/>
      </w:pPr>
      <w:bookmarkStart w:id="1997" w:name="_Toc530581587"/>
      <w:r w:rsidRPr="0057462B">
        <w:t>E87 Curation Activity</w:t>
      </w:r>
      <w:bookmarkEnd w:id="1997"/>
    </w:p>
    <w:p w14:paraId="67AE6D45" w14:textId="77777777" w:rsidR="008019E6" w:rsidRPr="0057462B" w:rsidRDefault="008019E6">
      <w:r w:rsidRPr="0057462B">
        <w:t>An example is added:</w:t>
      </w:r>
    </w:p>
    <w:p w14:paraId="29A2DE4A" w14:textId="77777777" w:rsidR="008019E6" w:rsidRPr="0057462B" w:rsidRDefault="008019E6"/>
    <w:p w14:paraId="683677C6" w14:textId="77777777" w:rsidR="008019E6" w:rsidRPr="0057462B" w:rsidRDefault="008019E6">
      <w:r w:rsidRPr="0057462B">
        <w:rPr>
          <w:b/>
        </w:rPr>
        <w:t>FROM</w:t>
      </w:r>
      <w:r w:rsidRPr="0057462B">
        <w:t>:</w:t>
      </w:r>
    </w:p>
    <w:p w14:paraId="0C9DDE4B" w14:textId="77777777" w:rsidR="008019E6" w:rsidRPr="0057462B" w:rsidRDefault="008019E6">
      <w:pPr>
        <w:ind w:left="720"/>
      </w:pPr>
      <w:r w:rsidRPr="0057462B">
        <w:t xml:space="preserve">Examples: </w:t>
      </w:r>
    </w:p>
    <w:p w14:paraId="1F65A449" w14:textId="77777777" w:rsidR="008019E6" w:rsidRPr="0057462B" w:rsidRDefault="008019E6"/>
    <w:p w14:paraId="195C5179" w14:textId="77777777" w:rsidR="008019E6" w:rsidRPr="0057462B" w:rsidRDefault="008019E6">
      <w:r w:rsidRPr="0057462B">
        <w:rPr>
          <w:b/>
        </w:rPr>
        <w:t>TO</w:t>
      </w:r>
      <w:r w:rsidRPr="0057462B">
        <w:t xml:space="preserve">: </w:t>
      </w:r>
    </w:p>
    <w:p w14:paraId="05AE5757" w14:textId="77777777" w:rsidR="008019E6" w:rsidRPr="0057462B" w:rsidRDefault="008019E6"/>
    <w:p w14:paraId="0C5969EB" w14:textId="77777777" w:rsidR="008019E6" w:rsidRPr="0057462B" w:rsidRDefault="008019E6">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5D411085" w14:textId="77777777" w:rsidR="008019E6" w:rsidRPr="0057462B" w:rsidRDefault="008019E6" w:rsidP="00840E55">
      <w:pPr>
        <w:pStyle w:val="BodyText"/>
        <w:numPr>
          <w:ilvl w:val="0"/>
          <w:numId w:val="121"/>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2423A858" w14:textId="77777777" w:rsidR="008019E6" w:rsidRPr="0057462B" w:rsidRDefault="008019E6"/>
    <w:p w14:paraId="06FDEC46" w14:textId="77777777" w:rsidR="008019E6" w:rsidRPr="0057462B" w:rsidRDefault="008019E6">
      <w:pPr>
        <w:pStyle w:val="Heading3"/>
      </w:pPr>
      <w:bookmarkStart w:id="1998" w:name="_Toc530581588"/>
      <w:r w:rsidRPr="0057462B">
        <w:t xml:space="preserve">P147 </w:t>
      </w:r>
      <w:r w:rsidRPr="0057462B">
        <w:rPr>
          <w:bCs w:val="0"/>
          <w:szCs w:val="20"/>
        </w:rPr>
        <w:t>curated (was curated by)</w:t>
      </w:r>
      <w:bookmarkEnd w:id="1998"/>
    </w:p>
    <w:p w14:paraId="565DE4AA" w14:textId="77777777" w:rsidR="008019E6" w:rsidRPr="0057462B" w:rsidRDefault="008019E6">
      <w:r w:rsidRPr="0057462B">
        <w:t>An example is added:</w:t>
      </w:r>
    </w:p>
    <w:p w14:paraId="6B1A202D" w14:textId="77777777" w:rsidR="008019E6" w:rsidRPr="0057462B" w:rsidRDefault="008019E6"/>
    <w:p w14:paraId="6451570E" w14:textId="77777777" w:rsidR="008019E6" w:rsidRPr="0057462B" w:rsidRDefault="008019E6">
      <w:r w:rsidRPr="0057462B">
        <w:rPr>
          <w:b/>
        </w:rPr>
        <w:t>FROM</w:t>
      </w:r>
      <w:r w:rsidRPr="0057462B">
        <w:t>:</w:t>
      </w:r>
    </w:p>
    <w:p w14:paraId="1F85A5E8" w14:textId="77777777" w:rsidR="008019E6" w:rsidRPr="0057462B" w:rsidRDefault="008019E6">
      <w:pPr>
        <w:ind w:left="360"/>
        <w:rPr>
          <w:szCs w:val="20"/>
        </w:rPr>
      </w:pPr>
      <w:r w:rsidRPr="0057462B">
        <w:rPr>
          <w:szCs w:val="20"/>
        </w:rPr>
        <w:t>Examples:</w:t>
      </w:r>
      <w:r w:rsidRPr="0057462B">
        <w:rPr>
          <w:szCs w:val="20"/>
        </w:rPr>
        <w:tab/>
      </w:r>
    </w:p>
    <w:p w14:paraId="653A6562"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0C5051F9"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00656A1E" w14:textId="77777777" w:rsidR="008019E6" w:rsidRPr="0057462B" w:rsidRDefault="008019E6"/>
    <w:p w14:paraId="4DA4BE44" w14:textId="77777777" w:rsidR="008019E6" w:rsidRPr="0057462B" w:rsidRDefault="008019E6">
      <w:r w:rsidRPr="0057462B">
        <w:rPr>
          <w:b/>
        </w:rPr>
        <w:t>TO</w:t>
      </w:r>
      <w:r w:rsidRPr="0057462B">
        <w:t>:</w:t>
      </w:r>
    </w:p>
    <w:p w14:paraId="4424077A" w14:textId="77777777" w:rsidR="008019E6" w:rsidRPr="0057462B" w:rsidRDefault="008019E6">
      <w:pPr>
        <w:ind w:left="360"/>
        <w:rPr>
          <w:szCs w:val="20"/>
        </w:rPr>
      </w:pPr>
      <w:r w:rsidRPr="0057462B">
        <w:rPr>
          <w:szCs w:val="20"/>
        </w:rPr>
        <w:t>Examples:</w:t>
      </w:r>
      <w:r w:rsidRPr="0057462B">
        <w:rPr>
          <w:szCs w:val="20"/>
        </w:rPr>
        <w:tab/>
      </w:r>
    </w:p>
    <w:p w14:paraId="353FB434"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67F10368"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241CA8CA" w14:textId="77777777" w:rsidR="008019E6" w:rsidRPr="0057462B" w:rsidRDefault="008019E6" w:rsidP="00840E55">
      <w:pPr>
        <w:numPr>
          <w:ilvl w:val="0"/>
          <w:numId w:val="89"/>
        </w:numPr>
        <w:tabs>
          <w:tab w:val="clear" w:pos="720"/>
          <w:tab w:val="num" w:pos="1080"/>
        </w:tabs>
        <w:ind w:left="1080"/>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 xml:space="preserve">Mikael Heggelund Foslie’s coralline red </w:t>
      </w:r>
      <w:r w:rsidRPr="0057462B">
        <w:lastRenderedPageBreak/>
        <w:t>algae Herbarium</w:t>
      </w:r>
    </w:p>
    <w:p w14:paraId="7A841875" w14:textId="77777777" w:rsidR="008019E6" w:rsidRPr="0057462B" w:rsidRDefault="008019E6">
      <w:pPr>
        <w:ind w:left="360"/>
      </w:pPr>
    </w:p>
    <w:p w14:paraId="38AB40DB" w14:textId="77777777" w:rsidR="008019E6" w:rsidRPr="0057462B" w:rsidRDefault="008019E6">
      <w:pPr>
        <w:pStyle w:val="Heading3"/>
      </w:pPr>
      <w:bookmarkStart w:id="1999" w:name="_Toc530581589"/>
      <w:r w:rsidRPr="0057462B">
        <w:t xml:space="preserve">P109 </w:t>
      </w:r>
      <w:r w:rsidRPr="0057462B">
        <w:rPr>
          <w:szCs w:val="20"/>
        </w:rPr>
        <w:t>has current or former curator (is current or former curator of)</w:t>
      </w:r>
      <w:bookmarkEnd w:id="1999"/>
    </w:p>
    <w:p w14:paraId="1CE3F13F" w14:textId="77777777" w:rsidR="008019E6" w:rsidRPr="0057462B" w:rsidRDefault="008019E6">
      <w:r w:rsidRPr="0057462B">
        <w:t>An example is added:</w:t>
      </w:r>
    </w:p>
    <w:p w14:paraId="6FAAAFA3" w14:textId="77777777" w:rsidR="008019E6" w:rsidRPr="0057462B" w:rsidRDefault="008019E6"/>
    <w:p w14:paraId="0220F170" w14:textId="77777777" w:rsidR="008019E6" w:rsidRPr="0057462B" w:rsidRDefault="008019E6">
      <w:r w:rsidRPr="0057462B">
        <w:rPr>
          <w:b/>
        </w:rPr>
        <w:t>FROM</w:t>
      </w:r>
      <w:r w:rsidRPr="0057462B">
        <w:t>:</w:t>
      </w:r>
    </w:p>
    <w:p w14:paraId="44DAF47C" w14:textId="77777777" w:rsidR="008019E6" w:rsidRPr="0057462B" w:rsidRDefault="008019E6">
      <w:pPr>
        <w:ind w:left="720"/>
        <w:rPr>
          <w:szCs w:val="20"/>
        </w:rPr>
      </w:pPr>
      <w:r w:rsidRPr="0057462B">
        <w:rPr>
          <w:szCs w:val="20"/>
        </w:rPr>
        <w:t>Examples:</w:t>
      </w:r>
      <w:r w:rsidRPr="0057462B">
        <w:rPr>
          <w:szCs w:val="20"/>
        </w:rPr>
        <w:tab/>
      </w:r>
    </w:p>
    <w:p w14:paraId="1EE205A1"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FFEAE07" w14:textId="77777777" w:rsidR="008019E6" w:rsidRPr="0057462B" w:rsidRDefault="008019E6">
      <w:r w:rsidRPr="0057462B">
        <w:rPr>
          <w:b/>
        </w:rPr>
        <w:t>TO</w:t>
      </w:r>
      <w:r w:rsidRPr="0057462B">
        <w:t xml:space="preserve">: </w:t>
      </w:r>
    </w:p>
    <w:p w14:paraId="486739C1" w14:textId="77777777" w:rsidR="008019E6" w:rsidRPr="0057462B" w:rsidRDefault="008019E6">
      <w:pPr>
        <w:ind w:left="720"/>
        <w:rPr>
          <w:szCs w:val="20"/>
        </w:rPr>
      </w:pPr>
      <w:r w:rsidRPr="0057462B">
        <w:rPr>
          <w:szCs w:val="20"/>
        </w:rPr>
        <w:t>Examples:</w:t>
      </w:r>
      <w:r w:rsidRPr="0057462B">
        <w:rPr>
          <w:szCs w:val="20"/>
        </w:rPr>
        <w:tab/>
      </w:r>
    </w:p>
    <w:p w14:paraId="3B1F7A94"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41AE54F6"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7FE28FF" w14:textId="77777777" w:rsidR="008019E6" w:rsidRPr="0057462B" w:rsidRDefault="008019E6">
      <w:pPr>
        <w:pStyle w:val="Heading1"/>
      </w:pPr>
      <w:bookmarkStart w:id="2000" w:name="_Toc530581590"/>
      <w:r w:rsidRPr="0057462B">
        <w:t>Amendments to version 5.0</w:t>
      </w:r>
      <w:bookmarkEnd w:id="2000"/>
    </w:p>
    <w:p w14:paraId="4C77B15A" w14:textId="77777777" w:rsidR="008019E6" w:rsidRPr="0057462B" w:rsidRDefault="008019E6">
      <w:pPr>
        <w:pStyle w:val="Heading2"/>
      </w:pPr>
      <w:bookmarkStart w:id="2001" w:name="_Toc530581591"/>
      <w:bookmarkStart w:id="2002" w:name="_Toc214450643"/>
      <w:r w:rsidRPr="0057462B">
        <w:t>Compatibility claim declaration</w:t>
      </w:r>
      <w:bookmarkEnd w:id="2001"/>
    </w:p>
    <w:p w14:paraId="26DBA70F" w14:textId="77777777" w:rsidR="008019E6" w:rsidRPr="0057462B" w:rsidRDefault="008019E6">
      <w:r w:rsidRPr="0057462B">
        <w:t xml:space="preserve">The last paragraph was changed. The phrase  </w:t>
      </w:r>
      <w:r w:rsidRPr="0057462B">
        <w:br/>
      </w:r>
    </w:p>
    <w:p w14:paraId="53A4AA5D" w14:textId="77777777" w:rsidR="008019E6" w:rsidRPr="0057462B" w:rsidRDefault="008019E6">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6F28894D" w14:textId="77777777" w:rsidR="008019E6" w:rsidRPr="0057462B" w:rsidRDefault="008019E6"/>
    <w:p w14:paraId="01282ECF" w14:textId="77777777" w:rsidR="008019E6" w:rsidRPr="0057462B" w:rsidRDefault="008019E6">
      <w:pPr>
        <w:pStyle w:val="Heading2"/>
        <w:rPr>
          <w:szCs w:val="20"/>
        </w:rPr>
      </w:pPr>
      <w:bookmarkStart w:id="2003" w:name="_Toc530581592"/>
      <w:r w:rsidRPr="0057462B">
        <w:t>E78 Collection</w:t>
      </w:r>
      <w:bookmarkEnd w:id="2003"/>
    </w:p>
    <w:p w14:paraId="7D987AF6" w14:textId="77777777" w:rsidR="008019E6" w:rsidRPr="0057462B" w:rsidRDefault="008019E6">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5DB21F4F" w14:textId="77777777" w:rsidR="008019E6" w:rsidRPr="0057462B" w:rsidRDefault="008019E6">
      <w:pPr>
        <w:pStyle w:val="Heading2"/>
      </w:pPr>
      <w:bookmarkStart w:id="2004" w:name="_Toc530581593"/>
      <w:r w:rsidRPr="0057462B">
        <w:t>P107 has current or former member (is current or former member of)</w:t>
      </w:r>
      <w:bookmarkEnd w:id="2002"/>
      <w:bookmarkEnd w:id="2004"/>
    </w:p>
    <w:p w14:paraId="15680D51" w14:textId="77777777" w:rsidR="008019E6" w:rsidRPr="0057462B" w:rsidRDefault="008019E6">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53D39A51" w14:textId="77777777" w:rsidR="008019E6" w:rsidRPr="0057462B" w:rsidRDefault="008019E6"/>
    <w:p w14:paraId="77D3F09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he or she is a member.</w:t>
      </w:r>
    </w:p>
    <w:p w14:paraId="18C2930D" w14:textId="77777777" w:rsidR="008019E6" w:rsidRPr="0057462B" w:rsidRDefault="008019E6">
      <w:pPr>
        <w:jc w:val="both"/>
        <w:rPr>
          <w:szCs w:val="20"/>
        </w:rPr>
      </w:pPr>
    </w:p>
    <w:p w14:paraId="7B900F4B" w14:textId="77777777" w:rsidR="008019E6" w:rsidRPr="0057462B" w:rsidRDefault="008019E6">
      <w:pPr>
        <w:ind w:left="1440"/>
        <w:jc w:val="both"/>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0A7AB94" w14:textId="77777777" w:rsidR="008019E6" w:rsidRPr="0057462B" w:rsidRDefault="008019E6">
      <w:pPr>
        <w:ind w:left="1440"/>
        <w:jc w:val="both"/>
        <w:rPr>
          <w:szCs w:val="20"/>
        </w:rPr>
      </w:pPr>
    </w:p>
    <w:p w14:paraId="1B6E2602" w14:textId="77777777" w:rsidR="008019E6" w:rsidRPr="0057462B" w:rsidRDefault="008019E6">
      <w:pPr>
        <w:ind w:left="1440"/>
        <w:jc w:val="both"/>
        <w:rPr>
          <w:szCs w:val="20"/>
        </w:rPr>
      </w:pPr>
      <w:r w:rsidRPr="0057462B">
        <w:t>This property is a shortcut of the more fully developed path from E74 Group through P144 joined with (gained member by), E85 Joining, P143 joined (was joined by) to E39 Actor</w:t>
      </w:r>
    </w:p>
    <w:p w14:paraId="6BB4DB03" w14:textId="77777777" w:rsidR="008019E6" w:rsidRPr="0057462B" w:rsidRDefault="008019E6">
      <w:pPr>
        <w:ind w:left="1440" w:firstLine="22"/>
        <w:jc w:val="both"/>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1442FC73" w14:textId="77777777" w:rsidR="008019E6" w:rsidRPr="0057462B" w:rsidRDefault="008019E6">
      <w:pPr>
        <w:ind w:left="1440"/>
        <w:rPr>
          <w:szCs w:val="20"/>
        </w:rPr>
      </w:pPr>
    </w:p>
    <w:p w14:paraId="68DB9314" w14:textId="77777777" w:rsidR="008019E6" w:rsidRPr="0057462B" w:rsidRDefault="008019E6">
      <w:pPr>
        <w:rPr>
          <w:szCs w:val="20"/>
        </w:rPr>
      </w:pPr>
      <w:r w:rsidRPr="0057462B">
        <w:rPr>
          <w:szCs w:val="20"/>
        </w:rPr>
        <w:t>Examples:</w:t>
      </w:r>
      <w:r w:rsidRPr="0057462B">
        <w:rPr>
          <w:szCs w:val="20"/>
        </w:rPr>
        <w:tab/>
      </w:r>
    </w:p>
    <w:p w14:paraId="4AA65529"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6A1DD923"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Railway Museum (E40)</w:t>
      </w:r>
    </w:p>
    <w:p w14:paraId="16200C5A" w14:textId="77777777" w:rsidR="008019E6" w:rsidRPr="0057462B" w:rsidRDefault="008019E6" w:rsidP="00840E55">
      <w:pPr>
        <w:numPr>
          <w:ilvl w:val="0"/>
          <w:numId w:val="88"/>
        </w:numPr>
        <w:jc w:val="both"/>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6869D1A" w14:textId="77777777" w:rsidR="008019E6" w:rsidRPr="0057462B" w:rsidRDefault="008019E6">
      <w:pPr>
        <w:ind w:left="1440"/>
        <w:jc w:val="both"/>
        <w:rPr>
          <w:szCs w:val="20"/>
        </w:rPr>
      </w:pPr>
    </w:p>
    <w:p w14:paraId="5545E86D" w14:textId="77777777" w:rsidR="008019E6" w:rsidRPr="0057462B" w:rsidRDefault="008019E6">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75F292B5" w14:textId="77777777" w:rsidR="008019E6" w:rsidRPr="0057462B" w:rsidRDefault="008019E6">
      <w:pPr>
        <w:pStyle w:val="Heading2"/>
      </w:pPr>
      <w:bookmarkStart w:id="2005" w:name="_Toc214450680"/>
      <w:bookmarkStart w:id="2006" w:name="_Toc530581594"/>
      <w:r w:rsidRPr="0057462B">
        <w:t>P144 joined with (gained member by)</w:t>
      </w:r>
      <w:bookmarkEnd w:id="2005"/>
      <w:bookmarkEnd w:id="2006"/>
    </w:p>
    <w:p w14:paraId="75F32648" w14:textId="77777777" w:rsidR="008019E6" w:rsidRPr="0057462B" w:rsidRDefault="008019E6">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0C10942B" w14:textId="77777777" w:rsidR="008019E6" w:rsidRPr="0057462B" w:rsidRDefault="008019E6"/>
    <w:p w14:paraId="7310DA68" w14:textId="77777777" w:rsidR="008019E6" w:rsidRPr="0057462B" w:rsidRDefault="008019E6"/>
    <w:p w14:paraId="6897CF1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22F0F416" w14:textId="77777777" w:rsidR="008019E6" w:rsidRPr="0057462B" w:rsidRDefault="008019E6">
      <w:pPr>
        <w:ind w:left="1418" w:hanging="1418"/>
        <w:jc w:val="both"/>
        <w:rPr>
          <w:szCs w:val="20"/>
        </w:rPr>
      </w:pPr>
    </w:p>
    <w:p w14:paraId="10D0A917"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2FF39A91" w14:textId="77777777" w:rsidR="008019E6" w:rsidRPr="0057462B" w:rsidRDefault="008019E6">
      <w:pPr>
        <w:ind w:left="1440" w:firstLine="22"/>
        <w:jc w:val="both"/>
        <w:rPr>
          <w:szCs w:val="20"/>
        </w:rPr>
      </w:pPr>
    </w:p>
    <w:p w14:paraId="2F7D83E5" w14:textId="77777777"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7D39AC26" w14:textId="77777777" w:rsidR="008019E6" w:rsidRPr="0057462B" w:rsidRDefault="008019E6">
      <w:pPr>
        <w:ind w:left="1440" w:firstLine="22"/>
        <w:jc w:val="both"/>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288E2458" w14:textId="77777777" w:rsidR="008019E6" w:rsidRPr="0057462B" w:rsidRDefault="008019E6">
      <w:pPr>
        <w:rPr>
          <w:szCs w:val="20"/>
        </w:rPr>
      </w:pPr>
    </w:p>
    <w:p w14:paraId="7015053B" w14:textId="77777777" w:rsidR="008019E6" w:rsidRPr="0057462B" w:rsidRDefault="008019E6">
      <w:pPr>
        <w:rPr>
          <w:szCs w:val="20"/>
        </w:rPr>
      </w:pPr>
      <w:r w:rsidRPr="0057462B">
        <w:rPr>
          <w:szCs w:val="20"/>
        </w:rPr>
        <w:t>Examples:</w:t>
      </w:r>
      <w:r w:rsidRPr="0057462B">
        <w:rPr>
          <w:szCs w:val="20"/>
        </w:rPr>
        <w:tab/>
      </w:r>
    </w:p>
    <w:p w14:paraId="71768A4A"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BA41B69" w14:textId="77777777" w:rsidR="008019E6" w:rsidRPr="0057462B" w:rsidRDefault="008019E6" w:rsidP="00840E55">
      <w:pPr>
        <w:numPr>
          <w:ilvl w:val="0"/>
          <w:numId w:val="74"/>
        </w:numPr>
        <w:jc w:val="both"/>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11BC85F5" w14:textId="77777777" w:rsidR="008019E6" w:rsidRPr="0057462B" w:rsidRDefault="008019E6" w:rsidP="00840E55">
      <w:pPr>
        <w:numPr>
          <w:ilvl w:val="0"/>
          <w:numId w:val="74"/>
        </w:numPr>
        <w:jc w:val="both"/>
        <w:rPr>
          <w:szCs w:val="20"/>
        </w:rPr>
      </w:pPr>
      <w:r w:rsidRPr="0057462B">
        <w:rPr>
          <w:szCs w:val="20"/>
        </w:rPr>
        <w:t xml:space="preserve">The implementation of the membership treaty January 1. 1973 between EU and Denmark </w:t>
      </w:r>
      <w:r w:rsidRPr="0057462B">
        <w:rPr>
          <w:i/>
          <w:szCs w:val="20"/>
        </w:rPr>
        <w:t>joined with</w:t>
      </w:r>
      <w:r w:rsidRPr="0057462B">
        <w:rPr>
          <w:szCs w:val="20"/>
        </w:rPr>
        <w:t xml:space="preserve"> EU (E40)</w:t>
      </w:r>
    </w:p>
    <w:p w14:paraId="086BB065" w14:textId="77777777" w:rsidR="008019E6" w:rsidRPr="0057462B" w:rsidRDefault="008019E6">
      <w:pPr>
        <w:rPr>
          <w:szCs w:val="20"/>
        </w:rPr>
      </w:pPr>
    </w:p>
    <w:p w14:paraId="265AC27F" w14:textId="77777777" w:rsidR="008019E6" w:rsidRPr="0057462B" w:rsidRDefault="008019E6">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02E457A2" w14:textId="77777777" w:rsidR="008019E6" w:rsidRPr="0057462B" w:rsidRDefault="008019E6">
      <w:pPr>
        <w:pPrChange w:id="2007" w:author="Bekiari Xrysoula" w:date="2016-11-03T12:31:00Z">
          <w:pPr>
            <w:pStyle w:val="Heading2"/>
          </w:pPr>
        </w:pPrChange>
      </w:pPr>
    </w:p>
    <w:p w14:paraId="0D029EFF" w14:textId="77777777" w:rsidR="008019E6" w:rsidRPr="0057462B" w:rsidRDefault="008019E6">
      <w:pPr>
        <w:pStyle w:val="Heading2"/>
      </w:pPr>
      <w:bookmarkStart w:id="2008" w:name="_Toc530581595"/>
      <w:r w:rsidRPr="0057462B">
        <w:t>Proofreading:</w:t>
      </w:r>
      <w:bookmarkEnd w:id="2008"/>
    </w:p>
    <w:p w14:paraId="389A5882" w14:textId="77777777" w:rsidR="008019E6" w:rsidRPr="0057462B" w:rsidRDefault="008019E6">
      <w:r w:rsidRPr="0057462B">
        <w:rPr>
          <w:u w:val="single"/>
        </w:rPr>
        <w:t>Page vii</w:t>
      </w:r>
      <w:r w:rsidRPr="0057462B">
        <w:t>: Figure XXX became fig. 1</w:t>
      </w:r>
    </w:p>
    <w:p w14:paraId="144242B8" w14:textId="77777777" w:rsidR="008019E6" w:rsidRPr="0057462B" w:rsidRDefault="008019E6">
      <w:pPr>
        <w:pStyle w:val="List"/>
        <w:widowControl w:val="0"/>
        <w:ind w:left="0" w:firstLine="0"/>
        <w:jc w:val="both"/>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4D064CAF" w14:textId="77777777" w:rsidR="008019E6" w:rsidRPr="0057462B" w:rsidRDefault="008019E6">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05B8A620" w14:textId="77777777" w:rsidR="008019E6" w:rsidRPr="0057462B" w:rsidRDefault="008019E6">
      <w:r w:rsidRPr="0057462B">
        <w:rPr>
          <w:u w:val="single"/>
        </w:rPr>
        <w:t>Page xix</w:t>
      </w:r>
      <w:r w:rsidRPr="0057462B">
        <w:t>: in the first paragraph the domain of P59 was corrected, from E19 Physical Object to E18 Physical Thing. The fig.2 in the same page became fig.3</w:t>
      </w:r>
    </w:p>
    <w:p w14:paraId="17C9D738" w14:textId="77777777" w:rsidR="008019E6" w:rsidRPr="0057462B" w:rsidRDefault="008019E6">
      <w:r w:rsidRPr="0057462B">
        <w:rPr>
          <w:u w:val="single"/>
        </w:rPr>
        <w:t>Page xxiv</w:t>
      </w:r>
      <w:r w:rsidRPr="0057462B">
        <w:t>: P33 was added to the table of CIDOC CRM Property Hierarchy</w:t>
      </w:r>
    </w:p>
    <w:p w14:paraId="35523EA9" w14:textId="77777777" w:rsidR="008019E6" w:rsidRPr="0057462B" w:rsidRDefault="008019E6">
      <w:r w:rsidRPr="0057462B">
        <w:rPr>
          <w:u w:val="single"/>
        </w:rPr>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2F3A9F87" w14:textId="77777777" w:rsidR="008019E6" w:rsidRPr="0057462B" w:rsidRDefault="008019E6">
      <w:r w:rsidRPr="0057462B">
        <w:rPr>
          <w:u w:val="single"/>
        </w:rPr>
        <w:t>Page 14</w:t>
      </w:r>
      <w:r w:rsidRPr="0057462B">
        <w:t xml:space="preserve">: A correction was made to the  superclasses of E30 Right. E30 is not a direct subclass of E28 Conceptual Object. </w:t>
      </w:r>
    </w:p>
    <w:p w14:paraId="7706D87A" w14:textId="77777777" w:rsidR="008019E6" w:rsidRPr="0057462B" w:rsidRDefault="008019E6">
      <w:r w:rsidRPr="0057462B">
        <w:rPr>
          <w:u w:val="single"/>
        </w:rPr>
        <w:t>Page 29</w:t>
      </w:r>
      <w:r w:rsidRPr="0057462B">
        <w:t>: A correction was made to the superclasses of E73 Information Object. E73 Information Object is not  a direct subclass of E28 Conceptual Object</w:t>
      </w:r>
    </w:p>
    <w:p w14:paraId="5CABC9BD" w14:textId="77777777" w:rsidR="008019E6" w:rsidRPr="0057462B" w:rsidRDefault="008019E6">
      <w:pPr>
        <w:rPr>
          <w:szCs w:val="20"/>
        </w:rPr>
      </w:pPr>
      <w:r w:rsidRPr="0057462B">
        <w:rPr>
          <w:u w:val="single"/>
        </w:rPr>
        <w:t>Page 40</w:t>
      </w:r>
      <w:r w:rsidRPr="0057462B">
        <w:t xml:space="preserve">: A correction was made to the subclasses of </w:t>
      </w:r>
      <w:bookmarkStart w:id="2009" w:name="_Toc214450558"/>
      <w:r w:rsidRPr="0057462B">
        <w:t xml:space="preserve"> ‘P12 occurred in the presence of (was present at)</w:t>
      </w:r>
      <w:bookmarkEnd w:id="2009"/>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45673698" w14:textId="77777777" w:rsidR="008019E6" w:rsidRPr="0057462B" w:rsidRDefault="008019E6">
      <w:pPr>
        <w:rPr>
          <w:szCs w:val="20"/>
        </w:rPr>
      </w:pPr>
      <w:r w:rsidRPr="0057462B">
        <w:rPr>
          <w:szCs w:val="20"/>
          <w:u w:val="single"/>
        </w:rPr>
        <w:t>Page 41</w:t>
      </w:r>
      <w:r w:rsidRPr="0057462B">
        <w:rPr>
          <w:szCs w:val="20"/>
        </w:rPr>
        <w:t xml:space="preserve">: </w:t>
      </w:r>
      <w:bookmarkStart w:id="2010" w:name="_Toc214450561"/>
      <w:r w:rsidRPr="0057462B">
        <w:t>A correction was made to the subclasses of  ‘P15 was influenced by (influenced)</w:t>
      </w:r>
      <w:bookmarkEnd w:id="2010"/>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3A64461" w14:textId="77777777" w:rsidR="008019E6" w:rsidRPr="0057462B" w:rsidRDefault="008019E6">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2011" w:name="_Toc214450641"/>
      <w:r w:rsidRPr="0057462B">
        <w:t xml:space="preserve">‘P105 right held </w:t>
      </w:r>
      <w:r w:rsidRPr="0057462B">
        <w:lastRenderedPageBreak/>
        <w:t>by (has right on)</w:t>
      </w:r>
      <w:bookmarkEnd w:id="2011"/>
      <w:r w:rsidRPr="0057462B">
        <w:t>’. The ‘</w:t>
      </w:r>
      <w:hyperlink w:anchor="_E18_Physical_Thing" w:history="1">
        <w:r w:rsidRPr="0057462B">
          <w:rPr>
            <w:rStyle w:val="Hyperlink"/>
          </w:rPr>
          <w:t>E18</w:t>
        </w:r>
      </w:hyperlink>
      <w:r w:rsidRPr="0057462B">
        <w:t xml:space="preserve"> Physical Thing’ was added.</w:t>
      </w:r>
    </w:p>
    <w:p w14:paraId="3C9A0AF1" w14:textId="77777777" w:rsidR="008019E6" w:rsidRPr="0057462B" w:rsidRDefault="008019E6">
      <w:pPr>
        <w:pStyle w:val="Heading1"/>
      </w:pPr>
      <w:bookmarkStart w:id="2012" w:name="_Toc530581596"/>
      <w:r w:rsidRPr="0057462B">
        <w:t>Amendments to version 5.01</w:t>
      </w:r>
      <w:bookmarkEnd w:id="2012"/>
    </w:p>
    <w:p w14:paraId="7CA280E3" w14:textId="77777777" w:rsidR="008019E6" w:rsidRPr="0057462B" w:rsidRDefault="008019E6">
      <w:pPr>
        <w:pStyle w:val="Heading2"/>
      </w:pPr>
      <w:bookmarkStart w:id="2013" w:name="_Toc530581597"/>
      <w:r w:rsidRPr="0057462B">
        <w:t>Proofreading:</w:t>
      </w:r>
      <w:bookmarkEnd w:id="2013"/>
    </w:p>
    <w:p w14:paraId="01376D4B" w14:textId="77777777" w:rsidR="008019E6" w:rsidRPr="0057462B" w:rsidRDefault="008019E6">
      <w:pPr>
        <w:rPr>
          <w:u w:val="single"/>
        </w:rPr>
      </w:pPr>
      <w:r w:rsidRPr="0057462B">
        <w:rPr>
          <w:u w:val="single"/>
        </w:rPr>
        <w:t xml:space="preserve">Page xxv: </w:t>
      </w:r>
      <w:r w:rsidRPr="0057462B">
        <w:rPr>
          <w:szCs w:val="20"/>
        </w:rPr>
        <w:t>CIDOC CRM Property Hierarchy is updated</w:t>
      </w:r>
    </w:p>
    <w:p w14:paraId="46688E38" w14:textId="77777777" w:rsidR="008019E6" w:rsidRPr="0057462B" w:rsidRDefault="008019E6">
      <w:r w:rsidRPr="0057462B">
        <w:rPr>
          <w:u w:val="single"/>
        </w:rPr>
        <w:t>Page 18</w:t>
      </w:r>
      <w:r w:rsidRPr="0057462B">
        <w:t>: E41 Appellation: E28 Conceptual Object was removed from the subclass list</w:t>
      </w:r>
    </w:p>
    <w:p w14:paraId="3424C81F" w14:textId="77777777" w:rsidR="008019E6" w:rsidRPr="0057462B" w:rsidRDefault="008019E6">
      <w:pPr>
        <w:pStyle w:val="List"/>
        <w:widowControl w:val="0"/>
        <w:ind w:left="0" w:firstLine="0"/>
        <w:jc w:val="both"/>
      </w:pPr>
      <w:r w:rsidRPr="0057462B">
        <w:rPr>
          <w:u w:val="single"/>
        </w:rPr>
        <w:t>Page 28</w:t>
      </w:r>
      <w:r w:rsidRPr="0057462B">
        <w:t>: E72 Legal Object: E73 Information Object was removed from the superclass list</w:t>
      </w:r>
    </w:p>
    <w:p w14:paraId="021E2109" w14:textId="77777777" w:rsidR="008019E6" w:rsidRPr="0057462B" w:rsidRDefault="008019E6">
      <w:r w:rsidRPr="0057462B">
        <w:rPr>
          <w:u w:val="single"/>
        </w:rPr>
        <w:t>Page 29</w:t>
      </w:r>
      <w:r w:rsidRPr="0057462B">
        <w:t>: E73 Information Object: E72 Legal Object was removed from the subclass list</w:t>
      </w:r>
    </w:p>
    <w:p w14:paraId="58E60C97" w14:textId="77777777" w:rsidR="008019E6" w:rsidRPr="0057462B" w:rsidRDefault="008019E6">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0C7DF126" w14:textId="77777777" w:rsidR="008019E6" w:rsidRPr="0057462B" w:rsidRDefault="008019E6">
      <w:r w:rsidRPr="0057462B">
        <w:rPr>
          <w:u w:val="single"/>
        </w:rPr>
        <w:t>Page 40</w:t>
      </w:r>
      <w:r w:rsidRPr="0057462B">
        <w:t>: P12 occurred in the presence of (was present at): P33 was removed from the superproperty list</w:t>
      </w:r>
    </w:p>
    <w:p w14:paraId="569905B0" w14:textId="77777777" w:rsidR="008019E6" w:rsidRPr="0057462B" w:rsidRDefault="008019E6">
      <w:r w:rsidRPr="0057462B">
        <w:rPr>
          <w:u w:val="single"/>
        </w:rPr>
        <w:t>Page 41</w:t>
      </w:r>
      <w:r w:rsidRPr="0057462B">
        <w:t>: P15 was influenced by (influenced): P33 was removed from the superproperty list</w:t>
      </w:r>
    </w:p>
    <w:p w14:paraId="477C0455" w14:textId="77777777" w:rsidR="008019E6" w:rsidRPr="0057462B" w:rsidRDefault="008019E6">
      <w:r w:rsidRPr="0057462B">
        <w:rPr>
          <w:u w:val="single"/>
        </w:rPr>
        <w:t>Page 44</w:t>
      </w:r>
      <w:r w:rsidRPr="0057462B">
        <w:t>: P24 transferred title of (changed ownership through): the scope note is updated</w:t>
      </w:r>
    </w:p>
    <w:p w14:paraId="7BBF1115" w14:textId="77777777" w:rsidR="008019E6" w:rsidRPr="0057462B" w:rsidRDefault="008019E6">
      <w:r w:rsidRPr="0057462B">
        <w:rPr>
          <w:u w:val="single"/>
        </w:rPr>
        <w:t>Page 46</w:t>
      </w:r>
      <w:r w:rsidRPr="0057462B">
        <w:t>: P33 used specific technique (was used by): P12, P15  were removed from the subroperty list</w:t>
      </w:r>
    </w:p>
    <w:p w14:paraId="6BFF5B85" w14:textId="77777777" w:rsidR="008019E6" w:rsidRPr="0057462B" w:rsidRDefault="008019E6">
      <w:r w:rsidRPr="0057462B">
        <w:rPr>
          <w:u w:val="single"/>
        </w:rPr>
        <w:t>Page 47</w:t>
      </w:r>
      <w:r w:rsidRPr="0057462B">
        <w:t>: P37 assigned (was assigned by): The spelling error in the  domain part is corrected</w:t>
      </w:r>
    </w:p>
    <w:p w14:paraId="3E66F820" w14:textId="77777777" w:rsidR="008019E6" w:rsidRPr="0057462B" w:rsidRDefault="008019E6">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0F49B261" w14:textId="77777777" w:rsidR="008019E6" w:rsidRPr="0057462B" w:rsidRDefault="008019E6">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194CE30C" w14:textId="77777777" w:rsidR="008019E6" w:rsidRPr="0057462B" w:rsidRDefault="008019E6">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35AEF27D" w14:textId="77777777" w:rsidR="008019E6" w:rsidRPr="0057462B" w:rsidRDefault="008019E6">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139988EB" w14:textId="77777777" w:rsidR="008019E6" w:rsidRPr="0057462B" w:rsidRDefault="008019E6">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04265B3E" w14:textId="77777777" w:rsidR="008019E6" w:rsidRPr="0057462B" w:rsidRDefault="008019E6"/>
    <w:p w14:paraId="4E871205" w14:textId="77777777" w:rsidR="008019E6" w:rsidRPr="0057462B" w:rsidRDefault="008019E6">
      <w:r w:rsidRPr="0057462B">
        <w:t>Amendments to amendments</w:t>
      </w:r>
    </w:p>
    <w:p w14:paraId="2ECB2202" w14:textId="77777777" w:rsidR="008019E6" w:rsidRPr="0057462B" w:rsidRDefault="008019E6">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41E4788C" w14:textId="77777777" w:rsidR="008019E6" w:rsidRPr="0057462B" w:rsidRDefault="008019E6">
      <w:pPr>
        <w:ind w:firstLine="720"/>
      </w:pPr>
      <w:r w:rsidRPr="0057462B">
        <w:t>BEFORE</w:t>
      </w:r>
    </w:p>
    <w:p w14:paraId="74F17A2F"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6EE9496B" w14:textId="77777777" w:rsidR="008019E6" w:rsidRPr="0057462B" w:rsidRDefault="008019E6">
      <w:pPr>
        <w:ind w:firstLine="720"/>
      </w:pPr>
      <w:r w:rsidRPr="0057462B">
        <w:t>AFTER</w:t>
      </w:r>
    </w:p>
    <w:p w14:paraId="06B280E4"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0907576A" w14:textId="77777777" w:rsidR="008019E6" w:rsidRPr="0057462B" w:rsidRDefault="008019E6">
      <w:pPr>
        <w:ind w:left="720"/>
      </w:pPr>
    </w:p>
    <w:p w14:paraId="79B133E7" w14:textId="77777777" w:rsidR="008019E6" w:rsidRPr="0057462B" w:rsidRDefault="008019E6">
      <w:pPr>
        <w:ind w:left="720"/>
      </w:pPr>
      <w:r w:rsidRPr="0057462B">
        <w:t xml:space="preserve">It was corrected to </w:t>
      </w:r>
    </w:p>
    <w:p w14:paraId="1E21202D" w14:textId="77777777" w:rsidR="008019E6" w:rsidRPr="0057462B" w:rsidRDefault="008019E6">
      <w:pPr>
        <w:ind w:firstLine="720"/>
      </w:pPr>
      <w:r w:rsidRPr="0057462B">
        <w:t>BEFORE</w:t>
      </w:r>
    </w:p>
    <w:p w14:paraId="77DC308A"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553F284D" w14:textId="77777777" w:rsidR="008019E6" w:rsidRPr="0057462B" w:rsidRDefault="008019E6">
      <w:pPr>
        <w:ind w:firstLine="720"/>
      </w:pPr>
      <w:r w:rsidRPr="0057462B">
        <w:t>AFTER</w:t>
      </w:r>
    </w:p>
    <w:p w14:paraId="72F9E9B6"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7887DFDA" w14:textId="77777777" w:rsidR="008019E6" w:rsidRPr="0057462B" w:rsidRDefault="008019E6">
      <w:r w:rsidRPr="0057462B">
        <w:rPr>
          <w:u w:val="single"/>
        </w:rPr>
        <w:t>Page 112</w:t>
      </w:r>
      <w:r w:rsidRPr="0057462B">
        <w:t xml:space="preserve">: P105 has been superpclass of P52: It was changed to:P105 has been superproperty of P52 </w:t>
      </w:r>
    </w:p>
    <w:p w14:paraId="0FA3AE67" w14:textId="77777777" w:rsidR="008019E6" w:rsidRPr="0057462B" w:rsidRDefault="008019E6">
      <w:r w:rsidRPr="0057462B">
        <w:rPr>
          <w:u w:val="single"/>
        </w:rPr>
        <w:t>Page 124</w:t>
      </w:r>
      <w:r w:rsidRPr="0057462B">
        <w:t>: P143 Joining: it was corrected to: P143 joined (was joined by)</w:t>
      </w:r>
    </w:p>
    <w:p w14:paraId="156650CE" w14:textId="77777777" w:rsidR="008019E6" w:rsidRPr="0057462B" w:rsidRDefault="008019E6">
      <w:pPr>
        <w:pStyle w:val="Heading1"/>
      </w:pPr>
      <w:bookmarkStart w:id="2014" w:name="_Toc530581598"/>
      <w:r w:rsidRPr="0057462B">
        <w:t>Amendments to version 5.02</w:t>
      </w:r>
      <w:bookmarkEnd w:id="2014"/>
    </w:p>
    <w:p w14:paraId="1136A8D5" w14:textId="77777777" w:rsidR="008019E6" w:rsidRPr="0057462B" w:rsidRDefault="008019E6" w:rsidP="001F249A"/>
    <w:p w14:paraId="78F7BD7B" w14:textId="77777777" w:rsidR="008019E6" w:rsidRPr="0057462B" w:rsidRDefault="008019E6" w:rsidP="001F249A">
      <w:pPr>
        <w:pStyle w:val="Heading3"/>
        <w:rPr>
          <w:szCs w:val="20"/>
        </w:rPr>
      </w:pPr>
      <w:bookmarkStart w:id="2015" w:name="_Toc530581599"/>
      <w:r w:rsidRPr="0057462B">
        <w:t>E5 Event, E6 Destruction</w:t>
      </w:r>
      <w:bookmarkEnd w:id="2015"/>
    </w:p>
    <w:p w14:paraId="532D0A2C" w14:textId="77777777" w:rsidR="008019E6" w:rsidRPr="0057462B" w:rsidRDefault="008019E6" w:rsidP="001F249A">
      <w:r w:rsidRPr="0057462B">
        <w:t xml:space="preserve">The example “the destruction of Lisbon by earthquake in 1755” wasn’t really an example for E6 Destruction since  Lisbon continued to exist and be identified as Lisbon after the earthquake,  so the example changed from </w:t>
      </w:r>
    </w:p>
    <w:p w14:paraId="01EC28CF" w14:textId="77777777" w:rsidR="008019E6" w:rsidRPr="0057462B" w:rsidRDefault="008019E6" w:rsidP="001F249A"/>
    <w:p w14:paraId="5BE6331D" w14:textId="77777777" w:rsidR="008019E6" w:rsidRPr="0057462B" w:rsidRDefault="008019E6" w:rsidP="00840E55">
      <w:pPr>
        <w:numPr>
          <w:ilvl w:val="0"/>
          <w:numId w:val="15"/>
        </w:numPr>
        <w:jc w:val="both"/>
        <w:rPr>
          <w:szCs w:val="20"/>
        </w:rPr>
      </w:pPr>
      <w:r w:rsidRPr="0057462B">
        <w:rPr>
          <w:szCs w:val="20"/>
        </w:rPr>
        <w:t>the destruction of Lisbon by earthquake in 1755 (E6)</w:t>
      </w:r>
    </w:p>
    <w:p w14:paraId="2943B5EE" w14:textId="77777777" w:rsidR="008019E6" w:rsidRPr="0057462B" w:rsidRDefault="008019E6" w:rsidP="001F249A"/>
    <w:p w14:paraId="25A74680" w14:textId="77777777" w:rsidR="008019E6" w:rsidRPr="0057462B" w:rsidRDefault="008019E6" w:rsidP="001F249A"/>
    <w:p w14:paraId="1D486A94" w14:textId="77777777" w:rsidR="008019E6" w:rsidRPr="0057462B" w:rsidRDefault="008019E6" w:rsidP="001F249A">
      <w:r w:rsidRPr="0057462B">
        <w:t xml:space="preserve">To </w:t>
      </w:r>
    </w:p>
    <w:p w14:paraId="7E2D6D94"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2FD1C15A" w14:textId="77777777" w:rsidR="008019E6" w:rsidRPr="0057462B" w:rsidRDefault="008019E6" w:rsidP="001F249A">
      <w:pPr>
        <w:rPr>
          <w:szCs w:val="20"/>
        </w:rPr>
      </w:pPr>
      <w:r w:rsidRPr="0057462B">
        <w:rPr>
          <w:szCs w:val="20"/>
        </w:rPr>
        <w:lastRenderedPageBreak/>
        <w:t>Also, for the same reason  the example “the shooting of the last wolf […] of E6 Destruction has been removed.</w:t>
      </w:r>
    </w:p>
    <w:p w14:paraId="1CF35378" w14:textId="77777777" w:rsidR="008019E6" w:rsidRPr="0057462B" w:rsidRDefault="008019E6" w:rsidP="001F249A">
      <w:pPr>
        <w:pStyle w:val="Heading3"/>
        <w:rPr>
          <w:szCs w:val="20"/>
        </w:rPr>
      </w:pPr>
      <w:bookmarkStart w:id="2016" w:name="_Toc530581600"/>
      <w:r w:rsidRPr="0057462B">
        <w:rPr>
          <w:szCs w:val="20"/>
        </w:rPr>
        <w:t>E12 Production</w:t>
      </w:r>
      <w:bookmarkEnd w:id="2016"/>
    </w:p>
    <w:p w14:paraId="3DD5D7CB" w14:textId="77777777" w:rsidR="008019E6" w:rsidRPr="0057462B" w:rsidRDefault="008019E6" w:rsidP="001F249A">
      <w:r w:rsidRPr="0057462B">
        <w:t>The second and the third example were reworded, because the term “edition” is ambiguous, it makes one think of E73 Information Object rather than E7 Activity. The text of the example was modified from:</w:t>
      </w:r>
    </w:p>
    <w:p w14:paraId="4FC45F3C" w14:textId="77777777" w:rsidR="008019E6" w:rsidRPr="0057462B" w:rsidRDefault="008019E6" w:rsidP="001F249A"/>
    <w:p w14:paraId="3B866E7E"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2F49AE9E"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38BCAAE1" w14:textId="77777777" w:rsidR="008019E6" w:rsidRPr="0057462B" w:rsidRDefault="008019E6" w:rsidP="001F249A">
      <w:r w:rsidRPr="0057462B">
        <w:t>To:</w:t>
      </w:r>
    </w:p>
    <w:p w14:paraId="38F45E85"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11DAD38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12F2D41E" w14:textId="77777777" w:rsidR="008019E6" w:rsidRPr="0057462B" w:rsidRDefault="008019E6" w:rsidP="001F249A">
      <w:pPr>
        <w:pStyle w:val="Heading3"/>
      </w:pPr>
      <w:bookmarkStart w:id="2017" w:name="_Toc530581601"/>
      <w:r w:rsidRPr="0057462B">
        <w:t>E29 Design or Procedure</w:t>
      </w:r>
      <w:bookmarkEnd w:id="2017"/>
    </w:p>
    <w:p w14:paraId="08C03B19" w14:textId="77777777" w:rsidR="008019E6" w:rsidRPr="0057462B" w:rsidRDefault="008019E6" w:rsidP="001F249A"/>
    <w:p w14:paraId="51A7EA66" w14:textId="77777777" w:rsidR="008019E6" w:rsidRPr="0057462B" w:rsidRDefault="008019E6" w:rsidP="001F249A">
      <w:pPr>
        <w:pStyle w:val="BodyText"/>
        <w:jc w:val="both"/>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31D82D5D" w14:textId="77777777" w:rsidR="008019E6" w:rsidRPr="0057462B" w:rsidRDefault="008019E6" w:rsidP="001F249A">
      <w:pPr>
        <w:pStyle w:val="BodyText"/>
        <w:jc w:val="both"/>
        <w:rPr>
          <w:rFonts w:ascii="Times New Roman" w:hAnsi="Times New Roman" w:cs="Times New Roman"/>
        </w:rPr>
      </w:pPr>
    </w:p>
    <w:p w14:paraId="4D510840" w14:textId="77777777" w:rsidR="008019E6" w:rsidRPr="0057462B" w:rsidRDefault="008019E6" w:rsidP="00840E55">
      <w:pPr>
        <w:numPr>
          <w:ilvl w:val="2"/>
          <w:numId w:val="24"/>
        </w:numPr>
      </w:pPr>
      <w:r w:rsidRPr="0057462B">
        <w:t xml:space="preserve">folio 860 of the Codex Atlanticus from Leonardo da Vinci, 1486-1490, kept in the </w:t>
      </w:r>
      <w:r w:rsidRPr="0057462B">
        <w:rPr>
          <w:szCs w:val="15"/>
        </w:rPr>
        <w:t>Biblioteca Ambrosiana in Milan</w:t>
      </w:r>
      <w:r w:rsidRPr="0057462B">
        <w:t xml:space="preserve"> </w:t>
      </w:r>
    </w:p>
    <w:p w14:paraId="38B65352" w14:textId="77777777" w:rsidR="008019E6" w:rsidRPr="0057462B" w:rsidRDefault="008019E6" w:rsidP="001F249A">
      <w:r w:rsidRPr="0057462B">
        <w:t>to:</w:t>
      </w:r>
    </w:p>
    <w:p w14:paraId="45A742F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3CC1A15A" w14:textId="77777777" w:rsidR="008019E6" w:rsidRPr="0057462B" w:rsidRDefault="008019E6" w:rsidP="001F249A">
      <w:pPr>
        <w:pStyle w:val="Heading3"/>
        <w:rPr>
          <w:szCs w:val="20"/>
        </w:rPr>
      </w:pPr>
      <w:bookmarkStart w:id="2018" w:name="_Toc530581602"/>
      <w:r w:rsidRPr="0057462B">
        <w:t>E35 Title</w:t>
      </w:r>
      <w:bookmarkEnd w:id="2018"/>
    </w:p>
    <w:p w14:paraId="6B57D16F" w14:textId="77777777" w:rsidR="008019E6" w:rsidRPr="0057462B" w:rsidRDefault="008019E6" w:rsidP="001F249A"/>
    <w:p w14:paraId="230A8411" w14:textId="77777777" w:rsidR="008019E6" w:rsidRPr="0057462B" w:rsidRDefault="008019E6" w:rsidP="001F249A">
      <w:r w:rsidRPr="0057462B">
        <w:t>The text in the parenthesis in the scope note was changed from :</w:t>
      </w:r>
    </w:p>
    <w:p w14:paraId="657933A6" w14:textId="77777777" w:rsidR="008019E6" w:rsidRPr="0057462B" w:rsidRDefault="008019E6" w:rsidP="001F249A"/>
    <w:p w14:paraId="75BF5F56" w14:textId="77777777" w:rsidR="008019E6" w:rsidRPr="0057462B" w:rsidRDefault="008019E6" w:rsidP="001F249A">
      <w:r w:rsidRPr="0057462B">
        <w:tab/>
        <w:t>(the latter are common nouns and are modelled in the CRM as instances of E55 Type)</w:t>
      </w:r>
    </w:p>
    <w:p w14:paraId="49B965FF" w14:textId="77777777" w:rsidR="008019E6" w:rsidRPr="0057462B" w:rsidRDefault="008019E6" w:rsidP="001F249A">
      <w:r w:rsidRPr="0057462B">
        <w:t>To:</w:t>
      </w:r>
    </w:p>
    <w:p w14:paraId="688AB5EF" w14:textId="77777777" w:rsidR="008019E6" w:rsidRPr="0057462B" w:rsidRDefault="008019E6" w:rsidP="001F249A">
      <w:pPr>
        <w:ind w:firstLine="720"/>
      </w:pPr>
      <w:r w:rsidRPr="0057462B">
        <w:t>(the latter are common nouns that stand for instances of E55 Type)</w:t>
      </w:r>
    </w:p>
    <w:p w14:paraId="2C728AE9" w14:textId="77777777" w:rsidR="008019E6" w:rsidRPr="0057462B" w:rsidRDefault="008019E6" w:rsidP="001F249A"/>
    <w:p w14:paraId="4147D480" w14:textId="77777777" w:rsidR="008019E6" w:rsidRPr="0057462B" w:rsidRDefault="008019E6" w:rsidP="001F249A">
      <w:pPr>
        <w:pStyle w:val="Heading3"/>
      </w:pPr>
      <w:bookmarkStart w:id="2019" w:name="_Toc530581603"/>
      <w:r w:rsidRPr="0057462B">
        <w:t>E70 Thing</w:t>
      </w:r>
      <w:bookmarkEnd w:id="2019"/>
    </w:p>
    <w:p w14:paraId="7BB013C1" w14:textId="77777777" w:rsidR="008019E6" w:rsidRPr="0057462B" w:rsidRDefault="008019E6" w:rsidP="001F249A"/>
    <w:p w14:paraId="2CF2CA7A" w14:textId="77777777" w:rsidR="008019E6" w:rsidRPr="0057462B" w:rsidRDefault="008019E6" w:rsidP="001F249A">
      <w:r w:rsidRPr="0057462B">
        <w:t>The following examples were modified for better understanding from:</w:t>
      </w:r>
    </w:p>
    <w:p w14:paraId="794E6B6E" w14:textId="77777777" w:rsidR="008019E6" w:rsidRPr="0057462B" w:rsidRDefault="008019E6" w:rsidP="001F249A">
      <w:pPr>
        <w:ind w:left="1440"/>
        <w:jc w:val="both"/>
        <w:rPr>
          <w:szCs w:val="20"/>
        </w:rPr>
      </w:pPr>
    </w:p>
    <w:p w14:paraId="507C553E" w14:textId="77777777" w:rsidR="008019E6" w:rsidRPr="0057462B" w:rsidRDefault="008019E6" w:rsidP="00840E55">
      <w:pPr>
        <w:numPr>
          <w:ilvl w:val="0"/>
          <w:numId w:val="66"/>
        </w:numPr>
        <w:jc w:val="both"/>
        <w:rPr>
          <w:szCs w:val="20"/>
        </w:rPr>
      </w:pPr>
      <w:r w:rsidRPr="0057462B">
        <w:rPr>
          <w:szCs w:val="20"/>
        </w:rPr>
        <w:t>the pint of milk in my refrigerator</w:t>
      </w:r>
    </w:p>
    <w:p w14:paraId="4CDF1625" w14:textId="77777777" w:rsidR="008019E6" w:rsidRPr="0057462B" w:rsidRDefault="008019E6" w:rsidP="00840E55">
      <w:pPr>
        <w:numPr>
          <w:ilvl w:val="0"/>
          <w:numId w:val="66"/>
        </w:numPr>
        <w:jc w:val="both"/>
        <w:rPr>
          <w:szCs w:val="20"/>
        </w:rPr>
      </w:pPr>
      <w:r w:rsidRPr="0057462B">
        <w:rPr>
          <w:szCs w:val="20"/>
        </w:rPr>
        <w:t>the plan of the Stassburger Muenster</w:t>
      </w:r>
    </w:p>
    <w:p w14:paraId="2561757D" w14:textId="77777777" w:rsidR="008019E6" w:rsidRPr="0057462B" w:rsidRDefault="008019E6" w:rsidP="00840E55">
      <w:pPr>
        <w:numPr>
          <w:ilvl w:val="0"/>
          <w:numId w:val="66"/>
        </w:numPr>
        <w:jc w:val="both"/>
        <w:rPr>
          <w:szCs w:val="20"/>
        </w:rPr>
      </w:pPr>
      <w:r w:rsidRPr="0057462B">
        <w:rPr>
          <w:szCs w:val="20"/>
        </w:rPr>
        <w:t>the  thing on the top of Otto Hahn’s desk</w:t>
      </w:r>
    </w:p>
    <w:p w14:paraId="26E51367" w14:textId="77777777" w:rsidR="008019E6" w:rsidRPr="0057462B" w:rsidRDefault="008019E6" w:rsidP="00840E55">
      <w:pPr>
        <w:numPr>
          <w:ilvl w:val="0"/>
          <w:numId w:val="66"/>
        </w:numPr>
        <w:jc w:val="both"/>
        <w:rPr>
          <w:szCs w:val="20"/>
        </w:rPr>
      </w:pPr>
      <w:r w:rsidRPr="0057462B">
        <w:rPr>
          <w:szCs w:val="20"/>
        </w:rPr>
        <w:t>the design of the no-smoking sign (E29)</w:t>
      </w:r>
    </w:p>
    <w:p w14:paraId="3D262BD6" w14:textId="77777777" w:rsidR="008019E6" w:rsidRPr="0057462B" w:rsidRDefault="008019E6" w:rsidP="001F249A">
      <w:pPr>
        <w:jc w:val="both"/>
        <w:rPr>
          <w:szCs w:val="20"/>
        </w:rPr>
      </w:pPr>
      <w:r w:rsidRPr="0057462B">
        <w:rPr>
          <w:szCs w:val="20"/>
        </w:rPr>
        <w:t xml:space="preserve">to: </w:t>
      </w:r>
    </w:p>
    <w:p w14:paraId="7C6C8D46" w14:textId="77777777" w:rsidR="008019E6" w:rsidRPr="0057462B" w:rsidRDefault="008019E6" w:rsidP="001F249A">
      <w:pPr>
        <w:jc w:val="both"/>
        <w:rPr>
          <w:szCs w:val="20"/>
        </w:rPr>
      </w:pPr>
    </w:p>
    <w:p w14:paraId="6B74C325"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796F4113"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3C205FA0"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4101625A" w14:textId="77777777" w:rsidR="008019E6" w:rsidRPr="0057462B" w:rsidRDefault="008019E6" w:rsidP="00840E55">
      <w:pPr>
        <w:numPr>
          <w:ilvl w:val="0"/>
          <w:numId w:val="66"/>
        </w:numPr>
        <w:jc w:val="both"/>
        <w:rPr>
          <w:szCs w:val="20"/>
        </w:rPr>
      </w:pPr>
      <w:r w:rsidRPr="0057462B">
        <w:rPr>
          <w:szCs w:val="20"/>
        </w:rPr>
        <w:t>the form of the no-smoking sign (E36)</w:t>
      </w:r>
    </w:p>
    <w:p w14:paraId="6D26FFBE" w14:textId="77777777" w:rsidR="008019E6" w:rsidRPr="0057462B" w:rsidRDefault="008019E6" w:rsidP="001F249A">
      <w:pPr>
        <w:ind w:firstLine="720"/>
      </w:pPr>
    </w:p>
    <w:p w14:paraId="0C2E0F31" w14:textId="77777777" w:rsidR="008019E6" w:rsidRPr="0057462B" w:rsidRDefault="008019E6" w:rsidP="001F249A">
      <w:pPr>
        <w:pStyle w:val="Heading3"/>
        <w:rPr>
          <w:szCs w:val="20"/>
        </w:rPr>
      </w:pPr>
      <w:bookmarkStart w:id="2020" w:name="_Toc530581604"/>
      <w:r w:rsidRPr="0057462B">
        <w:rPr>
          <w:szCs w:val="20"/>
        </w:rPr>
        <w:t>E75 Conceptual Object Appellation</w:t>
      </w:r>
      <w:bookmarkEnd w:id="2020"/>
    </w:p>
    <w:p w14:paraId="5E098551" w14:textId="77777777" w:rsidR="008019E6" w:rsidRPr="0057462B" w:rsidRDefault="008019E6" w:rsidP="001F249A">
      <w:r w:rsidRPr="0057462B">
        <w:t xml:space="preserve">The scope note of E75 Conceptual Object Appellation was modified for not confusing with the class E42 Identifier. So the text of the scope note is changed from: </w:t>
      </w:r>
    </w:p>
    <w:p w14:paraId="2E4C6F4F" w14:textId="77777777" w:rsidR="008019E6" w:rsidRPr="0057462B" w:rsidRDefault="008019E6" w:rsidP="001F249A"/>
    <w:p w14:paraId="4556FF58" w14:textId="77777777" w:rsidR="008019E6" w:rsidRPr="0057462B" w:rsidRDefault="008019E6" w:rsidP="001F249A">
      <w:pPr>
        <w:ind w:firstLine="720"/>
      </w:pPr>
      <w:r w:rsidRPr="0057462B">
        <w:t>This class comprises all specific identifiers of intellectual products or standardized patterns</w:t>
      </w:r>
    </w:p>
    <w:p w14:paraId="358E9E0C" w14:textId="77777777" w:rsidR="008019E6" w:rsidRPr="0057462B" w:rsidRDefault="008019E6" w:rsidP="001F249A">
      <w:r w:rsidRPr="0057462B">
        <w:t>To:</w:t>
      </w:r>
    </w:p>
    <w:p w14:paraId="3B520C59" w14:textId="77777777" w:rsidR="008019E6" w:rsidRPr="0057462B" w:rsidRDefault="008019E6" w:rsidP="001F249A">
      <w:pPr>
        <w:rPr>
          <w:szCs w:val="20"/>
        </w:rPr>
      </w:pPr>
      <w:r w:rsidRPr="0057462B">
        <w:tab/>
      </w:r>
      <w:r w:rsidRPr="0057462B">
        <w:rPr>
          <w:szCs w:val="20"/>
        </w:rPr>
        <w:t>This class comprises all appellations specific to intellectual products or standardized patterns</w:t>
      </w:r>
    </w:p>
    <w:p w14:paraId="55B091F1" w14:textId="77777777" w:rsidR="008019E6" w:rsidRPr="0057462B" w:rsidRDefault="008019E6" w:rsidP="001F249A">
      <w:pPr>
        <w:rPr>
          <w:szCs w:val="20"/>
        </w:rPr>
      </w:pPr>
    </w:p>
    <w:p w14:paraId="71DB9BB2" w14:textId="77777777" w:rsidR="008019E6" w:rsidRPr="0057462B" w:rsidRDefault="008019E6" w:rsidP="001F249A">
      <w:pPr>
        <w:jc w:val="both"/>
        <w:rPr>
          <w:szCs w:val="20"/>
        </w:rPr>
      </w:pPr>
      <w:r w:rsidRPr="0057462B">
        <w:rPr>
          <w:szCs w:val="20"/>
        </w:rPr>
        <w:t>Also in the second example the letter in the parenthesis at the end was changed to (F) for not confusing with the label of a CRM entity. So the example was changed from:</w:t>
      </w:r>
    </w:p>
    <w:p w14:paraId="10F0F101" w14:textId="77777777" w:rsidR="008019E6" w:rsidRPr="0057462B" w:rsidRDefault="008019E6" w:rsidP="001F249A">
      <w:pPr>
        <w:jc w:val="both"/>
        <w:rPr>
          <w:szCs w:val="20"/>
        </w:rPr>
      </w:pPr>
    </w:p>
    <w:p w14:paraId="065A783A" w14:textId="77777777" w:rsidR="008019E6" w:rsidRPr="0057462B" w:rsidRDefault="008019E6" w:rsidP="00840E55">
      <w:pPr>
        <w:numPr>
          <w:ilvl w:val="1"/>
          <w:numId w:val="123"/>
        </w:numPr>
        <w:jc w:val="both"/>
        <w:rPr>
          <w:szCs w:val="20"/>
        </w:rPr>
      </w:pPr>
      <w:r w:rsidRPr="0057462B">
        <w:rPr>
          <w:szCs w:val="20"/>
        </w:rPr>
        <w:t xml:space="preserve"> ISO 2788-1986 (E)</w:t>
      </w:r>
    </w:p>
    <w:p w14:paraId="57C2F9C6" w14:textId="77777777" w:rsidR="008019E6" w:rsidRPr="0057462B" w:rsidRDefault="008019E6" w:rsidP="001F249A">
      <w:r w:rsidRPr="0057462B">
        <w:t>To:</w:t>
      </w:r>
    </w:p>
    <w:p w14:paraId="6DF4FD50" w14:textId="77777777" w:rsidR="008019E6" w:rsidRPr="0057462B" w:rsidRDefault="008019E6" w:rsidP="00840E55">
      <w:pPr>
        <w:numPr>
          <w:ilvl w:val="1"/>
          <w:numId w:val="123"/>
        </w:numPr>
        <w:jc w:val="both"/>
        <w:rPr>
          <w:szCs w:val="20"/>
        </w:rPr>
      </w:pPr>
      <w:r w:rsidRPr="0057462B">
        <w:rPr>
          <w:szCs w:val="20"/>
        </w:rPr>
        <w:t>ISO 2788-1986 (F)</w:t>
      </w:r>
    </w:p>
    <w:p w14:paraId="6AA6E4D7" w14:textId="77777777" w:rsidR="008019E6" w:rsidRPr="0057462B" w:rsidRDefault="008019E6" w:rsidP="001F249A">
      <w:pPr>
        <w:pStyle w:val="Heading3"/>
      </w:pPr>
      <w:bookmarkStart w:id="2021" w:name="_Toc530581605"/>
      <w:r w:rsidRPr="0057462B">
        <w:t>E81 Transformation – issue 165</w:t>
      </w:r>
      <w:bookmarkEnd w:id="2021"/>
    </w:p>
    <w:p w14:paraId="1FA5F2D6" w14:textId="77777777" w:rsidR="008019E6" w:rsidRPr="0057462B" w:rsidRDefault="008019E6" w:rsidP="001F249A">
      <w:pPr>
        <w:spacing w:line="360" w:lineRule="auto"/>
        <w:ind w:left="360"/>
      </w:pPr>
    </w:p>
    <w:p w14:paraId="3C61B058" w14:textId="77777777" w:rsidR="008019E6" w:rsidRPr="0057462B" w:rsidRDefault="008019E6" w:rsidP="001F249A">
      <w:pPr>
        <w:spacing w:line="360" w:lineRule="auto"/>
      </w:pPr>
      <w:r w:rsidRPr="0057462B">
        <w:t xml:space="preserve">The scope note and the example of E81 Transformation were changed from: </w:t>
      </w:r>
    </w:p>
    <w:p w14:paraId="0AB6E714" w14:textId="77777777" w:rsidR="008019E6" w:rsidRPr="0057462B" w:rsidRDefault="008019E6" w:rsidP="001F249A">
      <w:pPr>
        <w:ind w:left="1778" w:hanging="1418"/>
        <w:jc w:val="both"/>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25CBAC34" w14:textId="77777777" w:rsidR="008019E6" w:rsidRPr="0057462B" w:rsidRDefault="008019E6" w:rsidP="001F249A">
      <w:pPr>
        <w:ind w:left="1418" w:hanging="1418"/>
        <w:jc w:val="both"/>
        <w:rPr>
          <w:szCs w:val="20"/>
        </w:rPr>
      </w:pPr>
    </w:p>
    <w:p w14:paraId="119A1ABD" w14:textId="77777777" w:rsidR="008019E6" w:rsidRPr="0057462B" w:rsidRDefault="008019E6" w:rsidP="001F249A">
      <w:pPr>
        <w:ind w:left="1418"/>
        <w:jc w:val="both"/>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600081F3"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0E863773"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w:t>
      </w:r>
    </w:p>
    <w:p w14:paraId="4E09E708" w14:textId="77777777" w:rsidR="008019E6" w:rsidRPr="0057462B" w:rsidRDefault="008019E6" w:rsidP="001F249A"/>
    <w:p w14:paraId="6CF0F6D8" w14:textId="77777777" w:rsidR="008019E6" w:rsidRPr="0057462B" w:rsidRDefault="008019E6" w:rsidP="001F249A">
      <w:r w:rsidRPr="0057462B">
        <w:t xml:space="preserve">To: </w:t>
      </w:r>
    </w:p>
    <w:p w14:paraId="733AAD9C" w14:textId="77777777" w:rsidR="008019E6" w:rsidRPr="0057462B" w:rsidRDefault="008019E6" w:rsidP="001F249A">
      <w:pPr>
        <w:ind w:left="2138" w:hanging="1418"/>
        <w:jc w:val="both"/>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2D231E4D" w14:textId="77777777" w:rsidR="008019E6" w:rsidRPr="0057462B" w:rsidRDefault="008019E6" w:rsidP="001F249A">
      <w:pPr>
        <w:ind w:left="1418" w:hanging="1418"/>
        <w:jc w:val="both"/>
        <w:rPr>
          <w:szCs w:val="20"/>
        </w:rPr>
      </w:pPr>
    </w:p>
    <w:p w14:paraId="374E47B7" w14:textId="77777777" w:rsidR="008019E6" w:rsidRPr="0057462B" w:rsidRDefault="008019E6" w:rsidP="001F249A">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512205DB"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21477C40"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 (E69,E81,E7)</w:t>
      </w:r>
    </w:p>
    <w:p w14:paraId="4E7666FC" w14:textId="77777777" w:rsidR="008019E6" w:rsidRPr="0057462B" w:rsidRDefault="008019E6" w:rsidP="001F249A">
      <w:pPr>
        <w:pStyle w:val="Heading3"/>
        <w:rPr>
          <w:szCs w:val="20"/>
        </w:rPr>
      </w:pPr>
      <w:bookmarkStart w:id="2022" w:name="_Toc530581606"/>
      <w:r w:rsidRPr="0057462B">
        <w:t>P4 has time-span (is time-span of)</w:t>
      </w:r>
      <w:bookmarkEnd w:id="2022"/>
    </w:p>
    <w:p w14:paraId="2F59B32E" w14:textId="77777777" w:rsidR="008019E6" w:rsidRPr="0057462B" w:rsidRDefault="008019E6" w:rsidP="001F249A">
      <w:r w:rsidRPr="0057462B">
        <w:t>The example was reworded for better understanding. The example changed from:</w:t>
      </w:r>
    </w:p>
    <w:p w14:paraId="1F3BB930" w14:textId="77777777" w:rsidR="008019E6" w:rsidRPr="0057462B" w:rsidRDefault="008019E6" w:rsidP="001F249A"/>
    <w:p w14:paraId="513C393C" w14:textId="77777777" w:rsidR="008019E6" w:rsidRPr="0057462B" w:rsidRDefault="008019E6" w:rsidP="00840E55">
      <w:pPr>
        <w:numPr>
          <w:ilvl w:val="0"/>
          <w:numId w:val="125"/>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0E6C81A0" w14:textId="77777777" w:rsidR="008019E6" w:rsidRPr="0057462B" w:rsidRDefault="008019E6" w:rsidP="001F249A">
      <w:r w:rsidRPr="0057462B">
        <w:t>To:</w:t>
      </w:r>
    </w:p>
    <w:p w14:paraId="73B58DE5" w14:textId="77777777" w:rsidR="008019E6" w:rsidRPr="0057462B" w:rsidRDefault="008019E6" w:rsidP="00840E55">
      <w:pPr>
        <w:numPr>
          <w:ilvl w:val="0"/>
          <w:numId w:val="124"/>
        </w:numPr>
        <w:rPr>
          <w:i/>
          <w:iCs/>
          <w:sz w:val="24"/>
        </w:rPr>
      </w:pPr>
      <w:r w:rsidRPr="0057462B">
        <w:rPr>
          <w:szCs w:val="20"/>
        </w:rPr>
        <w:t xml:space="preserve">the Yalta Conference (E7) </w:t>
      </w:r>
      <w:r w:rsidRPr="0057462B">
        <w:rPr>
          <w:i/>
          <w:iCs/>
          <w:szCs w:val="20"/>
        </w:rPr>
        <w:t>has time-span</w:t>
      </w:r>
      <w:r w:rsidRPr="0057462B">
        <w:rPr>
          <w:szCs w:val="20"/>
        </w:rPr>
        <w:t xml:space="preserve"> Yalta Conference time-span (E52)</w:t>
      </w:r>
    </w:p>
    <w:p w14:paraId="171181EE" w14:textId="77777777" w:rsidR="008019E6" w:rsidRPr="0057462B" w:rsidRDefault="008019E6" w:rsidP="001F249A">
      <w:pPr>
        <w:pStyle w:val="Heading3"/>
        <w:rPr>
          <w:szCs w:val="20"/>
        </w:rPr>
      </w:pPr>
      <w:bookmarkStart w:id="2023" w:name="_Toc530581607"/>
      <w:r w:rsidRPr="0057462B">
        <w:t>P5 consists of (forms part of)</w:t>
      </w:r>
      <w:bookmarkEnd w:id="2023"/>
    </w:p>
    <w:p w14:paraId="15B24521" w14:textId="77777777" w:rsidR="008019E6" w:rsidRPr="0057462B" w:rsidRDefault="008019E6" w:rsidP="001F249A">
      <w:r w:rsidRPr="0057462B">
        <w:t xml:space="preserve">The example has been reworded to follow the usual pattern for property examples. So the example changed form: </w:t>
      </w:r>
    </w:p>
    <w:p w14:paraId="7312C945" w14:textId="77777777" w:rsidR="008019E6" w:rsidRPr="0057462B" w:rsidRDefault="008019E6" w:rsidP="001F249A">
      <w:pPr>
        <w:ind w:left="720"/>
      </w:pPr>
      <w:r w:rsidRPr="0057462B">
        <w:t>The Condition State of the ruined Parthenon (E3 Condition State) consists of (P5) a bombarded state (E3 Condition State) from the explosion of a Venetian shell in 1687</w:t>
      </w:r>
    </w:p>
    <w:p w14:paraId="32C04471" w14:textId="77777777" w:rsidR="008019E6" w:rsidRPr="0057462B" w:rsidRDefault="008019E6" w:rsidP="001F249A">
      <w:r w:rsidRPr="0057462B">
        <w:t>To:</w:t>
      </w:r>
    </w:p>
    <w:p w14:paraId="150E7DF1" w14:textId="77777777" w:rsidR="008019E6" w:rsidRPr="0057462B" w:rsidRDefault="008019E6" w:rsidP="001F249A">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680246B0" w14:textId="77777777" w:rsidR="008019E6" w:rsidRPr="0057462B" w:rsidRDefault="008019E6" w:rsidP="001F249A">
      <w:pPr>
        <w:pStyle w:val="Heading3"/>
      </w:pPr>
      <w:bookmarkStart w:id="2024" w:name="_Toc530581608"/>
      <w:r w:rsidRPr="0057462B">
        <w:lastRenderedPageBreak/>
        <w:t>P14 carried out by (performed) – issue 170</w:t>
      </w:r>
      <w:bookmarkEnd w:id="2024"/>
    </w:p>
    <w:p w14:paraId="3A5EBA5C" w14:textId="77777777" w:rsidR="008019E6" w:rsidRPr="0057462B" w:rsidRDefault="008019E6" w:rsidP="001F249A"/>
    <w:p w14:paraId="5F202EE4" w14:textId="77777777" w:rsidR="008019E6" w:rsidRPr="0057462B" w:rsidRDefault="008019E6" w:rsidP="001F249A">
      <w:r w:rsidRPr="0057462B">
        <w:t>In P14, the example was corrected, the word ‘was’ was deleted from the example.</w:t>
      </w:r>
    </w:p>
    <w:p w14:paraId="70B3C800" w14:textId="77777777" w:rsidR="008019E6" w:rsidRPr="0057462B" w:rsidRDefault="008019E6" w:rsidP="001F249A">
      <w:pPr>
        <w:rPr>
          <w:i/>
          <w:iCs/>
          <w:sz w:val="24"/>
        </w:rPr>
      </w:pPr>
    </w:p>
    <w:p w14:paraId="3C0CACC6" w14:textId="77777777" w:rsidR="008019E6" w:rsidRPr="0057462B" w:rsidRDefault="008019E6" w:rsidP="001F249A">
      <w:pPr>
        <w:pStyle w:val="Heading3"/>
        <w:rPr>
          <w:b w:val="0"/>
          <w:bCs w:val="0"/>
          <w:szCs w:val="20"/>
        </w:rPr>
      </w:pPr>
      <w:bookmarkStart w:id="2025" w:name="_Toc530581609"/>
      <w:r w:rsidRPr="0057462B">
        <w:t>P44 has condition (is condition of) – issue 144</w:t>
      </w:r>
      <w:bookmarkEnd w:id="2025"/>
    </w:p>
    <w:p w14:paraId="4D4CFCAC" w14:textId="77777777" w:rsidR="008019E6" w:rsidRPr="0057462B" w:rsidRDefault="008019E6" w:rsidP="001F249A"/>
    <w:p w14:paraId="1D863D09" w14:textId="77777777" w:rsidR="008019E6" w:rsidRPr="0057462B" w:rsidRDefault="008019E6" w:rsidP="001F249A">
      <w:r w:rsidRPr="0057462B">
        <w:t>The name of the property P44 changed from ‘P44 has condition (condition of)’ to ‘P44 has condition (is condition of).</w:t>
      </w:r>
    </w:p>
    <w:p w14:paraId="41E040FC" w14:textId="77777777" w:rsidR="008019E6" w:rsidRPr="0057462B" w:rsidRDefault="008019E6" w:rsidP="001F249A">
      <w:pPr>
        <w:pStyle w:val="Heading3"/>
        <w:rPr>
          <w:szCs w:val="20"/>
        </w:rPr>
      </w:pPr>
      <w:bookmarkStart w:id="2026" w:name="_Toc530581610"/>
      <w:r w:rsidRPr="0057462B">
        <w:rPr>
          <w:szCs w:val="20"/>
        </w:rPr>
        <w:t>P62 depicts (is depicted by)</w:t>
      </w:r>
      <w:bookmarkEnd w:id="2026"/>
    </w:p>
    <w:p w14:paraId="5329DEA9" w14:textId="77777777" w:rsidR="008019E6" w:rsidRPr="0057462B" w:rsidRDefault="008019E6" w:rsidP="001F249A"/>
    <w:p w14:paraId="084FCE71" w14:textId="77777777" w:rsidR="008019E6" w:rsidRPr="0057462B" w:rsidRDefault="008019E6" w:rsidP="001F249A">
      <w:r w:rsidRPr="0057462B">
        <w:t xml:space="preserve">The first example was changed for better understanding. It was changed from: </w:t>
      </w:r>
    </w:p>
    <w:p w14:paraId="78AF7EBE" w14:textId="77777777" w:rsidR="008019E6" w:rsidRPr="0057462B" w:rsidRDefault="008019E6" w:rsidP="001F249A">
      <w:pPr>
        <w:ind w:left="720"/>
      </w:pPr>
    </w:p>
    <w:p w14:paraId="7F9E39FA" w14:textId="77777777" w:rsidR="008019E6" w:rsidRPr="0057462B" w:rsidRDefault="008019E6" w:rsidP="00840E55">
      <w:pPr>
        <w:numPr>
          <w:ilvl w:val="2"/>
          <w:numId w:val="123"/>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74232EDE" w14:textId="77777777" w:rsidR="008019E6" w:rsidRPr="0057462B" w:rsidRDefault="008019E6" w:rsidP="001F249A">
      <w:r w:rsidRPr="0057462B">
        <w:t>To:</w:t>
      </w:r>
    </w:p>
    <w:p w14:paraId="04C9EF04" w14:textId="77777777" w:rsidR="008019E6" w:rsidRPr="0057462B" w:rsidRDefault="008019E6" w:rsidP="001F249A"/>
    <w:p w14:paraId="51E32360" w14:textId="77777777" w:rsidR="008019E6" w:rsidRPr="0057462B" w:rsidRDefault="008019E6" w:rsidP="00840E55">
      <w:pPr>
        <w:numPr>
          <w:ilvl w:val="0"/>
          <w:numId w:val="88"/>
        </w:numPr>
        <w:tabs>
          <w:tab w:val="clear" w:pos="1800"/>
          <w:tab w:val="num" w:pos="2520"/>
        </w:tabs>
        <w:ind w:left="2520"/>
        <w:jc w:val="both"/>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1D0F930" w14:textId="77777777" w:rsidR="008019E6" w:rsidRPr="0057462B" w:rsidRDefault="008019E6" w:rsidP="001F249A">
      <w:pPr>
        <w:pStyle w:val="Heading3"/>
      </w:pPr>
      <w:bookmarkStart w:id="2027" w:name="_Toc530581611"/>
      <w:r w:rsidRPr="0057462B">
        <w:t>P65 shows visual item (is shown by) – issue 169</w:t>
      </w:r>
      <w:bookmarkEnd w:id="2027"/>
    </w:p>
    <w:p w14:paraId="18F45BB7" w14:textId="77777777" w:rsidR="008019E6" w:rsidRPr="0057462B" w:rsidRDefault="008019E6" w:rsidP="001F249A"/>
    <w:p w14:paraId="716F3493" w14:textId="77777777" w:rsidR="008019E6" w:rsidRPr="0057462B" w:rsidRDefault="008019E6" w:rsidP="001F249A">
      <w:r w:rsidRPr="0057462B">
        <w:t xml:space="preserve">The example has been changed from: </w:t>
      </w:r>
    </w:p>
    <w:p w14:paraId="5240D4FA" w14:textId="77777777" w:rsidR="008019E6" w:rsidRPr="0057462B" w:rsidRDefault="008019E6" w:rsidP="001F249A"/>
    <w:p w14:paraId="1C37521D" w14:textId="77777777" w:rsidR="008019E6" w:rsidRPr="0057462B" w:rsidRDefault="008019E6" w:rsidP="00840E55">
      <w:pPr>
        <w:numPr>
          <w:ilvl w:val="0"/>
          <w:numId w:val="88"/>
        </w:numPr>
        <w:jc w:val="both"/>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1155ED77" w14:textId="77777777" w:rsidR="008019E6" w:rsidRPr="0057462B" w:rsidRDefault="008019E6" w:rsidP="001F249A">
      <w:r w:rsidRPr="0057462B">
        <w:tab/>
      </w:r>
      <w:r w:rsidRPr="0057462B">
        <w:tab/>
        <w:t>To</w:t>
      </w:r>
    </w:p>
    <w:p w14:paraId="2883BA49" w14:textId="77777777" w:rsidR="008019E6" w:rsidRPr="0057462B"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8E4401" w14:textId="77777777" w:rsidR="008019E6" w:rsidRPr="0057462B" w:rsidRDefault="008019E6" w:rsidP="001F249A">
      <w:pPr>
        <w:ind w:left="720"/>
      </w:pPr>
    </w:p>
    <w:p w14:paraId="4CD3D120" w14:textId="77777777" w:rsidR="008019E6" w:rsidRPr="0057462B" w:rsidRDefault="008019E6" w:rsidP="001F249A">
      <w:pPr>
        <w:pStyle w:val="Heading3"/>
        <w:rPr>
          <w:b w:val="0"/>
          <w:bCs w:val="0"/>
          <w:szCs w:val="20"/>
        </w:rPr>
      </w:pPr>
      <w:bookmarkStart w:id="2028" w:name="_Toc530581612"/>
      <w:r w:rsidRPr="0057462B">
        <w:t>P107 has current or former member (is current or former member of)</w:t>
      </w:r>
      <w:bookmarkEnd w:id="2028"/>
    </w:p>
    <w:p w14:paraId="750A8EA4" w14:textId="77777777" w:rsidR="008019E6" w:rsidRPr="0057462B" w:rsidRDefault="008019E6" w:rsidP="001F249A"/>
    <w:p w14:paraId="310F1780" w14:textId="77777777" w:rsidR="008019E6" w:rsidRPr="0057462B" w:rsidRDefault="008019E6" w:rsidP="001F249A">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2B054EF6" w14:textId="77777777" w:rsidR="008019E6" w:rsidRPr="0057462B" w:rsidRDefault="008019E6" w:rsidP="001F249A">
      <w:pPr>
        <w:ind w:left="720"/>
      </w:pPr>
      <w:r w:rsidRPr="0057462B">
        <w:t>From</w:t>
      </w:r>
    </w:p>
    <w:p w14:paraId="05B2F575" w14:textId="77777777" w:rsidR="008019E6" w:rsidRPr="0057462B" w:rsidRDefault="008019E6" w:rsidP="001F249A"/>
    <w:p w14:paraId="3D7F44EC" w14:textId="77777777" w:rsidR="008019E6" w:rsidRPr="0057462B" w:rsidRDefault="008019E6" w:rsidP="001F249A">
      <w:pPr>
        <w:ind w:left="1440"/>
        <w:jc w:val="both"/>
        <w:rPr>
          <w:szCs w:val="20"/>
        </w:rPr>
      </w:pPr>
      <w:r w:rsidRPr="0057462B">
        <w:rPr>
          <w:szCs w:val="20"/>
        </w:rPr>
        <w:t>This property relates an E39 Actor to the E74 Group of which he or she is a member.</w:t>
      </w:r>
    </w:p>
    <w:p w14:paraId="5683ED25" w14:textId="77777777" w:rsidR="008019E6" w:rsidRPr="0057462B" w:rsidRDefault="008019E6" w:rsidP="001F249A">
      <w:pPr>
        <w:ind w:left="720"/>
        <w:jc w:val="both"/>
        <w:rPr>
          <w:szCs w:val="20"/>
        </w:rPr>
      </w:pPr>
      <w:r w:rsidRPr="0057462B">
        <w:rPr>
          <w:szCs w:val="20"/>
        </w:rPr>
        <w:t xml:space="preserve">To </w:t>
      </w:r>
    </w:p>
    <w:p w14:paraId="1E2D955C" w14:textId="77777777" w:rsidR="008019E6" w:rsidRPr="0057462B" w:rsidRDefault="008019E6" w:rsidP="001F249A">
      <w:pPr>
        <w:ind w:left="720" w:firstLine="720"/>
        <w:jc w:val="both"/>
        <w:rPr>
          <w:szCs w:val="20"/>
        </w:rPr>
      </w:pPr>
      <w:r w:rsidRPr="0057462B">
        <w:rPr>
          <w:szCs w:val="20"/>
        </w:rPr>
        <w:t>This property relates an E39 Actor to the E74 Group of which that E39 Actor is a member.</w:t>
      </w:r>
    </w:p>
    <w:p w14:paraId="55C7B9FF" w14:textId="77777777" w:rsidR="008019E6" w:rsidRPr="0057462B" w:rsidRDefault="008019E6" w:rsidP="001F249A"/>
    <w:p w14:paraId="6A3741BA" w14:textId="77777777" w:rsidR="008019E6" w:rsidRPr="0057462B" w:rsidRDefault="008019E6" w:rsidP="001F249A">
      <w:pPr>
        <w:pStyle w:val="Heading3"/>
      </w:pPr>
      <w:bookmarkStart w:id="2029" w:name="_Toc530581613"/>
      <w:r w:rsidRPr="0057462B">
        <w:t>P148 has component (is component of)</w:t>
      </w:r>
      <w:bookmarkEnd w:id="2029"/>
    </w:p>
    <w:p w14:paraId="64E17175" w14:textId="77777777" w:rsidR="008019E6" w:rsidRPr="0057462B" w:rsidRDefault="008019E6" w:rsidP="001F249A">
      <w:r w:rsidRPr="0057462B">
        <w:t>The example was reworded for better understanding and it is changed from:</w:t>
      </w:r>
    </w:p>
    <w:p w14:paraId="37CA7D21" w14:textId="77777777" w:rsidR="008019E6" w:rsidRPr="0057462B" w:rsidRDefault="008019E6" w:rsidP="001F249A"/>
    <w:p w14:paraId="6E2F3CD8" w14:textId="77777777" w:rsidR="008019E6" w:rsidRPr="0057462B" w:rsidRDefault="008019E6" w:rsidP="001F249A">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253E0CDA" w14:textId="77777777" w:rsidR="008019E6" w:rsidRPr="0057462B" w:rsidRDefault="008019E6" w:rsidP="001F249A">
      <w:r w:rsidRPr="0057462B">
        <w:t xml:space="preserve">To: </w:t>
      </w:r>
    </w:p>
    <w:p w14:paraId="587FCDB4" w14:textId="77777777" w:rsidR="008019E6" w:rsidRPr="0057462B" w:rsidRDefault="008019E6" w:rsidP="001F249A">
      <w:pPr>
        <w:ind w:left="720"/>
      </w:pPr>
      <w:r w:rsidRPr="0057462B">
        <w:t>Dante’s “Divine Comedy” (E89)</w:t>
      </w:r>
      <w:r w:rsidRPr="0057462B">
        <w:rPr>
          <w:i/>
          <w:iCs/>
        </w:rPr>
        <w:t xml:space="preserve"> has component</w:t>
      </w:r>
      <w:r w:rsidRPr="0057462B">
        <w:t xml:space="preserve"> Dante’s “Hell” (E89)</w:t>
      </w:r>
    </w:p>
    <w:p w14:paraId="3A03494F" w14:textId="77777777" w:rsidR="008019E6" w:rsidRPr="0057462B" w:rsidRDefault="008019E6" w:rsidP="001F249A">
      <w:pPr>
        <w:pStyle w:val="Heading2"/>
      </w:pPr>
      <w:bookmarkStart w:id="2030" w:name="_Toc530581614"/>
      <w:r w:rsidRPr="0057462B">
        <w:t>Proofreading:</w:t>
      </w:r>
      <w:bookmarkEnd w:id="2030"/>
    </w:p>
    <w:p w14:paraId="2B202A27" w14:textId="77777777" w:rsidR="008019E6" w:rsidRPr="0057462B" w:rsidRDefault="008019E6" w:rsidP="001F249A">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0BFDD477" w14:textId="77777777" w:rsidR="008019E6" w:rsidRPr="0057462B" w:rsidRDefault="008019E6" w:rsidP="001F249A">
      <w:r w:rsidRPr="0057462B">
        <w:rPr>
          <w:u w:val="single"/>
        </w:rPr>
        <w:t>Page 11</w:t>
      </w:r>
      <w:r w:rsidRPr="0057462B">
        <w:t>: the “P” removed from the second example of E20:“Tut-Ankh-AmunP”</w:t>
      </w:r>
    </w:p>
    <w:p w14:paraId="23CC98D9" w14:textId="77777777" w:rsidR="008019E6" w:rsidRPr="0057462B" w:rsidRDefault="008019E6" w:rsidP="001F249A">
      <w:r w:rsidRPr="0057462B">
        <w:rPr>
          <w:u w:val="single"/>
        </w:rPr>
        <w:t>Page14</w:t>
      </w:r>
      <w:r w:rsidRPr="0057462B">
        <w:t>: the “,” at the end of the first example of E28 has been deleted.</w:t>
      </w:r>
    </w:p>
    <w:p w14:paraId="7B107879" w14:textId="77777777" w:rsidR="008019E6" w:rsidRPr="0057462B" w:rsidRDefault="008019E6" w:rsidP="001F249A">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41EAAA46" w14:textId="77777777" w:rsidR="008019E6" w:rsidRPr="0057462B" w:rsidRDefault="008019E6" w:rsidP="001F249A">
      <w:r w:rsidRPr="0057462B">
        <w:t xml:space="preserve">Page 23: The reference to the </w:t>
      </w:r>
    </w:p>
    <w:p w14:paraId="6293240E" w14:textId="77777777" w:rsidR="008019E6" w:rsidRPr="0057462B" w:rsidRDefault="008019E6" w:rsidP="001F249A">
      <w:r w:rsidRPr="0057462B">
        <w:rPr>
          <w:u w:val="single"/>
        </w:rPr>
        <w:t>Page 26</w:t>
      </w:r>
      <w:r w:rsidRPr="0057462B">
        <w:t xml:space="preserve">: the terms “postquem” and “antequem” in the scope note of E63 Beginning of Existence were corrected. </w:t>
      </w:r>
    </w:p>
    <w:p w14:paraId="41DB2B1E" w14:textId="77777777" w:rsidR="008019E6" w:rsidRPr="0057462B" w:rsidRDefault="008019E6" w:rsidP="001F249A">
      <w:r w:rsidRPr="0057462B">
        <w:rPr>
          <w:u w:val="single"/>
        </w:rPr>
        <w:lastRenderedPageBreak/>
        <w:t>Page 27</w:t>
      </w:r>
      <w:r w:rsidRPr="0057462B">
        <w:t>: The singulars and plurals in the first sentence in the scope note of E67 Birth are corrected</w:t>
      </w:r>
    </w:p>
    <w:p w14:paraId="1011E54F" w14:textId="77777777" w:rsidR="008019E6" w:rsidRPr="0057462B" w:rsidRDefault="008019E6" w:rsidP="001F249A">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996BF26" w14:textId="77777777" w:rsidR="008019E6" w:rsidRPr="0057462B" w:rsidRDefault="008019E6" w:rsidP="001F249A">
      <w:pPr>
        <w:tabs>
          <w:tab w:val="num" w:pos="2520"/>
        </w:tabs>
      </w:pPr>
      <w:r w:rsidRPr="0057462B">
        <w:rPr>
          <w:u w:val="single"/>
        </w:rPr>
        <w:t>Page 33</w:t>
      </w:r>
      <w:r w:rsidRPr="0057462B">
        <w:t>:  one of the two closing brackets in property P136 in the definition of E83 Type Creation was dropped</w:t>
      </w:r>
    </w:p>
    <w:p w14:paraId="472FD82A" w14:textId="77777777" w:rsidR="008019E6" w:rsidRPr="0057462B" w:rsidRDefault="008019E6" w:rsidP="001F249A">
      <w:pPr>
        <w:tabs>
          <w:tab w:val="num" w:pos="2520"/>
        </w:tabs>
      </w:pPr>
      <w:r w:rsidRPr="0057462B">
        <w:rPr>
          <w:u w:val="single"/>
        </w:rPr>
        <w:t>Page 34</w:t>
      </w:r>
      <w:r w:rsidRPr="0057462B">
        <w:t xml:space="preserve">: In E87, in the example, in the phrase “Michael. Foslie”, the period was removed. </w:t>
      </w:r>
    </w:p>
    <w:p w14:paraId="1184A86A" w14:textId="77777777" w:rsidR="008019E6" w:rsidRPr="0057462B" w:rsidRDefault="008019E6" w:rsidP="001F249A">
      <w:r w:rsidRPr="0057462B">
        <w:rPr>
          <w:u w:val="single"/>
        </w:rPr>
        <w:t>Page 40</w:t>
      </w:r>
      <w:r w:rsidRPr="0057462B">
        <w:t>: P11 had participant (participated in), the OR between two examples has been deleted</w:t>
      </w:r>
    </w:p>
    <w:p w14:paraId="293DA63A" w14:textId="77777777" w:rsidR="008019E6" w:rsidRPr="0057462B" w:rsidRDefault="008019E6" w:rsidP="001F249A">
      <w:r w:rsidRPr="0057462B">
        <w:rPr>
          <w:u w:val="single"/>
        </w:rPr>
        <w:t>Page 41</w:t>
      </w:r>
      <w:r w:rsidRPr="0057462B">
        <w:t>: the name of the property P14 was corrected in the example</w:t>
      </w:r>
    </w:p>
    <w:p w14:paraId="3D1ECFFE" w14:textId="77777777" w:rsidR="008019E6" w:rsidRPr="0057462B" w:rsidRDefault="008019E6" w:rsidP="001F249A">
      <w:r w:rsidRPr="0057462B">
        <w:rPr>
          <w:u w:val="single"/>
        </w:rPr>
        <w:t>Page 42</w:t>
      </w:r>
      <w:r w:rsidRPr="0057462B">
        <w:t>: P16 used specific object (was used for), in the second example the phrase ‘mode of use’ is turned on italics</w:t>
      </w:r>
    </w:p>
    <w:p w14:paraId="621E23B4" w14:textId="77777777" w:rsidR="008019E6" w:rsidRPr="0057462B" w:rsidRDefault="008019E6" w:rsidP="001F249A">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394CA7D4" w14:textId="77777777" w:rsidR="008019E6" w:rsidRPr="0057462B" w:rsidRDefault="008019E6" w:rsidP="001F249A">
      <w:r w:rsidRPr="0057462B">
        <w:rPr>
          <w:u w:val="single"/>
        </w:rPr>
        <w:t>Page 47</w:t>
      </w:r>
      <w:r w:rsidRPr="0057462B">
        <w:t>: a closing bracket was added after “P35 has identified (was identified by”.</w:t>
      </w:r>
    </w:p>
    <w:p w14:paraId="4CCF3805" w14:textId="77777777" w:rsidR="008019E6" w:rsidRPr="0057462B" w:rsidRDefault="008019E6" w:rsidP="001F249A">
      <w:r w:rsidRPr="0057462B">
        <w:rPr>
          <w:u w:val="single"/>
        </w:rPr>
        <w:t>Pages  6,32,44,45,66,69</w:t>
      </w:r>
      <w:r w:rsidRPr="0057462B">
        <w:t>: E9,E81,P26,P27,P112,P113,P123,P124, the different  spellings of Tut Ankh Amun / Tutankhamun /.. are changed to Tut-Ankh-Amun</w:t>
      </w:r>
    </w:p>
    <w:p w14:paraId="44A50703" w14:textId="77777777" w:rsidR="008019E6" w:rsidRPr="0057462B" w:rsidRDefault="008019E6" w:rsidP="001F249A">
      <w:r w:rsidRPr="0057462B">
        <w:rPr>
          <w:u w:val="single"/>
        </w:rPr>
        <w:t>Page 48, 58,59:</w:t>
      </w:r>
      <w:r w:rsidRPr="0057462B">
        <w:t xml:space="preserve"> In P43,P83,P84, the codes (P90 and P91) of the properties are added to the examples.</w:t>
      </w:r>
    </w:p>
    <w:p w14:paraId="0A0AC6D9" w14:textId="77777777" w:rsidR="008019E6" w:rsidRPr="0057462B" w:rsidRDefault="008019E6" w:rsidP="001F249A">
      <w:r w:rsidRPr="0057462B">
        <w:rPr>
          <w:u w:val="single"/>
        </w:rPr>
        <w:t>Page 49</w:t>
      </w:r>
      <w:r w:rsidRPr="0057462B">
        <w:t>: The name of the P35B in the scope note of P44 was corrected.</w:t>
      </w:r>
    </w:p>
    <w:p w14:paraId="5A7B349E" w14:textId="77777777" w:rsidR="008019E6" w:rsidRPr="0057462B" w:rsidRDefault="008019E6" w:rsidP="001F249A">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439E7DAC" w14:textId="77777777" w:rsidR="008019E6" w:rsidRPr="0057462B" w:rsidRDefault="008019E6" w:rsidP="00165A6E">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247F505" w14:textId="77777777" w:rsidR="008019E6" w:rsidRPr="0057462B" w:rsidRDefault="008019E6" w:rsidP="001F249A">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0D8F89E0" w14:textId="77777777" w:rsidR="008019E6" w:rsidRPr="0057462B" w:rsidRDefault="008019E6" w:rsidP="001F249A">
      <w:r w:rsidRPr="0057462B">
        <w:rPr>
          <w:u w:val="single"/>
        </w:rPr>
        <w:t>Page 58</w:t>
      </w:r>
      <w:r w:rsidRPr="0057462B">
        <w:t>: inside the parenthesis in the scope notes of the P81 and P82, “it’s” was changed to “its”</w:t>
      </w:r>
    </w:p>
    <w:p w14:paraId="56A90DAC" w14:textId="77777777" w:rsidR="008019E6" w:rsidRPr="0057462B" w:rsidRDefault="008019E6" w:rsidP="001F249A">
      <w:r w:rsidRPr="0057462B">
        <w:rPr>
          <w:u w:val="single"/>
        </w:rPr>
        <w:t>Page 58</w:t>
      </w:r>
      <w:r w:rsidRPr="0057462B">
        <w:t>: outside and inside the parenthesis in the scope notes of the P83 and P84, “it’s” was changed to “its”</w:t>
      </w:r>
    </w:p>
    <w:p w14:paraId="2E7E5B46" w14:textId="77777777" w:rsidR="008019E6" w:rsidRPr="0057462B" w:rsidRDefault="008019E6" w:rsidP="001F249A">
      <w:r w:rsidRPr="0057462B">
        <w:rPr>
          <w:u w:val="single"/>
        </w:rPr>
        <w:t>Page 64</w:t>
      </w:r>
      <w:r w:rsidRPr="0057462B">
        <w:t>: In P105, in the definition, the range of the subproperty P52 was added.</w:t>
      </w:r>
    </w:p>
    <w:p w14:paraId="40805376" w14:textId="77777777" w:rsidR="008019E6" w:rsidRPr="0057462B" w:rsidRDefault="008019E6" w:rsidP="001F249A">
      <w:r w:rsidRPr="0057462B">
        <w:rPr>
          <w:u w:val="single"/>
        </w:rPr>
        <w:t>Page 64</w:t>
      </w:r>
      <w:r w:rsidRPr="0057462B">
        <w:t>: In P106, the label of the property P106 is composed of (forms part of), in the examples were corrected.</w:t>
      </w:r>
    </w:p>
    <w:p w14:paraId="160EB734" w14:textId="77777777" w:rsidR="008019E6" w:rsidRPr="0057462B" w:rsidRDefault="008019E6" w:rsidP="001F249A">
      <w:r w:rsidRPr="0057462B">
        <w:rPr>
          <w:u w:val="single"/>
        </w:rPr>
        <w:t>Page 65</w:t>
      </w:r>
      <w:r w:rsidRPr="0057462B">
        <w:t>: In P109, in the second example, in the phrase “Mikael.Foslie”, the period between “Mikael” and “Foslie””   was removed.</w:t>
      </w:r>
    </w:p>
    <w:p w14:paraId="4D96F77E" w14:textId="77777777" w:rsidR="008019E6" w:rsidRPr="0057462B" w:rsidRDefault="008019E6" w:rsidP="001F249A">
      <w:r w:rsidRPr="0057462B">
        <w:rPr>
          <w:u w:val="single"/>
        </w:rPr>
        <w:t>Page 70</w:t>
      </w:r>
      <w:r w:rsidRPr="0057462B">
        <w:t>: In P128 carries (is carried by) and P129 is about (is subject of), in the examples for both properties, the label of the property (i.e., “carries”, “is about”) was converted to italics.</w:t>
      </w:r>
    </w:p>
    <w:p w14:paraId="33A1800E" w14:textId="77777777" w:rsidR="008019E6" w:rsidRPr="0057462B" w:rsidRDefault="008019E6" w:rsidP="001F249A">
      <w:r w:rsidRPr="0057462B">
        <w:rPr>
          <w:u w:val="single"/>
        </w:rPr>
        <w:t>Page 74</w:t>
      </w:r>
      <w:r w:rsidRPr="0057462B">
        <w:t>: In P142, in the examples the reference to the property names and codes was formalized to be the same as in the rest document.</w:t>
      </w:r>
    </w:p>
    <w:p w14:paraId="55BA6669" w14:textId="77777777" w:rsidR="008019E6" w:rsidRPr="0057462B" w:rsidRDefault="008019E6" w:rsidP="001F249A">
      <w:r w:rsidRPr="0057462B">
        <w:rPr>
          <w:u w:val="single"/>
        </w:rPr>
        <w:t>Page 74,75</w:t>
      </w:r>
      <w:r w:rsidRPr="0057462B">
        <w:t>: In p143, P144, P145, P146, in the examples, the class codes are added to follow the usual pattern of property example.</w:t>
      </w:r>
    </w:p>
    <w:p w14:paraId="6AF7B55D" w14:textId="77777777" w:rsidR="008019E6" w:rsidRPr="0057462B" w:rsidRDefault="008019E6" w:rsidP="001F249A">
      <w:pPr>
        <w:tabs>
          <w:tab w:val="num" w:pos="2520"/>
        </w:tabs>
      </w:pPr>
      <w:r w:rsidRPr="0057462B">
        <w:rPr>
          <w:u w:val="single"/>
        </w:rPr>
        <w:t>Page 76:</w:t>
      </w:r>
      <w:r w:rsidRPr="0057462B">
        <w:t xml:space="preserve"> In P147, in the third example, in the phrase “Mikael. Foslie”, the period was removed. </w:t>
      </w:r>
    </w:p>
    <w:p w14:paraId="3BF5AE37" w14:textId="77777777" w:rsidR="008019E6" w:rsidRPr="0057462B" w:rsidRDefault="008019E6" w:rsidP="001F249A">
      <w:pPr>
        <w:tabs>
          <w:tab w:val="num" w:pos="2520"/>
        </w:tabs>
      </w:pPr>
      <w:r w:rsidRPr="0057462B">
        <w:rPr>
          <w:u w:val="single"/>
        </w:rPr>
        <w:t>Page 70,71,72</w:t>
      </w:r>
      <w:r w:rsidRPr="0057462B">
        <w:t>: In P130,P134,P136,P137,P138, the missing “of” next to the superproperty or subproperty definition is added.</w:t>
      </w:r>
    </w:p>
    <w:p w14:paraId="5B295084" w14:textId="77777777" w:rsidR="008019E6" w:rsidRPr="0057462B" w:rsidRDefault="008019E6" w:rsidP="00B35255">
      <w:r w:rsidRPr="0057462B">
        <w:rPr>
          <w:u w:val="single"/>
        </w:rPr>
        <w:t>Page. 31, 34, 65, 76</w:t>
      </w:r>
      <w:r w:rsidRPr="0057462B">
        <w:t>: “Mikael Foslie” was replaced with “Mikael Heggelund Foslie”.</w:t>
      </w:r>
    </w:p>
    <w:p w14:paraId="5B02BE4E" w14:textId="77777777" w:rsidR="008019E6" w:rsidRPr="0057462B" w:rsidRDefault="008019E6" w:rsidP="00B35255"/>
    <w:p w14:paraId="134B94D3" w14:textId="77777777" w:rsidR="008019E6" w:rsidRPr="0057462B" w:rsidRDefault="008019E6" w:rsidP="001F249A">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991800" w14:textId="77777777" w:rsidR="008019E6" w:rsidRPr="0057462B" w:rsidRDefault="008019E6" w:rsidP="001F249A">
      <w:pPr>
        <w:tabs>
          <w:tab w:val="num" w:pos="2520"/>
        </w:tabs>
      </w:pPr>
    </w:p>
    <w:p w14:paraId="6D3A9E6D" w14:textId="77777777" w:rsidR="008019E6" w:rsidRPr="0057462B" w:rsidRDefault="008019E6" w:rsidP="001F249A">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2737"/>
      </w:tblGrid>
      <w:tr w:rsidR="008019E6" w:rsidRPr="0057462B" w14:paraId="2C916EAF" w14:textId="77777777" w:rsidTr="00B9704A">
        <w:trPr>
          <w:tblHeader/>
          <w:jc w:val="center"/>
        </w:trPr>
        <w:tc>
          <w:tcPr>
            <w:tcW w:w="1366" w:type="pct"/>
          </w:tcPr>
          <w:p w14:paraId="7CDCA10C" w14:textId="77777777" w:rsidR="008019E6" w:rsidRPr="0057462B" w:rsidRDefault="008019E6" w:rsidP="00B9704A">
            <w:pPr>
              <w:tabs>
                <w:tab w:val="num" w:pos="2520"/>
              </w:tabs>
              <w:rPr>
                <w:i/>
              </w:rPr>
            </w:pPr>
            <w:r w:rsidRPr="0057462B">
              <w:rPr>
                <w:i/>
              </w:rPr>
              <w:t>Page no.</w:t>
            </w:r>
          </w:p>
        </w:tc>
        <w:tc>
          <w:tcPr>
            <w:tcW w:w="3634" w:type="pct"/>
          </w:tcPr>
          <w:p w14:paraId="371B4777" w14:textId="77777777" w:rsidR="008019E6" w:rsidRPr="0057462B" w:rsidRDefault="008019E6" w:rsidP="00B9704A">
            <w:pPr>
              <w:tabs>
                <w:tab w:val="num" w:pos="2520"/>
              </w:tabs>
              <w:rPr>
                <w:i/>
              </w:rPr>
            </w:pPr>
            <w:r w:rsidRPr="0057462B">
              <w:rPr>
                <w:i/>
              </w:rPr>
              <w:t>Entity / Property code</w:t>
            </w:r>
          </w:p>
        </w:tc>
      </w:tr>
      <w:tr w:rsidR="008019E6" w:rsidRPr="0057462B" w14:paraId="5BE90F21" w14:textId="77777777" w:rsidTr="00B9704A">
        <w:trPr>
          <w:tblHeader/>
          <w:jc w:val="center"/>
        </w:trPr>
        <w:tc>
          <w:tcPr>
            <w:tcW w:w="1366" w:type="pct"/>
          </w:tcPr>
          <w:p w14:paraId="624FE9DE" w14:textId="77777777" w:rsidR="008019E6" w:rsidRPr="0057462B" w:rsidRDefault="008019E6" w:rsidP="00B9704A">
            <w:pPr>
              <w:tabs>
                <w:tab w:val="num" w:pos="2520"/>
              </w:tabs>
            </w:pPr>
            <w:r w:rsidRPr="0057462B">
              <w:t>16</w:t>
            </w:r>
          </w:p>
        </w:tc>
        <w:tc>
          <w:tcPr>
            <w:tcW w:w="3634" w:type="pct"/>
          </w:tcPr>
          <w:p w14:paraId="2ECBCFA1" w14:textId="77777777" w:rsidR="008019E6" w:rsidRPr="0057462B" w:rsidRDefault="008019E6" w:rsidP="00B9704A">
            <w:pPr>
              <w:tabs>
                <w:tab w:val="num" w:pos="2520"/>
              </w:tabs>
            </w:pPr>
            <w:r w:rsidRPr="0057462B">
              <w:t>E35</w:t>
            </w:r>
          </w:p>
        </w:tc>
      </w:tr>
      <w:tr w:rsidR="008019E6" w:rsidRPr="0057462B" w14:paraId="683E7C86" w14:textId="77777777" w:rsidTr="00B9704A">
        <w:trPr>
          <w:tblHeader/>
          <w:jc w:val="center"/>
        </w:trPr>
        <w:tc>
          <w:tcPr>
            <w:tcW w:w="1366" w:type="pct"/>
          </w:tcPr>
          <w:p w14:paraId="16F6554F" w14:textId="77777777" w:rsidR="008019E6" w:rsidRPr="0057462B" w:rsidRDefault="008019E6" w:rsidP="00B9704A">
            <w:pPr>
              <w:tabs>
                <w:tab w:val="num" w:pos="2520"/>
              </w:tabs>
            </w:pPr>
            <w:r w:rsidRPr="0057462B">
              <w:t>19</w:t>
            </w:r>
          </w:p>
        </w:tc>
        <w:tc>
          <w:tcPr>
            <w:tcW w:w="3634" w:type="pct"/>
          </w:tcPr>
          <w:p w14:paraId="033375E5" w14:textId="77777777" w:rsidR="008019E6" w:rsidRPr="0057462B" w:rsidRDefault="008019E6" w:rsidP="00B9704A">
            <w:pPr>
              <w:tabs>
                <w:tab w:val="num" w:pos="2520"/>
              </w:tabs>
            </w:pPr>
            <w:r w:rsidRPr="0057462B">
              <w:t>E44</w:t>
            </w:r>
          </w:p>
        </w:tc>
      </w:tr>
      <w:tr w:rsidR="008019E6" w:rsidRPr="0057462B" w14:paraId="58D8AF80" w14:textId="77777777" w:rsidTr="00B9704A">
        <w:trPr>
          <w:tblHeader/>
          <w:jc w:val="center"/>
        </w:trPr>
        <w:tc>
          <w:tcPr>
            <w:tcW w:w="1366" w:type="pct"/>
          </w:tcPr>
          <w:p w14:paraId="403C1293" w14:textId="77777777" w:rsidR="008019E6" w:rsidRPr="0057462B" w:rsidRDefault="008019E6" w:rsidP="00B9704A">
            <w:pPr>
              <w:tabs>
                <w:tab w:val="num" w:pos="2520"/>
              </w:tabs>
            </w:pPr>
            <w:r w:rsidRPr="0057462B">
              <w:t>20</w:t>
            </w:r>
          </w:p>
        </w:tc>
        <w:tc>
          <w:tcPr>
            <w:tcW w:w="3634" w:type="pct"/>
          </w:tcPr>
          <w:p w14:paraId="5BA15F7A" w14:textId="77777777" w:rsidR="008019E6" w:rsidRPr="0057462B" w:rsidRDefault="008019E6" w:rsidP="00B9704A">
            <w:pPr>
              <w:tabs>
                <w:tab w:val="num" w:pos="2520"/>
              </w:tabs>
            </w:pPr>
            <w:r w:rsidRPr="0057462B">
              <w:t>E46, E47,E48</w:t>
            </w:r>
          </w:p>
        </w:tc>
      </w:tr>
      <w:tr w:rsidR="008019E6" w:rsidRPr="0057462B" w14:paraId="275EB962" w14:textId="77777777" w:rsidTr="00B9704A">
        <w:trPr>
          <w:tblHeader/>
          <w:jc w:val="center"/>
        </w:trPr>
        <w:tc>
          <w:tcPr>
            <w:tcW w:w="1366" w:type="pct"/>
          </w:tcPr>
          <w:p w14:paraId="0BD195B9" w14:textId="77777777" w:rsidR="008019E6" w:rsidRPr="0057462B" w:rsidRDefault="008019E6" w:rsidP="00B9704A">
            <w:pPr>
              <w:tabs>
                <w:tab w:val="num" w:pos="2520"/>
              </w:tabs>
            </w:pPr>
            <w:r w:rsidRPr="0057462B">
              <w:t>21</w:t>
            </w:r>
          </w:p>
        </w:tc>
        <w:tc>
          <w:tcPr>
            <w:tcW w:w="3634" w:type="pct"/>
          </w:tcPr>
          <w:p w14:paraId="026993FB" w14:textId="77777777" w:rsidR="008019E6" w:rsidRPr="0057462B" w:rsidRDefault="008019E6" w:rsidP="00B9704A">
            <w:pPr>
              <w:tabs>
                <w:tab w:val="num" w:pos="2520"/>
              </w:tabs>
            </w:pPr>
            <w:r w:rsidRPr="0057462B">
              <w:t>E50, E51</w:t>
            </w:r>
          </w:p>
        </w:tc>
      </w:tr>
      <w:tr w:rsidR="008019E6" w:rsidRPr="0057462B" w14:paraId="361B86F0" w14:textId="77777777" w:rsidTr="00B9704A">
        <w:trPr>
          <w:tblHeader/>
          <w:jc w:val="center"/>
        </w:trPr>
        <w:tc>
          <w:tcPr>
            <w:tcW w:w="1366" w:type="pct"/>
          </w:tcPr>
          <w:p w14:paraId="77FABD17" w14:textId="77777777" w:rsidR="008019E6" w:rsidRPr="0057462B" w:rsidRDefault="008019E6" w:rsidP="00B9704A">
            <w:pPr>
              <w:tabs>
                <w:tab w:val="num" w:pos="2520"/>
              </w:tabs>
            </w:pPr>
            <w:r w:rsidRPr="0057462B">
              <w:t>30</w:t>
            </w:r>
          </w:p>
        </w:tc>
        <w:tc>
          <w:tcPr>
            <w:tcW w:w="3634" w:type="pct"/>
          </w:tcPr>
          <w:p w14:paraId="6935200D" w14:textId="77777777" w:rsidR="008019E6" w:rsidRPr="0057462B" w:rsidRDefault="008019E6" w:rsidP="00B9704A">
            <w:pPr>
              <w:tabs>
                <w:tab w:val="num" w:pos="2520"/>
              </w:tabs>
            </w:pPr>
            <w:r w:rsidRPr="0057462B">
              <w:t>E75</w:t>
            </w:r>
          </w:p>
        </w:tc>
      </w:tr>
      <w:tr w:rsidR="008019E6" w:rsidRPr="0057462B" w14:paraId="152521CA" w14:textId="77777777" w:rsidTr="00B9704A">
        <w:trPr>
          <w:tblHeader/>
          <w:jc w:val="center"/>
        </w:trPr>
        <w:tc>
          <w:tcPr>
            <w:tcW w:w="1366" w:type="pct"/>
          </w:tcPr>
          <w:p w14:paraId="59147476" w14:textId="77777777" w:rsidR="008019E6" w:rsidRPr="0057462B" w:rsidRDefault="008019E6" w:rsidP="00B9704A">
            <w:pPr>
              <w:tabs>
                <w:tab w:val="num" w:pos="2520"/>
              </w:tabs>
            </w:pPr>
            <w:r w:rsidRPr="0057462B">
              <w:t>32</w:t>
            </w:r>
          </w:p>
        </w:tc>
        <w:tc>
          <w:tcPr>
            <w:tcW w:w="3634" w:type="pct"/>
          </w:tcPr>
          <w:p w14:paraId="00C4B374" w14:textId="77777777" w:rsidR="008019E6" w:rsidRPr="0057462B" w:rsidRDefault="008019E6" w:rsidP="00B9704A">
            <w:pPr>
              <w:tabs>
                <w:tab w:val="num" w:pos="2520"/>
              </w:tabs>
            </w:pPr>
            <w:r w:rsidRPr="0057462B">
              <w:t>E82</w:t>
            </w:r>
          </w:p>
        </w:tc>
      </w:tr>
      <w:tr w:rsidR="008019E6" w:rsidRPr="0057462B" w14:paraId="21C714CA" w14:textId="77777777" w:rsidTr="00B9704A">
        <w:trPr>
          <w:tblHeader/>
          <w:jc w:val="center"/>
        </w:trPr>
        <w:tc>
          <w:tcPr>
            <w:tcW w:w="1366" w:type="pct"/>
          </w:tcPr>
          <w:p w14:paraId="4C8E0226" w14:textId="77777777" w:rsidR="008019E6" w:rsidRPr="0057462B" w:rsidRDefault="008019E6" w:rsidP="00B9704A">
            <w:pPr>
              <w:tabs>
                <w:tab w:val="num" w:pos="2520"/>
              </w:tabs>
            </w:pPr>
            <w:r w:rsidRPr="0057462B">
              <w:t>35</w:t>
            </w:r>
          </w:p>
        </w:tc>
        <w:tc>
          <w:tcPr>
            <w:tcW w:w="3634" w:type="pct"/>
          </w:tcPr>
          <w:p w14:paraId="7EF540E2" w14:textId="77777777" w:rsidR="008019E6" w:rsidRPr="0057462B" w:rsidRDefault="008019E6" w:rsidP="00B9704A">
            <w:pPr>
              <w:tabs>
                <w:tab w:val="num" w:pos="2520"/>
              </w:tabs>
            </w:pPr>
            <w:r w:rsidRPr="0057462B">
              <w:t>E90</w:t>
            </w:r>
          </w:p>
        </w:tc>
      </w:tr>
      <w:tr w:rsidR="008019E6" w:rsidRPr="0057462B" w14:paraId="0E2BF987" w14:textId="77777777" w:rsidTr="00B9704A">
        <w:trPr>
          <w:tblHeader/>
          <w:jc w:val="center"/>
        </w:trPr>
        <w:tc>
          <w:tcPr>
            <w:tcW w:w="1366" w:type="pct"/>
          </w:tcPr>
          <w:p w14:paraId="6D75586E" w14:textId="77777777" w:rsidR="008019E6" w:rsidRPr="0057462B" w:rsidRDefault="008019E6" w:rsidP="00B9704A">
            <w:pPr>
              <w:tabs>
                <w:tab w:val="num" w:pos="2520"/>
              </w:tabs>
            </w:pPr>
            <w:r w:rsidRPr="0057462B">
              <w:t>37</w:t>
            </w:r>
          </w:p>
        </w:tc>
        <w:tc>
          <w:tcPr>
            <w:tcW w:w="3634" w:type="pct"/>
          </w:tcPr>
          <w:p w14:paraId="49CE6600" w14:textId="77777777" w:rsidR="008019E6" w:rsidRPr="0057462B" w:rsidRDefault="008019E6" w:rsidP="00B9704A">
            <w:pPr>
              <w:tabs>
                <w:tab w:val="num" w:pos="2520"/>
              </w:tabs>
            </w:pPr>
            <w:r w:rsidRPr="0057462B">
              <w:t>P2</w:t>
            </w:r>
          </w:p>
        </w:tc>
      </w:tr>
      <w:tr w:rsidR="008019E6" w:rsidRPr="0057462B" w14:paraId="1EB7AAA8" w14:textId="77777777" w:rsidTr="00B9704A">
        <w:trPr>
          <w:tblHeader/>
          <w:jc w:val="center"/>
        </w:trPr>
        <w:tc>
          <w:tcPr>
            <w:tcW w:w="1366" w:type="pct"/>
          </w:tcPr>
          <w:p w14:paraId="48105642" w14:textId="77777777" w:rsidR="008019E6" w:rsidRPr="0057462B" w:rsidRDefault="008019E6" w:rsidP="00B9704A">
            <w:pPr>
              <w:tabs>
                <w:tab w:val="num" w:pos="2520"/>
              </w:tabs>
            </w:pPr>
            <w:r w:rsidRPr="0057462B">
              <w:t>42</w:t>
            </w:r>
          </w:p>
        </w:tc>
        <w:tc>
          <w:tcPr>
            <w:tcW w:w="3634" w:type="pct"/>
          </w:tcPr>
          <w:p w14:paraId="35C9EDE1" w14:textId="77777777" w:rsidR="008019E6" w:rsidRPr="0057462B" w:rsidRDefault="008019E6" w:rsidP="00B9704A">
            <w:pPr>
              <w:tabs>
                <w:tab w:val="num" w:pos="2520"/>
              </w:tabs>
            </w:pPr>
            <w:r w:rsidRPr="0057462B">
              <w:t>P16</w:t>
            </w:r>
          </w:p>
        </w:tc>
      </w:tr>
      <w:tr w:rsidR="008019E6" w:rsidRPr="0057462B" w14:paraId="784F80B1" w14:textId="77777777" w:rsidTr="00B9704A">
        <w:trPr>
          <w:tblHeader/>
          <w:jc w:val="center"/>
        </w:trPr>
        <w:tc>
          <w:tcPr>
            <w:tcW w:w="1366" w:type="pct"/>
          </w:tcPr>
          <w:p w14:paraId="071AA150" w14:textId="77777777" w:rsidR="008019E6" w:rsidRPr="0057462B" w:rsidRDefault="008019E6" w:rsidP="00B9704A">
            <w:pPr>
              <w:tabs>
                <w:tab w:val="num" w:pos="2520"/>
              </w:tabs>
            </w:pPr>
            <w:r w:rsidRPr="0057462B">
              <w:t>47</w:t>
            </w:r>
          </w:p>
        </w:tc>
        <w:tc>
          <w:tcPr>
            <w:tcW w:w="3634" w:type="pct"/>
          </w:tcPr>
          <w:p w14:paraId="23AB28F8" w14:textId="77777777" w:rsidR="008019E6" w:rsidRPr="0057462B" w:rsidRDefault="008019E6" w:rsidP="00B9704A">
            <w:pPr>
              <w:tabs>
                <w:tab w:val="num" w:pos="2520"/>
              </w:tabs>
            </w:pPr>
            <w:r w:rsidRPr="0057462B">
              <w:t>P37, P38</w:t>
            </w:r>
          </w:p>
        </w:tc>
      </w:tr>
      <w:tr w:rsidR="008019E6" w:rsidRPr="0057462B" w14:paraId="7053B0DA" w14:textId="77777777" w:rsidTr="00B9704A">
        <w:trPr>
          <w:tblHeader/>
          <w:jc w:val="center"/>
        </w:trPr>
        <w:tc>
          <w:tcPr>
            <w:tcW w:w="1366" w:type="pct"/>
          </w:tcPr>
          <w:p w14:paraId="1D08F4E6" w14:textId="77777777" w:rsidR="008019E6" w:rsidRPr="0057462B" w:rsidRDefault="008019E6" w:rsidP="00B9704A">
            <w:pPr>
              <w:tabs>
                <w:tab w:val="num" w:pos="2520"/>
              </w:tabs>
            </w:pPr>
            <w:r w:rsidRPr="0057462B">
              <w:t>53</w:t>
            </w:r>
          </w:p>
        </w:tc>
        <w:tc>
          <w:tcPr>
            <w:tcW w:w="3634" w:type="pct"/>
          </w:tcPr>
          <w:p w14:paraId="7BA7D2EC" w14:textId="77777777" w:rsidR="008019E6" w:rsidRPr="0057462B" w:rsidRDefault="008019E6" w:rsidP="00B9704A">
            <w:pPr>
              <w:tabs>
                <w:tab w:val="num" w:pos="2520"/>
              </w:tabs>
            </w:pPr>
            <w:r w:rsidRPr="0057462B">
              <w:t>P58</w:t>
            </w:r>
          </w:p>
        </w:tc>
      </w:tr>
      <w:tr w:rsidR="008019E6" w:rsidRPr="0057462B" w14:paraId="72DBFF11" w14:textId="77777777" w:rsidTr="00B9704A">
        <w:trPr>
          <w:tblHeader/>
          <w:jc w:val="center"/>
        </w:trPr>
        <w:tc>
          <w:tcPr>
            <w:tcW w:w="1366" w:type="pct"/>
          </w:tcPr>
          <w:p w14:paraId="55B4849E" w14:textId="77777777" w:rsidR="008019E6" w:rsidRPr="0057462B" w:rsidRDefault="008019E6" w:rsidP="00B9704A">
            <w:pPr>
              <w:tabs>
                <w:tab w:val="num" w:pos="2520"/>
              </w:tabs>
            </w:pPr>
            <w:r w:rsidRPr="0057462B">
              <w:t>57</w:t>
            </w:r>
          </w:p>
        </w:tc>
        <w:tc>
          <w:tcPr>
            <w:tcW w:w="3634" w:type="pct"/>
          </w:tcPr>
          <w:p w14:paraId="0950911F" w14:textId="77777777" w:rsidR="008019E6" w:rsidRPr="0057462B" w:rsidRDefault="008019E6" w:rsidP="00B9704A">
            <w:pPr>
              <w:tabs>
                <w:tab w:val="num" w:pos="2520"/>
              </w:tabs>
            </w:pPr>
            <w:r w:rsidRPr="0057462B">
              <w:t>P76, P78</w:t>
            </w:r>
          </w:p>
        </w:tc>
      </w:tr>
      <w:tr w:rsidR="008019E6" w:rsidRPr="0057462B" w14:paraId="6A36FE30" w14:textId="77777777" w:rsidTr="00B9704A">
        <w:trPr>
          <w:tblHeader/>
          <w:jc w:val="center"/>
        </w:trPr>
        <w:tc>
          <w:tcPr>
            <w:tcW w:w="1366" w:type="pct"/>
          </w:tcPr>
          <w:p w14:paraId="7CD520D7" w14:textId="77777777" w:rsidR="008019E6" w:rsidRPr="0057462B" w:rsidRDefault="008019E6" w:rsidP="00B9704A">
            <w:pPr>
              <w:tabs>
                <w:tab w:val="num" w:pos="2520"/>
              </w:tabs>
            </w:pPr>
            <w:r w:rsidRPr="0057462B">
              <w:t>59</w:t>
            </w:r>
          </w:p>
        </w:tc>
        <w:tc>
          <w:tcPr>
            <w:tcW w:w="3634" w:type="pct"/>
          </w:tcPr>
          <w:p w14:paraId="1759C714" w14:textId="77777777" w:rsidR="008019E6" w:rsidRPr="0057462B" w:rsidRDefault="008019E6" w:rsidP="00B9704A">
            <w:pPr>
              <w:tabs>
                <w:tab w:val="num" w:pos="2520"/>
              </w:tabs>
            </w:pPr>
            <w:r w:rsidRPr="0057462B">
              <w:t>P87</w:t>
            </w:r>
          </w:p>
        </w:tc>
      </w:tr>
      <w:tr w:rsidR="008019E6" w:rsidRPr="0057462B" w14:paraId="7EE08186" w14:textId="77777777" w:rsidTr="00B9704A">
        <w:trPr>
          <w:tblHeader/>
          <w:jc w:val="center"/>
        </w:trPr>
        <w:tc>
          <w:tcPr>
            <w:tcW w:w="1366" w:type="pct"/>
          </w:tcPr>
          <w:p w14:paraId="5AC272EB" w14:textId="77777777" w:rsidR="008019E6" w:rsidRPr="0057462B" w:rsidRDefault="008019E6" w:rsidP="00B9704A">
            <w:pPr>
              <w:tabs>
                <w:tab w:val="num" w:pos="2520"/>
              </w:tabs>
            </w:pPr>
            <w:r w:rsidRPr="0057462B">
              <w:t>71</w:t>
            </w:r>
          </w:p>
        </w:tc>
        <w:tc>
          <w:tcPr>
            <w:tcW w:w="3634" w:type="pct"/>
          </w:tcPr>
          <w:p w14:paraId="70BF8865" w14:textId="77777777" w:rsidR="008019E6" w:rsidRPr="0057462B" w:rsidRDefault="008019E6" w:rsidP="00B9704A">
            <w:pPr>
              <w:tabs>
                <w:tab w:val="num" w:pos="2520"/>
              </w:tabs>
            </w:pPr>
            <w:r w:rsidRPr="0057462B">
              <w:t>P131</w:t>
            </w:r>
          </w:p>
        </w:tc>
      </w:tr>
    </w:tbl>
    <w:p w14:paraId="05D5F52F" w14:textId="77777777" w:rsidR="008019E6" w:rsidRPr="0057462B" w:rsidRDefault="008019E6" w:rsidP="001F249A"/>
    <w:p w14:paraId="7C2BB728" w14:textId="77777777" w:rsidR="008019E6" w:rsidRPr="0057462B" w:rsidRDefault="008019E6" w:rsidP="001F249A"/>
    <w:p w14:paraId="341E6461" w14:textId="77777777" w:rsidR="008019E6" w:rsidRPr="0057462B" w:rsidRDefault="008019E6" w:rsidP="00B62B47">
      <w:pPr>
        <w:pStyle w:val="Heading1"/>
      </w:pPr>
      <w:bookmarkStart w:id="2031" w:name="_Toc530581615"/>
      <w:r w:rsidRPr="0057462B">
        <w:lastRenderedPageBreak/>
        <w:t>Amendments to version 5.0.3</w:t>
      </w:r>
      <w:bookmarkEnd w:id="2031"/>
    </w:p>
    <w:p w14:paraId="0CFDB7FB" w14:textId="77777777" w:rsidR="008019E6" w:rsidRPr="0057462B" w:rsidRDefault="008019E6" w:rsidP="003074ED">
      <w:pPr>
        <w:pStyle w:val="Heading3"/>
      </w:pPr>
      <w:bookmarkStart w:id="2032" w:name="_Toc530581616"/>
      <w:r w:rsidRPr="0057462B">
        <w:t>E11 Modification</w:t>
      </w:r>
      <w:bookmarkEnd w:id="2032"/>
      <w:r w:rsidRPr="0057462B">
        <w:t xml:space="preserve"> </w:t>
      </w:r>
    </w:p>
    <w:p w14:paraId="7C87CA62" w14:textId="77777777" w:rsidR="008019E6" w:rsidRPr="0057462B" w:rsidRDefault="008019E6" w:rsidP="003074ED">
      <w:r w:rsidRPr="0057462B">
        <w:t>The forth paragraph of the scope note of E11 Modification has been changed</w:t>
      </w:r>
    </w:p>
    <w:p w14:paraId="006C0645" w14:textId="77777777" w:rsidR="008019E6" w:rsidRPr="0057462B" w:rsidRDefault="008019E6" w:rsidP="003074ED">
      <w:pPr>
        <w:ind w:left="720"/>
        <w:jc w:val="both"/>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B393180" w14:textId="77777777" w:rsidR="008019E6" w:rsidRPr="0057462B" w:rsidRDefault="008019E6" w:rsidP="003074ED">
      <w:pPr>
        <w:ind w:left="720"/>
        <w:jc w:val="both"/>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6C2CCA53" w14:textId="77777777" w:rsidR="008019E6" w:rsidRPr="0057462B" w:rsidRDefault="008019E6" w:rsidP="00AC4210">
      <w:pPr>
        <w:jc w:val="both"/>
        <w:rPr>
          <w:b/>
          <w:bCs/>
          <w:i/>
          <w:iCs/>
        </w:rPr>
      </w:pPr>
      <w:r w:rsidRPr="0057462B">
        <w:t xml:space="preserve">This is related to </w:t>
      </w:r>
      <w:r w:rsidRPr="0057462B">
        <w:rPr>
          <w:b/>
          <w:bCs/>
          <w:i/>
          <w:iCs/>
        </w:rPr>
        <w:t>ISSUE 188</w:t>
      </w:r>
    </w:p>
    <w:p w14:paraId="0D5ABAC1" w14:textId="77777777" w:rsidR="008019E6" w:rsidRPr="0057462B" w:rsidRDefault="008019E6" w:rsidP="004F1A26">
      <w:pPr>
        <w:pStyle w:val="Heading3"/>
        <w:rPr>
          <w:szCs w:val="20"/>
        </w:rPr>
      </w:pPr>
      <w:bookmarkStart w:id="2033" w:name="_Toc530581617"/>
      <w:r w:rsidRPr="0057462B">
        <w:t>E51 Contact Point</w:t>
      </w:r>
      <w:bookmarkEnd w:id="2033"/>
    </w:p>
    <w:p w14:paraId="6CBB4777" w14:textId="77777777" w:rsidR="008019E6" w:rsidRPr="0057462B" w:rsidRDefault="008019E6" w:rsidP="004F1A26">
      <w:pPr>
        <w:pStyle w:val="BodyTextIndent"/>
        <w:widowControl/>
        <w:ind w:left="1440" w:hanging="1440"/>
        <w:jc w:val="left"/>
      </w:pPr>
      <w:r w:rsidRPr="0057462B">
        <w:t xml:space="preserve">The scope note of E51 has been changed </w:t>
      </w:r>
    </w:p>
    <w:p w14:paraId="67B199C3" w14:textId="77777777" w:rsidR="008019E6" w:rsidRPr="0057462B" w:rsidRDefault="008019E6" w:rsidP="004F1A26">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2364BFA8" w14:textId="77777777" w:rsidR="008019E6" w:rsidRPr="0057462B" w:rsidRDefault="008019E6" w:rsidP="004F1A26">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6B19667F" w14:textId="77777777" w:rsidR="008019E6" w:rsidRPr="0057462B" w:rsidRDefault="008019E6" w:rsidP="004F1A26">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487E0781" w14:textId="77777777" w:rsidR="008019E6" w:rsidRPr="0057462B" w:rsidRDefault="008019E6" w:rsidP="004F1A26">
      <w:pPr>
        <w:rPr>
          <w:b/>
          <w:bCs/>
        </w:rPr>
      </w:pPr>
      <w:r w:rsidRPr="0057462B">
        <w:t xml:space="preserve">This is related to the </w:t>
      </w:r>
      <w:r w:rsidRPr="0057462B">
        <w:rPr>
          <w:b/>
          <w:bCs/>
        </w:rPr>
        <w:t>ISSUE 180</w:t>
      </w:r>
    </w:p>
    <w:p w14:paraId="25F2B2F6" w14:textId="77777777" w:rsidR="008019E6" w:rsidRPr="0057462B" w:rsidRDefault="008019E6" w:rsidP="006415C2">
      <w:pPr>
        <w:pStyle w:val="Heading3"/>
      </w:pPr>
      <w:bookmarkStart w:id="2034" w:name="_Toc530581618"/>
      <w:r w:rsidRPr="0057462B">
        <w:t>E89 Propositional Object</w:t>
      </w:r>
      <w:bookmarkEnd w:id="2034"/>
    </w:p>
    <w:p w14:paraId="6AC84BB3" w14:textId="77777777" w:rsidR="008019E6" w:rsidRPr="0057462B" w:rsidRDefault="008019E6" w:rsidP="006415C2">
      <w:r w:rsidRPr="0057462B">
        <w:t xml:space="preserve">The first paragraph of the scope note has been changed </w:t>
      </w:r>
    </w:p>
    <w:p w14:paraId="210D050B" w14:textId="77777777" w:rsidR="008019E6" w:rsidRPr="0057462B" w:rsidRDefault="008019E6" w:rsidP="006415C2">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0B8749F2" w14:textId="77777777" w:rsidR="008019E6" w:rsidRPr="0057462B" w:rsidRDefault="008019E6" w:rsidP="006415C2">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602C7F4F" w14:textId="77777777" w:rsidR="008019E6" w:rsidRPr="0057462B" w:rsidRDefault="008019E6" w:rsidP="006415C2">
      <w:pPr>
        <w:rPr>
          <w:b/>
          <w:bCs/>
        </w:rPr>
      </w:pPr>
      <w:r w:rsidRPr="0057462B">
        <w:t xml:space="preserve">This is related to the </w:t>
      </w:r>
      <w:r w:rsidRPr="0057462B">
        <w:rPr>
          <w:b/>
          <w:bCs/>
        </w:rPr>
        <w:t>ISSUE 181</w:t>
      </w:r>
    </w:p>
    <w:p w14:paraId="261CF4F5" w14:textId="77777777" w:rsidR="008019E6" w:rsidRPr="0057462B" w:rsidRDefault="008019E6" w:rsidP="00B84786">
      <w:pPr>
        <w:pStyle w:val="Heading3"/>
      </w:pPr>
      <w:bookmarkStart w:id="2035" w:name="_Toc530581619"/>
      <w:r w:rsidRPr="0057462B">
        <w:t>P2 has type (is type of)</w:t>
      </w:r>
      <w:bookmarkEnd w:id="2035"/>
    </w:p>
    <w:p w14:paraId="3FEE2D20" w14:textId="77777777" w:rsidR="008019E6" w:rsidRPr="0057462B" w:rsidRDefault="008019E6" w:rsidP="00B84786">
      <w:r w:rsidRPr="0057462B">
        <w:t xml:space="preserve">The example has been changed </w:t>
      </w:r>
    </w:p>
    <w:p w14:paraId="2F460176" w14:textId="77777777" w:rsidR="008019E6" w:rsidRPr="0057462B" w:rsidRDefault="008019E6" w:rsidP="00B84786">
      <w:pPr>
        <w:ind w:left="720"/>
        <w:jc w:val="both"/>
        <w:rPr>
          <w:szCs w:val="20"/>
        </w:rPr>
      </w:pPr>
      <w:r w:rsidRPr="0057462B">
        <w:rPr>
          <w:b/>
          <w:bCs/>
          <w:i/>
          <w:iCs/>
        </w:rPr>
        <w:t>from</w:t>
      </w:r>
      <w:r w:rsidRPr="0057462B">
        <w:t xml:space="preserve">: </w:t>
      </w:r>
      <w:r w:rsidRPr="0057462B">
        <w:rPr>
          <w:szCs w:val="20"/>
        </w:rPr>
        <w:t>“</w:t>
      </w:r>
      <w:hyperlink r:id="rId40"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2BB2E7BB" w14:textId="77777777" w:rsidR="008019E6" w:rsidRPr="0057462B" w:rsidRDefault="008019E6" w:rsidP="00B84786">
      <w:pPr>
        <w:ind w:left="720"/>
        <w:jc w:val="both"/>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0970BEF0" w14:textId="77777777" w:rsidR="008019E6" w:rsidRPr="0057462B" w:rsidRDefault="008019E6" w:rsidP="00B84786">
      <w:pPr>
        <w:rPr>
          <w:b/>
          <w:bCs/>
        </w:rPr>
      </w:pPr>
      <w:r w:rsidRPr="0057462B">
        <w:t xml:space="preserve">This is related to the </w:t>
      </w:r>
      <w:r w:rsidRPr="0057462B">
        <w:rPr>
          <w:b/>
          <w:bCs/>
        </w:rPr>
        <w:t>ISSUE 180</w:t>
      </w:r>
    </w:p>
    <w:p w14:paraId="4559B409" w14:textId="77777777" w:rsidR="008019E6" w:rsidRPr="0057462B" w:rsidRDefault="008019E6" w:rsidP="00830595">
      <w:pPr>
        <w:pStyle w:val="Heading3"/>
        <w:rPr>
          <w:b w:val="0"/>
          <w:bCs w:val="0"/>
          <w:szCs w:val="20"/>
        </w:rPr>
      </w:pPr>
      <w:bookmarkStart w:id="2036" w:name="_Toc530581620"/>
      <w:r w:rsidRPr="0057462B">
        <w:t>P33 used specific technique (was used by)</w:t>
      </w:r>
      <w:bookmarkEnd w:id="2036"/>
    </w:p>
    <w:p w14:paraId="1D5C959D" w14:textId="77777777" w:rsidR="008019E6" w:rsidRPr="0057462B" w:rsidRDefault="008019E6" w:rsidP="00830595">
      <w:pPr>
        <w:ind w:left="1418" w:hanging="1418"/>
        <w:jc w:val="both"/>
        <w:rPr>
          <w:szCs w:val="20"/>
        </w:rPr>
      </w:pPr>
      <w:r w:rsidRPr="0057462B">
        <w:t xml:space="preserve">The scope note of this property has been changed </w:t>
      </w:r>
    </w:p>
    <w:p w14:paraId="03E4616F" w14:textId="77777777" w:rsidR="008019E6" w:rsidRPr="0057462B" w:rsidRDefault="008019E6" w:rsidP="00A14F82">
      <w:pPr>
        <w:ind w:left="720"/>
        <w:jc w:val="both"/>
        <w:rPr>
          <w:szCs w:val="20"/>
        </w:rPr>
      </w:pPr>
      <w:r w:rsidRPr="0057462B">
        <w:rPr>
          <w:b/>
          <w:bCs/>
          <w:i/>
          <w:iCs/>
          <w:szCs w:val="20"/>
        </w:rPr>
        <w:t>from</w:t>
      </w:r>
      <w:r w:rsidRPr="0057462B">
        <w:rPr>
          <w:szCs w:val="20"/>
        </w:rPr>
        <w:t xml:space="preserve">: This property identifies a specific E29 Design or Procedure used in an E11 Modification. </w:t>
      </w:r>
    </w:p>
    <w:p w14:paraId="6B7A980B" w14:textId="77777777" w:rsidR="008019E6" w:rsidRPr="0057462B" w:rsidRDefault="008019E6" w:rsidP="00A14F82">
      <w:pPr>
        <w:ind w:left="720"/>
        <w:jc w:val="both"/>
        <w:rPr>
          <w:szCs w:val="20"/>
        </w:rPr>
      </w:pPr>
      <w:r w:rsidRPr="0057462B">
        <w:rPr>
          <w:szCs w:val="20"/>
        </w:rPr>
        <w:t xml:space="preserve">Modification may be carried out in order to ensure the preservation of an object and not just as part of the creative process.  </w:t>
      </w:r>
    </w:p>
    <w:p w14:paraId="5927CB17" w14:textId="77777777" w:rsidR="008019E6" w:rsidRPr="0057462B" w:rsidRDefault="008019E6" w:rsidP="00A14F82">
      <w:pPr>
        <w:ind w:left="720"/>
        <w:jc w:val="both"/>
        <w:rPr>
          <w:szCs w:val="20"/>
        </w:rPr>
      </w:pPr>
      <w:r w:rsidRPr="0057462B">
        <w:rPr>
          <w:szCs w:val="20"/>
        </w:rPr>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66A71D2D" w14:textId="77777777" w:rsidR="008019E6" w:rsidRPr="0057462B" w:rsidRDefault="008019E6" w:rsidP="00A14F82">
      <w:pPr>
        <w:ind w:left="720"/>
        <w:jc w:val="both"/>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34172FCC" w14:textId="77777777" w:rsidR="008019E6" w:rsidRPr="0057462B" w:rsidRDefault="008019E6" w:rsidP="00A14F82">
      <w:pPr>
        <w:ind w:left="720"/>
        <w:jc w:val="both"/>
        <w:rPr>
          <w:szCs w:val="20"/>
        </w:rPr>
      </w:pPr>
    </w:p>
    <w:p w14:paraId="789186E3" w14:textId="77777777" w:rsidR="008019E6" w:rsidRPr="0057462B" w:rsidRDefault="008019E6" w:rsidP="00A14F82">
      <w:pPr>
        <w:ind w:left="720"/>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1F0B43F" w14:textId="77777777" w:rsidR="008019E6" w:rsidRPr="0057462B" w:rsidRDefault="008019E6" w:rsidP="00A14F82">
      <w:pPr>
        <w:ind w:left="720"/>
        <w:jc w:val="both"/>
        <w:rPr>
          <w:szCs w:val="20"/>
        </w:rPr>
      </w:pPr>
    </w:p>
    <w:p w14:paraId="0A3F7915" w14:textId="77777777" w:rsidR="008019E6" w:rsidRPr="0057462B" w:rsidRDefault="008019E6" w:rsidP="00A14F82">
      <w:pPr>
        <w:ind w:left="720"/>
        <w:jc w:val="both"/>
        <w:rPr>
          <w:szCs w:val="20"/>
        </w:rPr>
      </w:pPr>
      <w:r w:rsidRPr="0057462B">
        <w:rPr>
          <w:szCs w:val="20"/>
        </w:rPr>
        <w:lastRenderedPageBreak/>
        <w:t>Typical examples would include intervention plans for conservation or the construction plans of a building</w:t>
      </w:r>
    </w:p>
    <w:p w14:paraId="4014C3D8" w14:textId="77777777" w:rsidR="008019E6" w:rsidRPr="0057462B" w:rsidRDefault="008019E6" w:rsidP="00AC4210">
      <w:pPr>
        <w:jc w:val="both"/>
        <w:rPr>
          <w:b/>
          <w:bCs/>
          <w:i/>
          <w:iCs/>
        </w:rPr>
      </w:pPr>
      <w:r w:rsidRPr="0057462B">
        <w:t xml:space="preserve">This is related to </w:t>
      </w:r>
      <w:r w:rsidRPr="0057462B">
        <w:rPr>
          <w:b/>
          <w:bCs/>
          <w:i/>
          <w:iCs/>
        </w:rPr>
        <w:t>ISSUE 188</w:t>
      </w:r>
    </w:p>
    <w:p w14:paraId="77A9FC30" w14:textId="77777777" w:rsidR="008019E6" w:rsidRPr="0057462B" w:rsidRDefault="008019E6" w:rsidP="00880A49">
      <w:pPr>
        <w:pStyle w:val="Heading3"/>
      </w:pPr>
      <w:bookmarkStart w:id="2037" w:name="_Toc530581621"/>
      <w:r w:rsidRPr="0057462B">
        <w:t>P68 foresees use of (use foreseen by)</w:t>
      </w:r>
      <w:bookmarkEnd w:id="2037"/>
    </w:p>
    <w:p w14:paraId="4F3CC056" w14:textId="77777777" w:rsidR="008019E6" w:rsidRPr="0057462B" w:rsidRDefault="008019E6" w:rsidP="00880A49">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68AB89AB" w14:textId="77777777" w:rsidR="008019E6" w:rsidRPr="0057462B" w:rsidRDefault="008019E6" w:rsidP="00840E55">
      <w:pPr>
        <w:numPr>
          <w:ilvl w:val="0"/>
          <w:numId w:val="128"/>
        </w:numPr>
      </w:pPr>
      <w:r w:rsidRPr="0057462B">
        <w:t>xxvi(table)</w:t>
      </w:r>
    </w:p>
    <w:p w14:paraId="17CD4A94" w14:textId="77777777" w:rsidR="008019E6" w:rsidRPr="0057462B" w:rsidRDefault="008019E6" w:rsidP="00840E55">
      <w:pPr>
        <w:numPr>
          <w:ilvl w:val="0"/>
          <w:numId w:val="128"/>
        </w:numPr>
      </w:pPr>
      <w:r w:rsidRPr="0057462B">
        <w:t>55(P67)</w:t>
      </w:r>
    </w:p>
    <w:p w14:paraId="39B2C0FF" w14:textId="77777777" w:rsidR="008019E6" w:rsidRPr="0057462B" w:rsidRDefault="008019E6" w:rsidP="00840E55">
      <w:pPr>
        <w:numPr>
          <w:ilvl w:val="0"/>
          <w:numId w:val="128"/>
        </w:numPr>
      </w:pPr>
      <w:r w:rsidRPr="0057462B">
        <w:t>55(P68)</w:t>
      </w:r>
    </w:p>
    <w:p w14:paraId="19A2B714" w14:textId="77777777" w:rsidR="008019E6" w:rsidRPr="0057462B" w:rsidRDefault="008019E6" w:rsidP="00B21EE5">
      <w:pPr>
        <w:pStyle w:val="Heading3"/>
      </w:pPr>
      <w:bookmarkStart w:id="2038" w:name="_Toc530581622"/>
      <w:r w:rsidRPr="0057462B">
        <w:t>P69 is associated with</w:t>
      </w:r>
      <w:bookmarkEnd w:id="2038"/>
    </w:p>
    <w:p w14:paraId="125635D6" w14:textId="77777777" w:rsidR="008019E6" w:rsidRPr="0057462B" w:rsidRDefault="008019E6" w:rsidP="00B21EE5">
      <w:r w:rsidRPr="0057462B">
        <w:t>The third paragraph of the scope note has been changed</w:t>
      </w:r>
    </w:p>
    <w:p w14:paraId="105C15BB" w14:textId="77777777" w:rsidR="008019E6" w:rsidRPr="0057462B" w:rsidRDefault="008019E6" w:rsidP="00B21EE5">
      <w:pPr>
        <w:ind w:left="720" w:firstLine="22"/>
        <w:jc w:val="both"/>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37BA693F" w14:textId="77777777" w:rsidR="008019E6" w:rsidRPr="0057462B" w:rsidRDefault="008019E6" w:rsidP="00B21EE5">
      <w:pPr>
        <w:ind w:left="720" w:firstLine="22"/>
        <w:jc w:val="both"/>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05646637" w14:textId="77777777" w:rsidR="008019E6" w:rsidRPr="0057462B" w:rsidRDefault="008019E6" w:rsidP="00B21EE5">
      <w:pPr>
        <w:ind w:firstLine="22"/>
        <w:jc w:val="both"/>
        <w:rPr>
          <w:szCs w:val="20"/>
        </w:rPr>
      </w:pPr>
      <w:r w:rsidRPr="0057462B">
        <w:t xml:space="preserve">This is related to the </w:t>
      </w:r>
      <w:r w:rsidRPr="0057462B">
        <w:rPr>
          <w:b/>
          <w:bCs/>
        </w:rPr>
        <w:t>ISSUE 184</w:t>
      </w:r>
    </w:p>
    <w:p w14:paraId="77B1F4AA" w14:textId="77777777" w:rsidR="008019E6" w:rsidRPr="0057462B" w:rsidRDefault="008019E6" w:rsidP="00880A49">
      <w:pPr>
        <w:pStyle w:val="Heading3"/>
      </w:pPr>
      <w:bookmarkStart w:id="2039" w:name="_Toc530581623"/>
      <w:r w:rsidRPr="0057462B">
        <w:t>P71 lists (is listed in)</w:t>
      </w:r>
      <w:bookmarkEnd w:id="2039"/>
    </w:p>
    <w:p w14:paraId="01040FCE" w14:textId="77777777" w:rsidR="008019E6" w:rsidRPr="0057462B" w:rsidRDefault="008019E6" w:rsidP="00880A49">
      <w:pPr>
        <w:rPr>
          <w:b/>
          <w:bCs/>
        </w:rPr>
      </w:pPr>
      <w:r w:rsidRPr="0057462B">
        <w:t xml:space="preserve">The range of this property has been changed from E55 Type  to E1 CRM Entity. This is related to </w:t>
      </w:r>
      <w:r w:rsidRPr="0057462B">
        <w:rPr>
          <w:b/>
          <w:bCs/>
        </w:rPr>
        <w:t>ISSUE 182.</w:t>
      </w:r>
    </w:p>
    <w:p w14:paraId="13DEF0A2" w14:textId="77777777" w:rsidR="008019E6" w:rsidRPr="0057462B" w:rsidRDefault="008019E6" w:rsidP="00880A49">
      <w:r w:rsidRPr="0057462B">
        <w:t xml:space="preserve">The appropriate changes have been made to pages: </w:t>
      </w:r>
    </w:p>
    <w:p w14:paraId="6AC2436D" w14:textId="77777777" w:rsidR="008019E6" w:rsidRPr="0057462B" w:rsidRDefault="008019E6" w:rsidP="00840E55">
      <w:pPr>
        <w:numPr>
          <w:ilvl w:val="0"/>
          <w:numId w:val="126"/>
        </w:numPr>
      </w:pPr>
      <w:r w:rsidRPr="0057462B">
        <w:t>xxvi(table)</w:t>
      </w:r>
    </w:p>
    <w:p w14:paraId="39A1AA5E" w14:textId="77777777" w:rsidR="008019E6" w:rsidRPr="0057462B" w:rsidRDefault="008019E6" w:rsidP="00840E55">
      <w:pPr>
        <w:numPr>
          <w:ilvl w:val="0"/>
          <w:numId w:val="126"/>
        </w:numPr>
      </w:pPr>
      <w:r w:rsidRPr="0057462B">
        <w:t>15 (E32)</w:t>
      </w:r>
    </w:p>
    <w:p w14:paraId="0A119A63" w14:textId="77777777" w:rsidR="008019E6" w:rsidRPr="0057462B" w:rsidRDefault="008019E6" w:rsidP="00840E55">
      <w:pPr>
        <w:numPr>
          <w:ilvl w:val="0"/>
          <w:numId w:val="126"/>
        </w:numPr>
      </w:pPr>
      <w:r w:rsidRPr="0057462B">
        <w:t>55(P67)</w:t>
      </w:r>
    </w:p>
    <w:p w14:paraId="605C9151" w14:textId="77777777" w:rsidR="008019E6" w:rsidRPr="0057462B" w:rsidRDefault="008019E6" w:rsidP="00840E55">
      <w:pPr>
        <w:numPr>
          <w:ilvl w:val="0"/>
          <w:numId w:val="126"/>
        </w:numPr>
      </w:pPr>
      <w:r w:rsidRPr="0057462B">
        <w:t>56(P71)</w:t>
      </w:r>
    </w:p>
    <w:p w14:paraId="5A3FC9F5" w14:textId="77777777" w:rsidR="008019E6" w:rsidRPr="0057462B" w:rsidRDefault="008019E6" w:rsidP="008C0264">
      <w:pPr>
        <w:pStyle w:val="Heading3"/>
      </w:pPr>
      <w:bookmarkStart w:id="2040" w:name="_Toc530581624"/>
      <w:r w:rsidRPr="0057462B">
        <w:t>P101 had as general use (was use of)</w:t>
      </w:r>
      <w:bookmarkEnd w:id="2040"/>
    </w:p>
    <w:p w14:paraId="5C33ADAB" w14:textId="77777777" w:rsidR="008019E6" w:rsidRPr="0057462B" w:rsidRDefault="008019E6" w:rsidP="00707A67">
      <w:r w:rsidRPr="0057462B">
        <w:t>The first sentence of the second paragraph of the scope note has been changed.</w:t>
      </w:r>
    </w:p>
    <w:p w14:paraId="459A6804" w14:textId="77777777" w:rsidR="008019E6" w:rsidRPr="0057462B" w:rsidRDefault="008019E6" w:rsidP="00C73612">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4F9534B3" w14:textId="77777777" w:rsidR="008019E6" w:rsidRPr="0057462B" w:rsidRDefault="008019E6" w:rsidP="00C73612">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2A13894D" w14:textId="77777777" w:rsidR="008019E6" w:rsidRPr="0057462B" w:rsidRDefault="008019E6" w:rsidP="00707A67">
      <w:r w:rsidRPr="0057462B">
        <w:rPr>
          <w:szCs w:val="20"/>
        </w:rPr>
        <w:t xml:space="preserve">This is related to the </w:t>
      </w:r>
      <w:r w:rsidRPr="0057462B">
        <w:rPr>
          <w:b/>
          <w:bCs/>
          <w:szCs w:val="20"/>
        </w:rPr>
        <w:t>ISSUE 190</w:t>
      </w:r>
    </w:p>
    <w:p w14:paraId="4A871362" w14:textId="77777777" w:rsidR="008019E6" w:rsidRPr="0057462B" w:rsidRDefault="008019E6" w:rsidP="008C0264">
      <w:pPr>
        <w:pStyle w:val="Heading3"/>
      </w:pPr>
      <w:bookmarkStart w:id="2041" w:name="_Toc530581625"/>
      <w:r w:rsidRPr="0057462B">
        <w:t>P111 added (was added by)</w:t>
      </w:r>
      <w:bookmarkEnd w:id="2041"/>
    </w:p>
    <w:p w14:paraId="3AFF6A39" w14:textId="77777777" w:rsidR="008019E6" w:rsidRPr="0057462B" w:rsidRDefault="008019E6" w:rsidP="008C0264">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739ADB74" w14:textId="77777777" w:rsidR="008019E6" w:rsidRPr="0057462B" w:rsidRDefault="008019E6" w:rsidP="00840E55">
      <w:pPr>
        <w:numPr>
          <w:ilvl w:val="0"/>
          <w:numId w:val="124"/>
        </w:numPr>
      </w:pPr>
      <w:r w:rsidRPr="0057462B">
        <w:t>xxv(table)</w:t>
      </w:r>
    </w:p>
    <w:p w14:paraId="16E1EDAD" w14:textId="77777777" w:rsidR="008019E6" w:rsidRPr="0057462B" w:rsidRDefault="008019E6" w:rsidP="00840E55">
      <w:pPr>
        <w:numPr>
          <w:ilvl w:val="0"/>
          <w:numId w:val="124"/>
        </w:numPr>
      </w:pPr>
      <w:r w:rsidRPr="0057462B">
        <w:t>40(P12)</w:t>
      </w:r>
    </w:p>
    <w:p w14:paraId="7467B520" w14:textId="77777777" w:rsidR="008019E6" w:rsidRPr="0057462B" w:rsidRDefault="008019E6" w:rsidP="00840E55">
      <w:pPr>
        <w:numPr>
          <w:ilvl w:val="0"/>
          <w:numId w:val="124"/>
        </w:numPr>
      </w:pPr>
      <w:r w:rsidRPr="0057462B">
        <w:t>66(P111)</w:t>
      </w:r>
    </w:p>
    <w:p w14:paraId="499C7E11" w14:textId="77777777" w:rsidR="008019E6" w:rsidRPr="0057462B" w:rsidRDefault="008019E6" w:rsidP="008C0264">
      <w:pPr>
        <w:pStyle w:val="Heading3"/>
      </w:pPr>
      <w:bookmarkStart w:id="2042" w:name="_Toc530581626"/>
      <w:r w:rsidRPr="0057462B">
        <w:t>P113 removed (was removed by)</w:t>
      </w:r>
      <w:bookmarkEnd w:id="2042"/>
    </w:p>
    <w:p w14:paraId="139D2C51" w14:textId="77777777" w:rsidR="008019E6" w:rsidRPr="0057462B" w:rsidRDefault="008019E6" w:rsidP="008C0264">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0FB9E69C" w14:textId="77777777" w:rsidR="008019E6" w:rsidRPr="0057462B" w:rsidRDefault="008019E6" w:rsidP="00425962">
      <w:r w:rsidRPr="0057462B">
        <w:t>The appropriate changes were made to the pages:</w:t>
      </w:r>
    </w:p>
    <w:p w14:paraId="69D0B793" w14:textId="77777777" w:rsidR="008019E6" w:rsidRPr="0057462B" w:rsidRDefault="008019E6" w:rsidP="00840E55">
      <w:pPr>
        <w:numPr>
          <w:ilvl w:val="0"/>
          <w:numId w:val="124"/>
        </w:numPr>
      </w:pPr>
      <w:r w:rsidRPr="0057462B">
        <w:t>xxv(table)</w:t>
      </w:r>
    </w:p>
    <w:p w14:paraId="071F787E" w14:textId="77777777" w:rsidR="008019E6" w:rsidRPr="0057462B" w:rsidRDefault="008019E6" w:rsidP="00840E55">
      <w:pPr>
        <w:numPr>
          <w:ilvl w:val="0"/>
          <w:numId w:val="124"/>
        </w:numPr>
      </w:pPr>
      <w:r w:rsidRPr="0057462B">
        <w:t>40(P12)</w:t>
      </w:r>
    </w:p>
    <w:p w14:paraId="5D5E3770" w14:textId="77777777" w:rsidR="008019E6" w:rsidRPr="0057462B" w:rsidRDefault="008019E6" w:rsidP="00840E55">
      <w:pPr>
        <w:numPr>
          <w:ilvl w:val="0"/>
          <w:numId w:val="124"/>
        </w:numPr>
      </w:pPr>
      <w:r w:rsidRPr="0057462B">
        <w:t>66(P113)</w:t>
      </w:r>
    </w:p>
    <w:p w14:paraId="0281B056" w14:textId="77777777" w:rsidR="008019E6" w:rsidRPr="0057462B" w:rsidRDefault="008019E6" w:rsidP="008C0264"/>
    <w:p w14:paraId="44569541" w14:textId="77777777" w:rsidR="008019E6" w:rsidRPr="0057462B" w:rsidRDefault="008019E6" w:rsidP="007146C6">
      <w:pPr>
        <w:pStyle w:val="Heading3"/>
      </w:pPr>
      <w:bookmarkStart w:id="2043" w:name="_Toc530581627"/>
      <w:r w:rsidRPr="0057462B">
        <w:t>P128 carries (is carried by)</w:t>
      </w:r>
      <w:bookmarkEnd w:id="2043"/>
    </w:p>
    <w:p w14:paraId="48A8B96E" w14:textId="77777777" w:rsidR="008019E6" w:rsidRPr="0057462B" w:rsidRDefault="008019E6" w:rsidP="00CA436A">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0BDE8123" w14:textId="77777777" w:rsidR="008019E6" w:rsidRPr="0057462B" w:rsidRDefault="008019E6" w:rsidP="00CA436A">
      <w:r w:rsidRPr="0057462B">
        <w:t xml:space="preserve">The appropriate changes have been made to pages: </w:t>
      </w:r>
    </w:p>
    <w:p w14:paraId="720CDCD3" w14:textId="77777777" w:rsidR="008019E6" w:rsidRPr="0057462B" w:rsidRDefault="008019E6" w:rsidP="00840E55">
      <w:pPr>
        <w:numPr>
          <w:ilvl w:val="0"/>
          <w:numId w:val="124"/>
        </w:numPr>
      </w:pPr>
      <w:r w:rsidRPr="0057462B">
        <w:t xml:space="preserve">v(table), </w:t>
      </w:r>
    </w:p>
    <w:p w14:paraId="728084EF" w14:textId="77777777" w:rsidR="008019E6" w:rsidRPr="0057462B" w:rsidRDefault="008019E6" w:rsidP="00840E55">
      <w:pPr>
        <w:numPr>
          <w:ilvl w:val="0"/>
          <w:numId w:val="124"/>
        </w:numPr>
      </w:pPr>
      <w:r w:rsidRPr="0057462B">
        <w:t>xxvi(table),</w:t>
      </w:r>
    </w:p>
    <w:p w14:paraId="4778AF72" w14:textId="77777777" w:rsidR="008019E6" w:rsidRPr="0057462B" w:rsidRDefault="008019E6" w:rsidP="00840E55">
      <w:pPr>
        <w:numPr>
          <w:ilvl w:val="0"/>
          <w:numId w:val="124"/>
        </w:numPr>
        <w:rPr>
          <w:szCs w:val="20"/>
        </w:rPr>
      </w:pPr>
      <w:r w:rsidRPr="0057462B">
        <w:t>12(E24</w:t>
      </w:r>
      <w:r w:rsidRPr="0057462B">
        <w:rPr>
          <w:szCs w:val="20"/>
        </w:rPr>
        <w:t xml:space="preserve"> Physical Man-Made Thing), </w:t>
      </w:r>
    </w:p>
    <w:p w14:paraId="7BEF9488" w14:textId="77777777" w:rsidR="008019E6" w:rsidRPr="0057462B" w:rsidRDefault="008019E6" w:rsidP="00840E55">
      <w:pPr>
        <w:numPr>
          <w:ilvl w:val="0"/>
          <w:numId w:val="124"/>
        </w:numPr>
      </w:pPr>
      <w:r w:rsidRPr="0057462B">
        <w:rPr>
          <w:szCs w:val="20"/>
        </w:rPr>
        <w:t xml:space="preserve">54(P65 </w:t>
      </w:r>
      <w:r w:rsidRPr="0057462B">
        <w:t xml:space="preserve">shows visual item (is shown by)),  </w:t>
      </w:r>
    </w:p>
    <w:p w14:paraId="312229BB" w14:textId="77777777" w:rsidR="008019E6" w:rsidRPr="0057462B" w:rsidRDefault="008019E6" w:rsidP="00840E55">
      <w:pPr>
        <w:numPr>
          <w:ilvl w:val="0"/>
          <w:numId w:val="124"/>
        </w:numPr>
      </w:pPr>
      <w:r w:rsidRPr="0057462B">
        <w:lastRenderedPageBreak/>
        <w:t>70 (P128, P130)</w:t>
      </w:r>
    </w:p>
    <w:p w14:paraId="06A7BC62" w14:textId="77777777" w:rsidR="008019E6" w:rsidRPr="0057462B" w:rsidRDefault="008019E6" w:rsidP="00FE68D5">
      <w:pPr>
        <w:pStyle w:val="Heading3"/>
      </w:pPr>
      <w:bookmarkStart w:id="2044" w:name="_Toc530581628"/>
      <w:r w:rsidRPr="0057462B">
        <w:t>P149 is identified by (identifies)</w:t>
      </w:r>
      <w:bookmarkEnd w:id="2044"/>
    </w:p>
    <w:p w14:paraId="6BF2C015" w14:textId="77777777" w:rsidR="008019E6" w:rsidRPr="0057462B" w:rsidRDefault="008019E6" w:rsidP="00FE68D5">
      <w:r w:rsidRPr="0057462B">
        <w:t>It is decided to create a subproperty of P1 to connect E28 with E75 as follows</w:t>
      </w:r>
    </w:p>
    <w:p w14:paraId="5ABFE694" w14:textId="77777777" w:rsidR="008019E6" w:rsidRPr="0057462B" w:rsidRDefault="008019E6" w:rsidP="00FE68D5"/>
    <w:p w14:paraId="0EFDACD6" w14:textId="77777777" w:rsidR="008019E6" w:rsidRPr="0057462B" w:rsidRDefault="008019E6" w:rsidP="00FE68D5">
      <w:r w:rsidRPr="0057462B">
        <w:tab/>
        <w:t>P149 is identified by: E75</w:t>
      </w:r>
    </w:p>
    <w:p w14:paraId="34DC44E4" w14:textId="77777777" w:rsidR="008019E6" w:rsidRPr="0057462B" w:rsidRDefault="008019E6" w:rsidP="00FE68D5">
      <w:pPr>
        <w:pStyle w:val="FootnoteText"/>
        <w:widowControl/>
      </w:pPr>
    </w:p>
    <w:p w14:paraId="014BACAF" w14:textId="77777777" w:rsidR="008019E6" w:rsidRPr="0057462B" w:rsidRDefault="008019E6" w:rsidP="008719BF">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4F2C5E7C" w14:textId="77777777" w:rsidR="008019E6" w:rsidRPr="0057462B" w:rsidRDefault="008019E6" w:rsidP="008719BF">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74319BA1" w14:textId="77777777" w:rsidR="008019E6" w:rsidRPr="0057462B" w:rsidRDefault="008019E6" w:rsidP="008719BF">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2E2C59F6" w14:textId="77777777" w:rsidR="008019E6" w:rsidRPr="0057462B" w:rsidRDefault="008019E6" w:rsidP="008719BF">
      <w:pPr>
        <w:pStyle w:val="FootnoteText"/>
        <w:widowControl/>
        <w:ind w:left="720"/>
      </w:pPr>
      <w:r w:rsidRPr="0057462B">
        <w:t>Quantification:</w:t>
      </w:r>
      <w:r w:rsidRPr="0057462B">
        <w:tab/>
        <w:t>many to many (0,n:0,n)</w:t>
      </w:r>
    </w:p>
    <w:p w14:paraId="7684108D" w14:textId="77777777" w:rsidR="008019E6" w:rsidRPr="0057462B" w:rsidRDefault="008019E6" w:rsidP="008719BF">
      <w:pPr>
        <w:pStyle w:val="FootnoteText"/>
        <w:widowControl/>
        <w:ind w:left="720"/>
      </w:pPr>
    </w:p>
    <w:p w14:paraId="437BD76D" w14:textId="77777777" w:rsidR="008019E6" w:rsidRPr="0057462B" w:rsidRDefault="008019E6" w:rsidP="008719BF">
      <w:pPr>
        <w:pStyle w:val="FootnoteText"/>
        <w:widowControl/>
        <w:ind w:left="720"/>
      </w:pPr>
      <w:r w:rsidRPr="0057462B">
        <w:t>Scope note:</w:t>
      </w:r>
      <w:r w:rsidRPr="0057462B">
        <w:tab/>
        <w:t>This property identifies an instance of E28 Conceptual Object using an instance of E75 Conceptual Object Appellation.</w:t>
      </w:r>
    </w:p>
    <w:p w14:paraId="01044126" w14:textId="77777777" w:rsidR="008019E6" w:rsidRPr="0057462B" w:rsidRDefault="008019E6" w:rsidP="008719BF">
      <w:pPr>
        <w:pStyle w:val="FootnoteText"/>
        <w:widowControl/>
        <w:ind w:left="720"/>
      </w:pPr>
    </w:p>
    <w:p w14:paraId="1B440C66" w14:textId="77777777" w:rsidR="008019E6" w:rsidRPr="0057462B" w:rsidRDefault="008019E6" w:rsidP="008719BF">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C9C645F" w14:textId="77777777" w:rsidR="008019E6" w:rsidRPr="0057462B" w:rsidRDefault="008019E6" w:rsidP="008719BF">
      <w:pPr>
        <w:pStyle w:val="FootnoteText"/>
        <w:widowControl/>
        <w:ind w:left="720"/>
      </w:pPr>
    </w:p>
    <w:p w14:paraId="36C36226" w14:textId="77777777" w:rsidR="008019E6" w:rsidRPr="0057462B" w:rsidRDefault="008019E6" w:rsidP="004846C6">
      <w:r w:rsidRPr="0057462B">
        <w:t xml:space="preserve">This is related to the </w:t>
      </w:r>
      <w:r w:rsidRPr="0057462B">
        <w:rPr>
          <w:b/>
          <w:bCs/>
        </w:rPr>
        <w:t xml:space="preserve">ISSUE 183. </w:t>
      </w:r>
      <w:r w:rsidRPr="0057462B">
        <w:t>The appropriate changes have been made to pages:</w:t>
      </w:r>
    </w:p>
    <w:p w14:paraId="00990E88" w14:textId="77777777" w:rsidR="008019E6" w:rsidRPr="0057462B" w:rsidRDefault="008019E6" w:rsidP="00840E55">
      <w:pPr>
        <w:numPr>
          <w:ilvl w:val="0"/>
          <w:numId w:val="127"/>
        </w:numPr>
      </w:pPr>
      <w:r w:rsidRPr="0057462B">
        <w:t>xxv(table)</w:t>
      </w:r>
    </w:p>
    <w:p w14:paraId="0ACF348D" w14:textId="77777777" w:rsidR="008019E6" w:rsidRPr="0057462B" w:rsidRDefault="008019E6" w:rsidP="00840E55">
      <w:pPr>
        <w:numPr>
          <w:ilvl w:val="0"/>
          <w:numId w:val="127"/>
        </w:numPr>
      </w:pPr>
      <w:r w:rsidRPr="0057462B">
        <w:t>14(E28)</w:t>
      </w:r>
    </w:p>
    <w:p w14:paraId="4A1FC117" w14:textId="77777777" w:rsidR="008019E6" w:rsidRPr="0057462B" w:rsidRDefault="008019E6" w:rsidP="00840E55">
      <w:pPr>
        <w:numPr>
          <w:ilvl w:val="0"/>
          <w:numId w:val="127"/>
        </w:numPr>
      </w:pPr>
      <w:r w:rsidRPr="0057462B">
        <w:t>37 (P1)</w:t>
      </w:r>
    </w:p>
    <w:p w14:paraId="3F3F79B7" w14:textId="77777777" w:rsidR="008019E6" w:rsidRPr="0057462B" w:rsidRDefault="008019E6" w:rsidP="00F64494">
      <w:pPr>
        <w:pStyle w:val="Heading2"/>
      </w:pPr>
      <w:bookmarkStart w:id="2045" w:name="_Toc530581629"/>
      <w:r w:rsidRPr="0057462B">
        <w:t>Proofreading:</w:t>
      </w:r>
      <w:bookmarkEnd w:id="2045"/>
    </w:p>
    <w:p w14:paraId="012D4849" w14:textId="77777777" w:rsidR="008019E6" w:rsidRPr="0057462B" w:rsidRDefault="008019E6" w:rsidP="00AF3C32">
      <w:pPr>
        <w:rPr>
          <w:u w:val="single"/>
        </w:rPr>
      </w:pPr>
      <w:r w:rsidRPr="0057462B">
        <w:rPr>
          <w:u w:val="single"/>
        </w:rPr>
        <w:t xml:space="preserve">Page xi: The last paragraph of the terminology of Subproperty has been changed </w:t>
      </w:r>
    </w:p>
    <w:p w14:paraId="413AD416" w14:textId="77777777" w:rsidR="008019E6" w:rsidRPr="0057462B" w:rsidRDefault="008019E6" w:rsidP="00C5649B">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08E73959" w14:textId="77777777" w:rsidR="008019E6" w:rsidRPr="0057462B" w:rsidRDefault="008019E6" w:rsidP="00C5649B">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298FB2BF" w14:textId="77777777" w:rsidR="008019E6" w:rsidRPr="0057462B" w:rsidRDefault="008019E6" w:rsidP="00324F09">
      <w:pPr>
        <w:ind w:left="720"/>
        <w:rPr>
          <w:szCs w:val="20"/>
        </w:rPr>
      </w:pPr>
      <w:r w:rsidRPr="0057462B">
        <w:t xml:space="preserve">This is related to </w:t>
      </w:r>
      <w:r w:rsidRPr="0057462B">
        <w:rPr>
          <w:b/>
          <w:bCs/>
        </w:rPr>
        <w:t>ISSUE 174</w:t>
      </w:r>
      <w:r w:rsidRPr="0057462B">
        <w:t>.</w:t>
      </w:r>
    </w:p>
    <w:p w14:paraId="08C911B2" w14:textId="77777777" w:rsidR="008019E6" w:rsidRPr="0057462B" w:rsidRDefault="008019E6" w:rsidP="00555B66">
      <w:pPr>
        <w:rPr>
          <w:u w:val="single"/>
        </w:rPr>
      </w:pPr>
      <w:r w:rsidRPr="0057462B">
        <w:rPr>
          <w:u w:val="single"/>
        </w:rPr>
        <w:t xml:space="preserve">Page xii: The last sentence of the terminology of shortcut has been changed </w:t>
      </w:r>
    </w:p>
    <w:p w14:paraId="24B89802" w14:textId="77777777" w:rsidR="008019E6" w:rsidRPr="0057462B" w:rsidRDefault="008019E6" w:rsidP="00555B66">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58AC3CFF" w14:textId="77777777" w:rsidR="008019E6" w:rsidRPr="0057462B" w:rsidRDefault="008019E6" w:rsidP="00555B66">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2ACEC49" w14:textId="77777777" w:rsidR="008019E6" w:rsidRPr="0057462B" w:rsidRDefault="008019E6" w:rsidP="00555B66">
      <w:pPr>
        <w:ind w:left="720"/>
        <w:rPr>
          <w:szCs w:val="20"/>
        </w:rPr>
      </w:pPr>
      <w:r w:rsidRPr="0057462B">
        <w:t xml:space="preserve">This is related to </w:t>
      </w:r>
      <w:r w:rsidRPr="0057462B">
        <w:rPr>
          <w:b/>
          <w:bCs/>
        </w:rPr>
        <w:t>ISSUE 174</w:t>
      </w:r>
      <w:r w:rsidRPr="0057462B">
        <w:t>.</w:t>
      </w:r>
    </w:p>
    <w:p w14:paraId="1EF18AB5" w14:textId="77777777" w:rsidR="008019E6" w:rsidRPr="0057462B" w:rsidRDefault="008019E6" w:rsidP="00AF3C32">
      <w:r w:rsidRPr="0057462B">
        <w:rPr>
          <w:u w:val="single"/>
        </w:rPr>
        <w:t>Page xiii</w:t>
      </w:r>
      <w:r w:rsidRPr="0057462B">
        <w:t xml:space="preserve">: In the paragraph of property quantifiers, the first sentence have been changed </w:t>
      </w:r>
    </w:p>
    <w:p w14:paraId="33630198" w14:textId="77777777" w:rsidR="008019E6" w:rsidRPr="0057462B" w:rsidRDefault="008019E6" w:rsidP="00AF3C32">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7840F4C3" w14:textId="77777777" w:rsidR="008019E6" w:rsidRPr="0057462B" w:rsidRDefault="008019E6" w:rsidP="00AF3C32">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6EFAE728" w14:textId="77777777" w:rsidR="008019E6" w:rsidRPr="0057462B" w:rsidRDefault="008019E6" w:rsidP="006068A8">
      <w:pPr>
        <w:ind w:left="720"/>
      </w:pPr>
      <w:r w:rsidRPr="0057462B">
        <w:t xml:space="preserve">This is related to </w:t>
      </w:r>
      <w:r w:rsidRPr="0057462B">
        <w:rPr>
          <w:b/>
          <w:bCs/>
          <w:i/>
          <w:iCs/>
        </w:rPr>
        <w:t>ISSUE 179</w:t>
      </w:r>
      <w:r w:rsidRPr="0057462B">
        <w:t xml:space="preserve">. </w:t>
      </w:r>
    </w:p>
    <w:p w14:paraId="2A82CF5C" w14:textId="77777777" w:rsidR="008019E6" w:rsidRPr="0057462B" w:rsidRDefault="008019E6" w:rsidP="00405E49">
      <w:r w:rsidRPr="0057462B">
        <w:rPr>
          <w:u w:val="single"/>
        </w:rPr>
        <w:t>Page xiv:</w:t>
      </w:r>
      <w:r w:rsidRPr="0057462B">
        <w:t xml:space="preserve"> The first   sentences of the last paragraph of this page have been changed </w:t>
      </w:r>
    </w:p>
    <w:p w14:paraId="7759D090" w14:textId="77777777" w:rsidR="008019E6" w:rsidRPr="0057462B" w:rsidRDefault="008019E6" w:rsidP="00405E49">
      <w:pPr>
        <w:ind w:left="720"/>
      </w:pPr>
      <w:r w:rsidRPr="0057462B">
        <w:rPr>
          <w:b/>
          <w:bCs/>
          <w:i/>
          <w:iCs/>
        </w:rPr>
        <w:t>from:</w:t>
      </w:r>
      <w:r w:rsidRPr="0057462B">
        <w:t xml:space="preserve"> The CRM defines some properties as being necessary for their domain or as being dependent from their range" seems to be wrong. </w:t>
      </w:r>
    </w:p>
    <w:p w14:paraId="4BA323D7" w14:textId="77777777" w:rsidR="008019E6" w:rsidRPr="0057462B" w:rsidRDefault="008019E6" w:rsidP="00405E49">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4CA2CEF0" w14:textId="77777777" w:rsidR="008019E6" w:rsidRPr="0057462B" w:rsidRDefault="008019E6" w:rsidP="00405E49">
      <w:pPr>
        <w:ind w:left="720"/>
      </w:pPr>
      <w:r w:rsidRPr="0057462B">
        <w:t xml:space="preserve">A) the property is necessary for the domain </w:t>
      </w:r>
    </w:p>
    <w:p w14:paraId="1CE9B33E" w14:textId="77777777" w:rsidR="008019E6" w:rsidRPr="0057462B" w:rsidRDefault="008019E6" w:rsidP="00405E49">
      <w:pPr>
        <w:ind w:left="720"/>
      </w:pPr>
      <w:r w:rsidRPr="0057462B">
        <w:t>B) the property is necessary for the range, or, in other words, the range is dependent on the property.</w:t>
      </w:r>
    </w:p>
    <w:p w14:paraId="4C8E1422" w14:textId="77777777" w:rsidR="008019E6" w:rsidRPr="0057462B" w:rsidRDefault="008019E6" w:rsidP="00405E49">
      <w:pPr>
        <w:ind w:left="720"/>
      </w:pPr>
      <w:r w:rsidRPr="0057462B">
        <w:t>The possible kinds of dependencies are  defined in the table above. Note that if a dependent property is not specified for an instance of the respective domain or range, it means that the property exists, but the value on one side of the property is unknown.</w:t>
      </w:r>
    </w:p>
    <w:p w14:paraId="01A7488D" w14:textId="77777777" w:rsidR="008019E6" w:rsidRPr="0057462B" w:rsidRDefault="008019E6" w:rsidP="00405E49">
      <w:pPr>
        <w:ind w:left="720"/>
      </w:pPr>
      <w:r w:rsidRPr="0057462B">
        <w:t xml:space="preserve">This is related to </w:t>
      </w:r>
      <w:r w:rsidRPr="0057462B">
        <w:rPr>
          <w:b/>
          <w:bCs/>
          <w:i/>
          <w:iCs/>
        </w:rPr>
        <w:t>ISSUE 175</w:t>
      </w:r>
      <w:r w:rsidRPr="0057462B">
        <w:t>.</w:t>
      </w:r>
    </w:p>
    <w:p w14:paraId="099707CB" w14:textId="77777777" w:rsidR="008019E6" w:rsidRPr="0057462B" w:rsidRDefault="008019E6" w:rsidP="00312C33">
      <w:r w:rsidRPr="0057462B">
        <w:rPr>
          <w:u w:val="single"/>
        </w:rPr>
        <w:t>Page xix</w:t>
      </w:r>
      <w:r w:rsidRPr="0057462B">
        <w:t xml:space="preserve">: The first paragraph in the examples under the figure has been changed </w:t>
      </w:r>
    </w:p>
    <w:p w14:paraId="02129D90" w14:textId="77777777" w:rsidR="008019E6" w:rsidRPr="0057462B" w:rsidRDefault="008019E6" w:rsidP="00A85154">
      <w:pPr>
        <w:ind w:left="720"/>
        <w:jc w:val="both"/>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w:t>
      </w:r>
      <w:r w:rsidRPr="0057462B">
        <w:rPr>
          <w:szCs w:val="20"/>
        </w:rPr>
        <w:lastRenderedPageBreak/>
        <w:t>through E46 Section Definition. In some cases the order of priority for property names has been modified in order to facilitate reading the diagram from left to right.”</w:t>
      </w:r>
    </w:p>
    <w:p w14:paraId="1F335FBD" w14:textId="77777777" w:rsidR="008019E6" w:rsidRPr="0057462B" w:rsidRDefault="008019E6" w:rsidP="00A85154">
      <w:pPr>
        <w:ind w:left="720"/>
        <w:jc w:val="both"/>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0EC9D42" w14:textId="77777777" w:rsidR="008019E6" w:rsidRPr="0057462B" w:rsidRDefault="008019E6" w:rsidP="00A85154">
      <w:pPr>
        <w:ind w:left="720"/>
        <w:jc w:val="both"/>
        <w:rPr>
          <w:szCs w:val="20"/>
        </w:rPr>
      </w:pPr>
      <w:r w:rsidRPr="0057462B">
        <w:t xml:space="preserve">This is related to </w:t>
      </w:r>
      <w:r w:rsidRPr="0057462B">
        <w:rPr>
          <w:b/>
          <w:bCs/>
          <w:i/>
          <w:iCs/>
        </w:rPr>
        <w:t xml:space="preserve">ISSUE 168 </w:t>
      </w:r>
    </w:p>
    <w:p w14:paraId="6059B9AA" w14:textId="77777777" w:rsidR="008019E6" w:rsidRPr="0057462B" w:rsidRDefault="008019E6" w:rsidP="00A85154">
      <w:r w:rsidRPr="0057462B">
        <w:rPr>
          <w:u w:val="single"/>
        </w:rPr>
        <w:t>Page xix</w:t>
      </w:r>
      <w:r w:rsidRPr="0057462B">
        <w:t>: The last sentence in the second paragraph has been changed:</w:t>
      </w:r>
    </w:p>
    <w:p w14:paraId="6D34984B" w14:textId="77777777" w:rsidR="008019E6" w:rsidRPr="0057462B" w:rsidRDefault="008019E6" w:rsidP="004E2F4D">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15C35C33" w14:textId="77777777" w:rsidR="008019E6" w:rsidRPr="0057462B" w:rsidRDefault="008019E6" w:rsidP="004E2F4D">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02B4DA30" w14:textId="77777777" w:rsidR="008019E6" w:rsidRPr="0057462B" w:rsidRDefault="008019E6" w:rsidP="007A3D98">
      <w:pPr>
        <w:ind w:left="720"/>
        <w:rPr>
          <w:szCs w:val="20"/>
        </w:rPr>
      </w:pPr>
      <w:r w:rsidRPr="0057462B">
        <w:t xml:space="preserve">This is related to </w:t>
      </w:r>
      <w:r w:rsidRPr="0057462B">
        <w:rPr>
          <w:b/>
          <w:bCs/>
          <w:i/>
          <w:iCs/>
        </w:rPr>
        <w:t>ISSUE 186</w:t>
      </w:r>
    </w:p>
    <w:p w14:paraId="6F2305C1" w14:textId="77777777" w:rsidR="008019E6" w:rsidRPr="0057462B" w:rsidRDefault="008019E6" w:rsidP="00A85154">
      <w:r w:rsidRPr="0057462B">
        <w:rPr>
          <w:u w:val="single"/>
        </w:rPr>
        <w:t>Page xx</w:t>
      </w:r>
      <w:r w:rsidRPr="0057462B">
        <w:t>: The third paragraph inside the parenthesis the text has been changed</w:t>
      </w:r>
    </w:p>
    <w:p w14:paraId="2DA09E4D" w14:textId="77777777" w:rsidR="008019E6" w:rsidRPr="0057462B" w:rsidRDefault="008019E6" w:rsidP="00A77A46">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05E5AAA5" w14:textId="77777777" w:rsidR="008019E6" w:rsidRPr="0057462B" w:rsidRDefault="008019E6" w:rsidP="00A77A46">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56D03808" w14:textId="77777777" w:rsidR="008019E6" w:rsidRPr="0057462B" w:rsidRDefault="008019E6" w:rsidP="00A77A46">
      <w:pPr>
        <w:ind w:left="720"/>
        <w:rPr>
          <w:b/>
          <w:bCs/>
          <w:i/>
          <w:iCs/>
        </w:rPr>
      </w:pPr>
      <w:r w:rsidRPr="0057462B">
        <w:t xml:space="preserve">This is related to </w:t>
      </w:r>
      <w:r w:rsidRPr="0057462B">
        <w:rPr>
          <w:b/>
          <w:bCs/>
          <w:i/>
          <w:iCs/>
        </w:rPr>
        <w:t>ISSUE 187</w:t>
      </w:r>
    </w:p>
    <w:p w14:paraId="0D027EAD" w14:textId="77777777" w:rsidR="008019E6" w:rsidRPr="0057462B" w:rsidRDefault="008019E6" w:rsidP="00E273BF">
      <w:pPr>
        <w:jc w:val="both"/>
      </w:pPr>
      <w:r w:rsidRPr="0057462B">
        <w:rPr>
          <w:u w:val="single"/>
        </w:rPr>
        <w:t>Page 43</w:t>
      </w:r>
      <w:r w:rsidRPr="0057462B">
        <w:t>:In the example of P20 the word “alter” changed to “altar”</w:t>
      </w:r>
    </w:p>
    <w:p w14:paraId="33C25850" w14:textId="77777777" w:rsidR="008019E6" w:rsidRPr="0057462B" w:rsidRDefault="008019E6" w:rsidP="00E273BF">
      <w:pPr>
        <w:jc w:val="both"/>
      </w:pPr>
    </w:p>
    <w:p w14:paraId="41C2C802" w14:textId="77777777" w:rsidR="008019E6" w:rsidRPr="0057462B" w:rsidRDefault="008019E6" w:rsidP="006B7838">
      <w:pPr>
        <w:pStyle w:val="Heading1"/>
      </w:pPr>
      <w:bookmarkStart w:id="2046" w:name="_Toc530581630"/>
      <w:r w:rsidRPr="0057462B">
        <w:t>Amendments to version 5.0.4</w:t>
      </w:r>
      <w:bookmarkEnd w:id="2046"/>
    </w:p>
    <w:p w14:paraId="687FD17C" w14:textId="77777777" w:rsidR="008019E6" w:rsidRPr="0057462B" w:rsidRDefault="008019E6" w:rsidP="00867B93">
      <w:pPr>
        <w:pStyle w:val="Heading3"/>
      </w:pPr>
      <w:bookmarkStart w:id="2047" w:name="_Toc530581631"/>
      <w:r w:rsidRPr="0057462B">
        <w:t>Change the text in objectives of the CIDOC CRM</w:t>
      </w:r>
      <w:bookmarkEnd w:id="2047"/>
    </w:p>
    <w:p w14:paraId="0A947D4F" w14:textId="77777777" w:rsidR="008019E6" w:rsidRPr="0057462B" w:rsidRDefault="008019E6" w:rsidP="00867B93">
      <w:r w:rsidRPr="0057462B">
        <w:t xml:space="preserve">The third paragraph in the chapter entitled “Objectives of the CIDOC CRM” in page i has been changed </w:t>
      </w:r>
    </w:p>
    <w:p w14:paraId="7D97EB74" w14:textId="77777777" w:rsidR="008019E6" w:rsidRPr="0057462B" w:rsidRDefault="008019E6" w:rsidP="00867B93"/>
    <w:p w14:paraId="4830C457" w14:textId="77777777" w:rsidR="008019E6" w:rsidRPr="0057462B" w:rsidRDefault="008019E6" w:rsidP="00867B93">
      <w:r w:rsidRPr="0057462B">
        <w:t>From:</w:t>
      </w:r>
    </w:p>
    <w:p w14:paraId="11E9198C" w14:textId="77777777" w:rsidR="008019E6" w:rsidRPr="0057462B" w:rsidRDefault="008019E6" w:rsidP="006B7838">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3685BE77" w14:textId="77777777" w:rsidR="008019E6" w:rsidRPr="0057462B" w:rsidRDefault="008019E6" w:rsidP="006B7838">
      <w:r w:rsidRPr="0057462B">
        <w:t>To:</w:t>
      </w:r>
    </w:p>
    <w:p w14:paraId="43E8B452" w14:textId="77777777" w:rsidR="008019E6" w:rsidRPr="0057462B" w:rsidRDefault="008019E6" w:rsidP="0037723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515A8681" w14:textId="77777777" w:rsidR="008019E6" w:rsidRPr="0057462B" w:rsidRDefault="008019E6" w:rsidP="006B7838"/>
    <w:p w14:paraId="18E6DF1A" w14:textId="77777777" w:rsidR="008019E6" w:rsidRPr="0057462B" w:rsidRDefault="008019E6" w:rsidP="006B7838">
      <w:pPr>
        <w:rPr>
          <w:b/>
        </w:rPr>
      </w:pPr>
      <w:r w:rsidRPr="0057462B">
        <w:t xml:space="preserve">This is related to the </w:t>
      </w:r>
      <w:r w:rsidRPr="0057462B">
        <w:rPr>
          <w:b/>
        </w:rPr>
        <w:t>ISSUE 176</w:t>
      </w:r>
    </w:p>
    <w:p w14:paraId="6C09B2EC" w14:textId="77777777" w:rsidR="008019E6" w:rsidRPr="0057462B" w:rsidRDefault="008019E6" w:rsidP="00CC1BA9">
      <w:pPr>
        <w:pStyle w:val="Heading3"/>
      </w:pPr>
      <w:bookmarkStart w:id="2048" w:name="_Toc530581632"/>
      <w:r w:rsidRPr="0057462B">
        <w:t>P109 is subproperty of P49</w:t>
      </w:r>
      <w:bookmarkEnd w:id="2048"/>
    </w:p>
    <w:p w14:paraId="4B21F6B4" w14:textId="77777777" w:rsidR="008019E6" w:rsidRPr="0057462B" w:rsidRDefault="008019E6" w:rsidP="00CC1BA9">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P49 has former or current keeper (is former or current keeper of). This decision produced the following changes in the document:</w:t>
      </w:r>
    </w:p>
    <w:p w14:paraId="710231AD" w14:textId="77777777" w:rsidR="008019E6" w:rsidRPr="0057462B" w:rsidRDefault="008019E6" w:rsidP="006D3DFD">
      <w:pPr>
        <w:ind w:left="720"/>
        <w:rPr>
          <w:szCs w:val="20"/>
        </w:rPr>
      </w:pPr>
      <w:r w:rsidRPr="0057462B">
        <w:t xml:space="preserve">Page xxvi: The </w:t>
      </w:r>
      <w:r w:rsidRPr="0057462B">
        <w:rPr>
          <w:szCs w:val="20"/>
        </w:rPr>
        <w:t>CIDOC CRM Property Hierarchy has been updated</w:t>
      </w:r>
    </w:p>
    <w:p w14:paraId="7C38B553" w14:textId="77777777" w:rsidR="008019E6" w:rsidRPr="0057462B" w:rsidRDefault="008019E6" w:rsidP="006D3DFD">
      <w:pPr>
        <w:ind w:left="720"/>
        <w:rPr>
          <w:szCs w:val="20"/>
        </w:rPr>
      </w:pPr>
      <w:r w:rsidRPr="0057462B">
        <w:rPr>
          <w:szCs w:val="20"/>
        </w:rPr>
        <w:t>Page 50: the Superproperty section of P49 has been updated</w:t>
      </w:r>
    </w:p>
    <w:p w14:paraId="26913E8B" w14:textId="77777777" w:rsidR="008019E6" w:rsidRPr="0057462B" w:rsidRDefault="008019E6" w:rsidP="006D3DFD">
      <w:pPr>
        <w:ind w:left="720"/>
        <w:rPr>
          <w:szCs w:val="20"/>
        </w:rPr>
      </w:pPr>
      <w:r w:rsidRPr="0057462B">
        <w:rPr>
          <w:szCs w:val="20"/>
        </w:rPr>
        <w:t>Page 65: the Subproperty section of P109 has been updated</w:t>
      </w:r>
    </w:p>
    <w:p w14:paraId="2D192B0C" w14:textId="77777777" w:rsidR="008019E6" w:rsidRPr="0057462B" w:rsidRDefault="008019E6" w:rsidP="00411D7C">
      <w:pPr>
        <w:pStyle w:val="Heading3"/>
      </w:pPr>
      <w:bookmarkStart w:id="2049" w:name="_Toc530581633"/>
      <w:r w:rsidRPr="0057462B">
        <w:t>P111 is subproperty of P16</w:t>
      </w:r>
      <w:bookmarkEnd w:id="2049"/>
    </w:p>
    <w:p w14:paraId="399528F3" w14:textId="77777777" w:rsidR="008019E6" w:rsidRPr="0057462B" w:rsidRDefault="008019E6" w:rsidP="00411D7C">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2A50D7F5" w14:textId="77777777" w:rsidR="008019E6" w:rsidRPr="0057462B" w:rsidRDefault="008019E6" w:rsidP="006839AE">
      <w:pPr>
        <w:ind w:left="720"/>
        <w:rPr>
          <w:szCs w:val="20"/>
        </w:rPr>
      </w:pPr>
      <w:r w:rsidRPr="0057462B">
        <w:lastRenderedPageBreak/>
        <w:t xml:space="preserve">Page xxv: The </w:t>
      </w:r>
      <w:r w:rsidRPr="0057462B">
        <w:rPr>
          <w:szCs w:val="20"/>
        </w:rPr>
        <w:t>CIDOC CRM Property Hierarchy has been updated</w:t>
      </w:r>
    </w:p>
    <w:p w14:paraId="7A799822" w14:textId="77777777" w:rsidR="008019E6" w:rsidRPr="0057462B" w:rsidRDefault="008019E6" w:rsidP="006839AE">
      <w:pPr>
        <w:ind w:left="720"/>
        <w:rPr>
          <w:szCs w:val="20"/>
        </w:rPr>
      </w:pPr>
      <w:r w:rsidRPr="0057462B">
        <w:rPr>
          <w:szCs w:val="20"/>
        </w:rPr>
        <w:t>Page 41: the Superproperty section of P16 has been updated</w:t>
      </w:r>
    </w:p>
    <w:p w14:paraId="25CE5128" w14:textId="77777777" w:rsidR="008019E6" w:rsidRPr="0057462B" w:rsidRDefault="008019E6" w:rsidP="006839AE">
      <w:pPr>
        <w:ind w:left="720"/>
        <w:rPr>
          <w:szCs w:val="20"/>
        </w:rPr>
      </w:pPr>
      <w:r w:rsidRPr="0057462B">
        <w:rPr>
          <w:szCs w:val="20"/>
        </w:rPr>
        <w:t>Page 66: the Subproperty section of P111 has been updated</w:t>
      </w:r>
    </w:p>
    <w:p w14:paraId="770C284C" w14:textId="77777777" w:rsidR="008019E6" w:rsidRPr="0057462B" w:rsidRDefault="008019E6" w:rsidP="006B7838">
      <w:pPr>
        <w:pStyle w:val="Heading2"/>
      </w:pPr>
      <w:bookmarkStart w:id="2050" w:name="_Toc530581634"/>
      <w:r w:rsidRPr="0057462B">
        <w:t>Proofreading:</w:t>
      </w:r>
      <w:bookmarkEnd w:id="2050"/>
    </w:p>
    <w:p w14:paraId="2872D15D" w14:textId="77777777" w:rsidR="008019E6" w:rsidRPr="0057462B" w:rsidRDefault="008019E6" w:rsidP="0006067F">
      <w:r w:rsidRPr="0057462B">
        <w:rPr>
          <w:u w:val="single"/>
        </w:rPr>
        <w:t>Page v:</w:t>
      </w:r>
      <w:r w:rsidRPr="0057462B">
        <w:t xml:space="preserve"> The range of P20 is corrected to E5 Event</w:t>
      </w:r>
    </w:p>
    <w:p w14:paraId="57D6AA09" w14:textId="77777777" w:rsidR="008019E6" w:rsidRPr="0057462B" w:rsidRDefault="008019E6" w:rsidP="0006067F">
      <w:r w:rsidRPr="0057462B">
        <w:rPr>
          <w:u w:val="single"/>
        </w:rPr>
        <w:t>Page 2</w:t>
      </w:r>
      <w:r w:rsidRPr="0057462B">
        <w:t>: The notation of P137.1 has been added to the properties of E1 CRM Entity</w:t>
      </w:r>
    </w:p>
    <w:p w14:paraId="6145FF86" w14:textId="77777777" w:rsidR="008019E6" w:rsidRPr="0057462B" w:rsidRDefault="008019E6" w:rsidP="0006067F">
      <w:r w:rsidRPr="0057462B">
        <w:rPr>
          <w:u w:val="single"/>
        </w:rPr>
        <w:t>Page 14</w:t>
      </w:r>
      <w:r w:rsidRPr="0057462B">
        <w:t>: The notation of P69.1 has been added to the properties of E29 Design or Procedure</w:t>
      </w:r>
    </w:p>
    <w:p w14:paraId="556892DE" w14:textId="77777777" w:rsidR="008019E6" w:rsidRPr="0057462B" w:rsidRDefault="008019E6" w:rsidP="0006067F">
      <w:r w:rsidRPr="0057462B">
        <w:rPr>
          <w:u w:val="single"/>
        </w:rPr>
        <w:t>Page 33</w:t>
      </w:r>
      <w:r w:rsidRPr="0057462B">
        <w:t xml:space="preserve">: The notation of P144.1 has been added to the properties of </w:t>
      </w:r>
      <w:r w:rsidRPr="0057462B">
        <w:rPr>
          <w:szCs w:val="20"/>
        </w:rPr>
        <w:t>E85 Joining</w:t>
      </w:r>
    </w:p>
    <w:p w14:paraId="27D72AAA" w14:textId="77777777" w:rsidR="008019E6" w:rsidRPr="0057462B" w:rsidRDefault="008019E6" w:rsidP="0006067F">
      <w:r w:rsidRPr="0057462B">
        <w:rPr>
          <w:u w:val="single"/>
        </w:rPr>
        <w:t>Page 56</w:t>
      </w:r>
      <w:r w:rsidRPr="0057462B">
        <w:t>: The E55 type in the scope note of  P71 became E1 CRM Entity</w:t>
      </w:r>
    </w:p>
    <w:p w14:paraId="048C7156" w14:textId="77777777" w:rsidR="008019E6" w:rsidRPr="0057462B" w:rsidRDefault="008019E6" w:rsidP="0006067F"/>
    <w:p w14:paraId="1AE49EDA" w14:textId="77777777" w:rsidR="008019E6" w:rsidRPr="0057462B" w:rsidRDefault="008019E6" w:rsidP="000A0CE1">
      <w:pPr>
        <w:pStyle w:val="Heading1"/>
      </w:pPr>
      <w:bookmarkStart w:id="2051" w:name="_Toc530581635"/>
      <w:r w:rsidRPr="0057462B">
        <w:t>Amendments to  draft version 5.1 (November 2012)</w:t>
      </w:r>
      <w:bookmarkEnd w:id="2051"/>
    </w:p>
    <w:p w14:paraId="4FAEC3EC" w14:textId="77777777" w:rsidR="008019E6" w:rsidRPr="0057462B" w:rsidRDefault="008019E6" w:rsidP="0006067F"/>
    <w:p w14:paraId="7E9F0D72" w14:textId="77777777" w:rsidR="008019E6" w:rsidRPr="0057462B" w:rsidRDefault="008019E6" w:rsidP="00B10EC6">
      <w:pPr>
        <w:pStyle w:val="Heading3"/>
      </w:pPr>
      <w:bookmarkStart w:id="2052" w:name="_Toc530581636"/>
      <w:r w:rsidRPr="0057462B">
        <w:t>Change the authors list in the first page of CIDOC-CRM</w:t>
      </w:r>
      <w:bookmarkEnd w:id="2052"/>
    </w:p>
    <w:p w14:paraId="36D3D104" w14:textId="77777777" w:rsidR="008019E6" w:rsidRPr="0057462B" w:rsidRDefault="008019E6" w:rsidP="00B10EC6">
      <w:r w:rsidRPr="0057462B">
        <w:t>In the 25th CIDOC SIG meeting and the 18th FRBR-CIDOC CRM Harmonization meeting, at April 30th – May 3rd, 2012, at ICS – FORTH, the CRM-SIG, it is decided to made the following changes to the authors list on the first page of the CIDOC-CRM text:</w:t>
      </w:r>
    </w:p>
    <w:p w14:paraId="77065101" w14:textId="77777777" w:rsidR="008019E6" w:rsidRPr="0057462B" w:rsidRDefault="008019E6" w:rsidP="00B10EC6">
      <w:pPr>
        <w:rPr>
          <w:rFonts w:ascii="Arial" w:hAnsi="Arial" w:cs="Arial"/>
          <w:b/>
          <w:i/>
          <w:sz w:val="28"/>
          <w:szCs w:val="28"/>
        </w:rPr>
      </w:pPr>
      <w:r w:rsidRPr="0057462B">
        <w:rPr>
          <w:b/>
          <w:i/>
        </w:rPr>
        <w:t xml:space="preserve">From: </w:t>
      </w:r>
    </w:p>
    <w:p w14:paraId="485E894D" w14:textId="77777777" w:rsidR="008019E6" w:rsidRPr="0057462B" w:rsidRDefault="008019E6" w:rsidP="00B10EC6">
      <w:r w:rsidRPr="0057462B">
        <w:t>Editors: Nick Crofts, Martin Doerr, Tony Gill, Stephen Stead, Matthew Stiff.</w:t>
      </w:r>
    </w:p>
    <w:p w14:paraId="6DC62536" w14:textId="77777777" w:rsidR="008019E6" w:rsidRPr="0057462B" w:rsidRDefault="008019E6" w:rsidP="008D30C7"/>
    <w:p w14:paraId="658E8B71" w14:textId="77777777" w:rsidR="008019E6" w:rsidRPr="0057462B" w:rsidRDefault="008019E6" w:rsidP="00B10EC6">
      <w:pPr>
        <w:rPr>
          <w:b/>
          <w:i/>
        </w:rPr>
      </w:pPr>
      <w:r w:rsidRPr="0057462B">
        <w:rPr>
          <w:b/>
          <w:i/>
        </w:rPr>
        <w:t xml:space="preserve">To: </w:t>
      </w:r>
    </w:p>
    <w:p w14:paraId="28884D96" w14:textId="77777777" w:rsidR="008019E6" w:rsidRPr="0057462B" w:rsidRDefault="008019E6" w:rsidP="00B10EC6">
      <w:r w:rsidRPr="0057462B">
        <w:t>Current Main Editors: Patrick Le Boeuf,  Martin Doerr, Christian Emil Ore, Stephen Stead</w:t>
      </w:r>
    </w:p>
    <w:p w14:paraId="10153DAD" w14:textId="77777777" w:rsidR="008019E6" w:rsidRPr="0057462B" w:rsidRDefault="008019E6" w:rsidP="00B10EC6">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9EBC295" w14:textId="77777777" w:rsidR="008019E6" w:rsidRPr="0057462B" w:rsidRDefault="008019E6" w:rsidP="00B10EC6"/>
    <w:p w14:paraId="04949278" w14:textId="77777777" w:rsidR="008019E6" w:rsidRPr="0057462B" w:rsidRDefault="008019E6" w:rsidP="00B10EC6">
      <w:r w:rsidRPr="0057462B">
        <w:t>This decision is related to the item#49 in the minutes of this meeting</w:t>
      </w:r>
    </w:p>
    <w:p w14:paraId="52C3ABE2" w14:textId="77777777" w:rsidR="008019E6" w:rsidRPr="0057462B" w:rsidRDefault="008019E6" w:rsidP="00023C83">
      <w:pPr>
        <w:pStyle w:val="Heading3"/>
      </w:pPr>
      <w:bookmarkStart w:id="2053" w:name="_Toc530581637"/>
      <w:r w:rsidRPr="0057462B">
        <w:t>Change in the scope note of E41</w:t>
      </w:r>
      <w:bookmarkEnd w:id="2053"/>
    </w:p>
    <w:p w14:paraId="37A5CFF9" w14:textId="77777777" w:rsidR="008019E6" w:rsidRPr="0057462B" w:rsidRDefault="008019E6" w:rsidP="00023C83">
      <w:r w:rsidRPr="0057462B">
        <w:t>In the 25th CIDOC SIG meeting and the 18th FRBR-CIDOC CRM Harmonization meeting, at April 30th – May 3rd, 2012, at ICS – FORTH, the CRM-SIG, resolving the ISSUE 200 and 206 the following changes made to the scope note of E41 Appellation.</w:t>
      </w:r>
    </w:p>
    <w:p w14:paraId="6F28593F" w14:textId="77777777" w:rsidR="008019E6" w:rsidRPr="0057462B" w:rsidRDefault="008019E6" w:rsidP="00023C83">
      <w:pPr>
        <w:rPr>
          <w:b/>
          <w:i/>
        </w:rPr>
      </w:pPr>
      <w:r w:rsidRPr="0057462B">
        <w:rPr>
          <w:b/>
          <w:i/>
        </w:rPr>
        <w:t>From:</w:t>
      </w:r>
    </w:p>
    <w:p w14:paraId="79F4C543" w14:textId="77777777" w:rsidR="008019E6" w:rsidRPr="0057462B" w:rsidRDefault="008019E6" w:rsidP="00B83B18">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3E409373" w14:textId="77777777" w:rsidR="008019E6" w:rsidRPr="0057462B" w:rsidRDefault="008019E6" w:rsidP="00B83B18">
      <w:pPr>
        <w:pStyle w:val="BodyTextIndent"/>
        <w:widowControl/>
        <w:ind w:left="1440"/>
      </w:pPr>
    </w:p>
    <w:p w14:paraId="4E658336"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7677FB1" w14:textId="77777777" w:rsidR="008019E6" w:rsidRPr="0057462B" w:rsidRDefault="008019E6" w:rsidP="00B83B18">
      <w:pPr>
        <w:pStyle w:val="BodyTextIndent"/>
        <w:widowControl/>
        <w:ind w:left="1440" w:hanging="22"/>
      </w:pPr>
    </w:p>
    <w:p w14:paraId="489A714F"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67F9AC87" w14:textId="77777777" w:rsidR="008019E6" w:rsidRPr="0057462B" w:rsidRDefault="008019E6" w:rsidP="00B83B18">
      <w:pPr>
        <w:pStyle w:val="BodyTextIndent"/>
        <w:widowControl/>
        <w:ind w:left="1440"/>
      </w:pPr>
    </w:p>
    <w:p w14:paraId="705CA629"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2D5F5B0C" w14:textId="77777777" w:rsidR="008019E6" w:rsidRPr="0057462B" w:rsidRDefault="008019E6" w:rsidP="00B83B18">
      <w:pPr>
        <w:pStyle w:val="BodyTextIndent"/>
        <w:widowControl/>
        <w:ind w:left="1440" w:hanging="1440"/>
      </w:pPr>
      <w:r w:rsidRPr="0057462B">
        <w:t>Examples:</w:t>
      </w:r>
      <w:r w:rsidRPr="0057462B">
        <w:tab/>
      </w:r>
    </w:p>
    <w:p w14:paraId="3E34A16B" w14:textId="77777777" w:rsidR="008019E6" w:rsidRPr="0057462B" w:rsidRDefault="008019E6" w:rsidP="00840E55">
      <w:pPr>
        <w:pStyle w:val="BodyTextIndent"/>
        <w:widowControl/>
        <w:numPr>
          <w:ilvl w:val="0"/>
          <w:numId w:val="41"/>
        </w:numPr>
        <w:tabs>
          <w:tab w:val="clear" w:pos="1800"/>
          <w:tab w:val="num" w:pos="2520"/>
        </w:tabs>
      </w:pPr>
      <w:r w:rsidRPr="0057462B">
        <w:t>"Martin"</w:t>
      </w:r>
    </w:p>
    <w:p w14:paraId="04215958" w14:textId="77777777" w:rsidR="008019E6" w:rsidRPr="0057462B" w:rsidRDefault="008019E6" w:rsidP="00840E55">
      <w:pPr>
        <w:pStyle w:val="BodyTextIndent"/>
        <w:widowControl/>
        <w:numPr>
          <w:ilvl w:val="0"/>
          <w:numId w:val="41"/>
        </w:numPr>
      </w:pPr>
      <w:r w:rsidRPr="0057462B">
        <w:t>"the Forth Bridge"</w:t>
      </w:r>
    </w:p>
    <w:p w14:paraId="0E6D45C9" w14:textId="77777777" w:rsidR="008019E6" w:rsidRPr="0057462B" w:rsidRDefault="008019E6" w:rsidP="00840E55">
      <w:pPr>
        <w:pStyle w:val="BodyTextIndent"/>
        <w:widowControl/>
        <w:numPr>
          <w:ilvl w:val="0"/>
          <w:numId w:val="41"/>
        </w:numPr>
      </w:pPr>
      <w:r w:rsidRPr="0057462B">
        <w:t>"the Merchant of Venice" (E35)</w:t>
      </w:r>
    </w:p>
    <w:p w14:paraId="111AE812"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045A8EB"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1B6E29EC" w14:textId="77777777" w:rsidR="008019E6" w:rsidRPr="0057462B" w:rsidRDefault="008019E6" w:rsidP="00023C83">
      <w:pPr>
        <w:rPr>
          <w:b/>
          <w:i/>
        </w:rPr>
      </w:pPr>
      <w:r w:rsidRPr="0057462B">
        <w:rPr>
          <w:b/>
          <w:i/>
        </w:rPr>
        <w:lastRenderedPageBreak/>
        <w:t>To:</w:t>
      </w:r>
    </w:p>
    <w:p w14:paraId="6C4B0172" w14:textId="77777777" w:rsidR="008019E6" w:rsidRPr="0057462B" w:rsidRDefault="008019E6" w:rsidP="00B83B18">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148373E5" w14:textId="77777777" w:rsidR="008019E6" w:rsidRPr="0057462B" w:rsidRDefault="008019E6" w:rsidP="00B83B18">
      <w:pPr>
        <w:pStyle w:val="BodyTextIndent"/>
        <w:widowControl/>
        <w:ind w:left="1440"/>
      </w:pPr>
    </w:p>
    <w:p w14:paraId="1201C6E0"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69373911" w14:textId="77777777" w:rsidR="008019E6" w:rsidRPr="0057462B" w:rsidRDefault="008019E6" w:rsidP="00B83B18">
      <w:pPr>
        <w:pStyle w:val="BodyTextIndent"/>
        <w:widowControl/>
        <w:ind w:left="1440" w:hanging="22"/>
      </w:pPr>
    </w:p>
    <w:p w14:paraId="06953C23"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30C0F7" w14:textId="77777777" w:rsidR="008019E6" w:rsidRPr="0057462B" w:rsidRDefault="008019E6" w:rsidP="00B83B18">
      <w:pPr>
        <w:pStyle w:val="BodyTextIndent"/>
        <w:widowControl/>
        <w:ind w:left="1440"/>
      </w:pPr>
    </w:p>
    <w:p w14:paraId="37678AB0"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1A405C4E" w14:textId="77777777" w:rsidR="008019E6" w:rsidRPr="0057462B" w:rsidRDefault="008019E6" w:rsidP="00B83B18">
      <w:pPr>
        <w:pStyle w:val="BodyTextIndent"/>
        <w:widowControl/>
        <w:ind w:left="1440" w:hanging="1440"/>
      </w:pPr>
      <w:r w:rsidRPr="0057462B">
        <w:t>Examples:</w:t>
      </w:r>
      <w:r w:rsidRPr="0057462B">
        <w:tab/>
      </w:r>
    </w:p>
    <w:p w14:paraId="3221D210" w14:textId="77777777" w:rsidR="008019E6" w:rsidRPr="0057462B" w:rsidRDefault="008019E6" w:rsidP="00840E55">
      <w:pPr>
        <w:pStyle w:val="BodyTextIndent"/>
        <w:widowControl/>
        <w:numPr>
          <w:ilvl w:val="0"/>
          <w:numId w:val="41"/>
        </w:numPr>
      </w:pPr>
      <w:r w:rsidRPr="0057462B">
        <w:t>"Martin"</w:t>
      </w:r>
    </w:p>
    <w:p w14:paraId="56846C5A" w14:textId="77777777" w:rsidR="008019E6" w:rsidRPr="0057462B" w:rsidRDefault="008019E6" w:rsidP="00840E55">
      <w:pPr>
        <w:pStyle w:val="BodyTextIndent"/>
        <w:widowControl/>
        <w:numPr>
          <w:ilvl w:val="0"/>
          <w:numId w:val="41"/>
        </w:numPr>
      </w:pPr>
      <w:r w:rsidRPr="0057462B">
        <w:t>"the Forth Bridge"</w:t>
      </w:r>
    </w:p>
    <w:p w14:paraId="313DAFE8" w14:textId="77777777" w:rsidR="008019E6" w:rsidRPr="0057462B" w:rsidRDefault="008019E6" w:rsidP="00840E55">
      <w:pPr>
        <w:pStyle w:val="BodyTextIndent"/>
        <w:widowControl/>
        <w:numPr>
          <w:ilvl w:val="0"/>
          <w:numId w:val="41"/>
        </w:numPr>
      </w:pPr>
      <w:r w:rsidRPr="0057462B">
        <w:t>"the Merchant of Venice" (E35)</w:t>
      </w:r>
    </w:p>
    <w:p w14:paraId="269230BF"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164E494"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26A1EFC3" w14:textId="77777777" w:rsidR="008019E6" w:rsidRPr="0057462B" w:rsidRDefault="008019E6" w:rsidP="00840E55">
      <w:pPr>
        <w:pStyle w:val="BodyTextIndent"/>
        <w:widowControl/>
        <w:numPr>
          <w:ilvl w:val="0"/>
          <w:numId w:val="41"/>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2D77D831" w14:textId="77777777" w:rsidR="008019E6" w:rsidRPr="0057462B" w:rsidRDefault="008019E6" w:rsidP="008D30C7">
      <w:pPr>
        <w:pStyle w:val="Heading3"/>
      </w:pPr>
      <w:bookmarkStart w:id="2054" w:name="_Toc530581638"/>
      <w:r w:rsidRPr="0057462B">
        <w:t>New property P151 has been added</w:t>
      </w:r>
      <w:bookmarkEnd w:id="2054"/>
    </w:p>
    <w:p w14:paraId="69ADAD29" w14:textId="77777777" w:rsidR="008019E6" w:rsidRPr="0057462B" w:rsidRDefault="008019E6" w:rsidP="00A04A80">
      <w:r w:rsidRPr="0057462B">
        <w:t>In the 25th CIDOC SIG meeting and the 18th FRBR-CIDOC CRM Harmonization meeting, at April 30th – May 3rd, 2012, at ICS – FORTH, the CRM-SIG, resolving the ISSUE 210. The CRM-SIG decided to add a new property to E66 Formation the following:</w:t>
      </w:r>
    </w:p>
    <w:p w14:paraId="46D8E42C" w14:textId="77777777" w:rsidR="008019E6" w:rsidRPr="0057462B" w:rsidRDefault="008019E6" w:rsidP="00A04A80">
      <w:pPr>
        <w:rPr>
          <w:rFonts w:eastAsia="SimSun"/>
          <w:b/>
          <w:i/>
        </w:rPr>
      </w:pPr>
    </w:p>
    <w:p w14:paraId="09B64381" w14:textId="77777777" w:rsidR="008019E6" w:rsidRPr="0057462B" w:rsidRDefault="008019E6" w:rsidP="00A04A80">
      <w:pPr>
        <w:rPr>
          <w:rFonts w:eastAsia="SimSun"/>
          <w:b/>
        </w:rPr>
      </w:pPr>
      <w:r w:rsidRPr="0057462B">
        <w:rPr>
          <w:rFonts w:eastAsia="SimSun"/>
          <w:b/>
        </w:rPr>
        <w:t>P151 was formed from (participated in)</w:t>
      </w:r>
    </w:p>
    <w:p w14:paraId="30486556" w14:textId="77777777" w:rsidR="008019E6" w:rsidRPr="0057462B" w:rsidRDefault="008019E6" w:rsidP="00A04A80">
      <w:pPr>
        <w:rPr>
          <w:rFonts w:eastAsia="SimSun"/>
        </w:rPr>
      </w:pPr>
      <w:r w:rsidRPr="0057462B">
        <w:rPr>
          <w:rFonts w:eastAsia="SimSun"/>
        </w:rPr>
        <w:t>Domain:</w:t>
      </w:r>
      <w:r w:rsidRPr="0057462B">
        <w:rPr>
          <w:rFonts w:eastAsia="SimSun"/>
        </w:rPr>
        <w:tab/>
      </w:r>
      <w:r w:rsidRPr="0057462B">
        <w:rPr>
          <w:rFonts w:eastAsia="SimSun"/>
        </w:rPr>
        <w:tab/>
        <w:t>E66 Formation</w:t>
      </w:r>
    </w:p>
    <w:p w14:paraId="646453EE" w14:textId="77777777" w:rsidR="008019E6" w:rsidRPr="0057462B" w:rsidRDefault="008019E6" w:rsidP="00A04A80">
      <w:pPr>
        <w:rPr>
          <w:rFonts w:eastAsia="SimSun"/>
        </w:rPr>
      </w:pPr>
      <w:r w:rsidRPr="0057462B">
        <w:rPr>
          <w:rFonts w:eastAsia="SimSun"/>
        </w:rPr>
        <w:t>Range:</w:t>
      </w:r>
      <w:r w:rsidRPr="0057462B">
        <w:rPr>
          <w:rFonts w:eastAsia="SimSun"/>
        </w:rPr>
        <w:tab/>
      </w:r>
      <w:r w:rsidRPr="0057462B">
        <w:rPr>
          <w:rFonts w:eastAsia="SimSun"/>
        </w:rPr>
        <w:tab/>
        <w:t>E74 Group</w:t>
      </w:r>
    </w:p>
    <w:p w14:paraId="77F4BA6F" w14:textId="77777777" w:rsidR="008019E6" w:rsidRPr="0057462B" w:rsidRDefault="008019E6" w:rsidP="00A04A80">
      <w:pPr>
        <w:rPr>
          <w:rFonts w:eastAsia="SimSun"/>
        </w:rPr>
      </w:pPr>
      <w:r w:rsidRPr="0057462B">
        <w:rPr>
          <w:rFonts w:eastAsia="SimSun"/>
        </w:rPr>
        <w:t xml:space="preserve">Subproperty of: </w:t>
      </w:r>
      <w:r w:rsidRPr="0057462B">
        <w:rPr>
          <w:rFonts w:eastAsia="SimSun"/>
        </w:rPr>
        <w:tab/>
        <w:t>P11 had participant (participated in)</w:t>
      </w:r>
    </w:p>
    <w:p w14:paraId="02A12086" w14:textId="77777777" w:rsidR="008019E6" w:rsidRPr="0057462B" w:rsidRDefault="008019E6" w:rsidP="00A04A80">
      <w:pPr>
        <w:rPr>
          <w:rFonts w:eastAsia="SimSun"/>
        </w:rPr>
      </w:pPr>
      <w:r w:rsidRPr="0057462B">
        <w:rPr>
          <w:rFonts w:eastAsia="SimSun"/>
        </w:rPr>
        <w:t>Quantification:</w:t>
      </w:r>
      <w:r w:rsidRPr="0057462B">
        <w:rPr>
          <w:rFonts w:eastAsia="SimSun"/>
        </w:rPr>
        <w:tab/>
        <w:t xml:space="preserve"> (0,n:0:n)</w:t>
      </w:r>
    </w:p>
    <w:p w14:paraId="7A69733E" w14:textId="77777777" w:rsidR="008019E6" w:rsidRPr="0057462B" w:rsidRDefault="008019E6" w:rsidP="00A04A80">
      <w:pPr>
        <w:rPr>
          <w:rFonts w:eastAsia="SimSun"/>
        </w:rPr>
      </w:pPr>
    </w:p>
    <w:p w14:paraId="3A770511" w14:textId="77777777" w:rsidR="008019E6" w:rsidRPr="0057462B" w:rsidRDefault="008019E6" w:rsidP="00A04A80">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030A2B2E" w14:textId="77777777" w:rsidR="008019E6" w:rsidRPr="0057462B" w:rsidRDefault="008019E6" w:rsidP="00A04A80">
      <w:pPr>
        <w:rPr>
          <w:rFonts w:eastAsia="SimSun"/>
        </w:rPr>
      </w:pPr>
      <w:r w:rsidRPr="0057462B">
        <w:rPr>
          <w:rFonts w:eastAsia="SimSun"/>
        </w:rPr>
        <w:t>Examples:</w:t>
      </w:r>
      <w:r w:rsidRPr="0057462B">
        <w:rPr>
          <w:rFonts w:eastAsia="SimSun"/>
        </w:rPr>
        <w:tab/>
      </w:r>
    </w:p>
    <w:p w14:paraId="38273A8F" w14:textId="77777777" w:rsidR="008019E6" w:rsidRPr="0057462B" w:rsidRDefault="008019E6" w:rsidP="00A04A80">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53FE584B" w14:textId="77777777" w:rsidR="008019E6" w:rsidRPr="0057462B" w:rsidRDefault="008019E6" w:rsidP="00A04A80">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5F8E05A4" w14:textId="77777777" w:rsidR="008019E6" w:rsidRPr="0057462B" w:rsidRDefault="008019E6" w:rsidP="00581494">
      <w:pPr>
        <w:pStyle w:val="Heading3"/>
      </w:pPr>
      <w:bookmarkStart w:id="2055" w:name="_Toc530581639"/>
      <w:r w:rsidRPr="0057462B">
        <w:t>Changes in the scope note of E90 Symbolic Object</w:t>
      </w:r>
      <w:bookmarkEnd w:id="2055"/>
    </w:p>
    <w:p w14:paraId="667B60F5" w14:textId="77777777" w:rsidR="008019E6" w:rsidRPr="0057462B" w:rsidRDefault="008019E6" w:rsidP="00581494">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264384ED" w14:textId="77777777" w:rsidR="008019E6" w:rsidRPr="0057462B" w:rsidRDefault="008019E6" w:rsidP="00581494"/>
    <w:p w14:paraId="074F3D7C" w14:textId="77777777" w:rsidR="008019E6" w:rsidRPr="0057462B" w:rsidRDefault="008019E6" w:rsidP="00182291">
      <w:pPr>
        <w:rPr>
          <w:b/>
          <w:i/>
        </w:rPr>
      </w:pPr>
      <w:r w:rsidRPr="0057462B">
        <w:rPr>
          <w:b/>
          <w:i/>
        </w:rPr>
        <w:t>From:</w:t>
      </w:r>
    </w:p>
    <w:p w14:paraId="05F6792B" w14:textId="77777777" w:rsidR="008019E6" w:rsidRPr="0057462B" w:rsidRDefault="008019E6" w:rsidP="00182291">
      <w:pPr>
        <w:ind w:left="1440" w:hanging="1440"/>
        <w:jc w:val="both"/>
      </w:pPr>
      <w:r w:rsidRPr="0057462B">
        <w:rPr>
          <w:szCs w:val="20"/>
        </w:rPr>
        <w:t xml:space="preserve">Scope note: </w:t>
      </w:r>
      <w:r w:rsidRPr="0057462B">
        <w:rPr>
          <w:szCs w:val="20"/>
        </w:rPr>
        <w:tab/>
      </w:r>
    </w:p>
    <w:p w14:paraId="5B932629" w14:textId="77777777" w:rsidR="008019E6" w:rsidRPr="0057462B" w:rsidRDefault="008019E6" w:rsidP="00182291">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72BCDEF" w14:textId="77777777" w:rsidR="008019E6" w:rsidRPr="0057462B" w:rsidRDefault="008019E6" w:rsidP="00182291">
      <w:pPr>
        <w:ind w:left="1440" w:hanging="22"/>
        <w:jc w:val="both"/>
        <w:rPr>
          <w:szCs w:val="20"/>
        </w:rPr>
      </w:pPr>
    </w:p>
    <w:p w14:paraId="268817E7" w14:textId="77777777" w:rsidR="008019E6" w:rsidRPr="0057462B" w:rsidRDefault="008019E6" w:rsidP="00182291">
      <w:pPr>
        <w:ind w:left="1440" w:hanging="22"/>
        <w:jc w:val="both"/>
      </w:pPr>
      <w:r w:rsidRPr="0057462B">
        <w:t xml:space="preserve">It includes sets of signs of any nature, which may serve to designate something, or to communicate some propositional content. </w:t>
      </w:r>
    </w:p>
    <w:p w14:paraId="4E09B6BC" w14:textId="77777777" w:rsidR="008019E6" w:rsidRPr="0057462B" w:rsidRDefault="008019E6" w:rsidP="00182291">
      <w:pPr>
        <w:ind w:left="1440" w:hanging="22"/>
        <w:jc w:val="both"/>
        <w:rPr>
          <w:szCs w:val="20"/>
        </w:rPr>
      </w:pPr>
    </w:p>
    <w:p w14:paraId="65B41E84" w14:textId="77777777" w:rsidR="008019E6" w:rsidRPr="0057462B" w:rsidRDefault="008019E6" w:rsidP="00182291">
      <w:pPr>
        <w:ind w:left="1440" w:hanging="22"/>
        <w:jc w:val="both"/>
        <w:rPr>
          <w:szCs w:val="20"/>
        </w:rPr>
      </w:pPr>
      <w:r w:rsidRPr="0057462B">
        <w:rPr>
          <w:szCs w:val="20"/>
        </w:rPr>
        <w:lastRenderedPageBreak/>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4A038E16" w14:textId="77777777" w:rsidR="008019E6" w:rsidRPr="0057462B" w:rsidRDefault="008019E6" w:rsidP="00182291">
      <w:pPr>
        <w:pStyle w:val="BodyTextIndent"/>
        <w:widowControl/>
      </w:pPr>
      <w:r w:rsidRPr="0057462B">
        <w:t xml:space="preserve">Examples: </w:t>
      </w:r>
      <w:r w:rsidRPr="0057462B">
        <w:tab/>
      </w:r>
    </w:p>
    <w:p w14:paraId="056EBD8F" w14:textId="77777777" w:rsidR="008019E6" w:rsidRPr="0057462B" w:rsidRDefault="008019E6" w:rsidP="00840E55">
      <w:pPr>
        <w:pStyle w:val="BodyTextIndent"/>
        <w:widowControl/>
        <w:numPr>
          <w:ilvl w:val="0"/>
          <w:numId w:val="31"/>
        </w:numPr>
      </w:pPr>
      <w:r w:rsidRPr="0057462B">
        <w:t>‘ecognizabl’</w:t>
      </w:r>
    </w:p>
    <w:p w14:paraId="046AC915" w14:textId="77777777" w:rsidR="008019E6" w:rsidRPr="0057462B" w:rsidRDefault="008019E6" w:rsidP="00840E55">
      <w:pPr>
        <w:pStyle w:val="BodyTextIndent"/>
        <w:widowControl/>
        <w:numPr>
          <w:ilvl w:val="0"/>
          <w:numId w:val="31"/>
        </w:numPr>
      </w:pPr>
      <w:r w:rsidRPr="0057462B">
        <w:t>The “no-smoking” sign (E36)</w:t>
      </w:r>
    </w:p>
    <w:p w14:paraId="0FB0CB9A" w14:textId="77777777" w:rsidR="008019E6" w:rsidRPr="0057462B" w:rsidRDefault="008019E6" w:rsidP="00840E55">
      <w:pPr>
        <w:numPr>
          <w:ilvl w:val="0"/>
          <w:numId w:val="69"/>
        </w:numPr>
        <w:jc w:val="both"/>
        <w:rPr>
          <w:szCs w:val="20"/>
        </w:rPr>
      </w:pPr>
      <w:r w:rsidRPr="0057462B">
        <w:rPr>
          <w:szCs w:val="20"/>
        </w:rPr>
        <w:t xml:space="preserve">“BM000038850.JPG” (E75) </w:t>
      </w:r>
    </w:p>
    <w:p w14:paraId="0C7F836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12E1B415"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77C6480B" w14:textId="77777777" w:rsidR="008019E6" w:rsidRPr="0057462B" w:rsidRDefault="008019E6" w:rsidP="00182291"/>
    <w:p w14:paraId="0CC6B39A" w14:textId="77777777" w:rsidR="008019E6" w:rsidRPr="0057462B" w:rsidRDefault="008019E6" w:rsidP="00182291">
      <w:pPr>
        <w:rPr>
          <w:b/>
          <w:i/>
        </w:rPr>
      </w:pPr>
      <w:r w:rsidRPr="0057462B">
        <w:rPr>
          <w:b/>
          <w:i/>
        </w:rPr>
        <w:t>To:</w:t>
      </w:r>
    </w:p>
    <w:p w14:paraId="3DE4DA1C" w14:textId="77777777" w:rsidR="008019E6" w:rsidRPr="0057462B" w:rsidRDefault="008019E6" w:rsidP="001617C5">
      <w:pPr>
        <w:ind w:left="1440" w:hanging="1440"/>
        <w:jc w:val="both"/>
      </w:pPr>
      <w:r w:rsidRPr="0057462B">
        <w:rPr>
          <w:szCs w:val="20"/>
        </w:rPr>
        <w:t xml:space="preserve">Scope note: </w:t>
      </w:r>
      <w:r w:rsidRPr="0057462B">
        <w:rPr>
          <w:szCs w:val="20"/>
        </w:rPr>
        <w:tab/>
      </w:r>
    </w:p>
    <w:p w14:paraId="0F9042BC" w14:textId="77777777" w:rsidR="008019E6" w:rsidRPr="0057462B" w:rsidRDefault="008019E6" w:rsidP="001617C5">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C5CE29E" w14:textId="77777777" w:rsidR="008019E6" w:rsidRPr="0057462B" w:rsidRDefault="008019E6" w:rsidP="001617C5">
      <w:pPr>
        <w:ind w:left="1440" w:hanging="22"/>
        <w:jc w:val="both"/>
        <w:rPr>
          <w:szCs w:val="20"/>
        </w:rPr>
      </w:pPr>
    </w:p>
    <w:p w14:paraId="026E8358" w14:textId="77777777" w:rsidR="008019E6" w:rsidRPr="0057462B" w:rsidRDefault="008019E6" w:rsidP="001617C5">
      <w:pPr>
        <w:ind w:left="1440" w:hanging="22"/>
        <w:jc w:val="both"/>
      </w:pPr>
      <w:r w:rsidRPr="0057462B">
        <w:t xml:space="preserve">It includes sets of signs of any nature, which may serve to designate something, or to communicate some propositional content. </w:t>
      </w:r>
    </w:p>
    <w:p w14:paraId="64B1866E" w14:textId="77777777" w:rsidR="008019E6" w:rsidRPr="0057462B" w:rsidRDefault="008019E6" w:rsidP="001617C5">
      <w:pPr>
        <w:ind w:left="1440" w:hanging="22"/>
        <w:jc w:val="both"/>
        <w:rPr>
          <w:szCs w:val="20"/>
        </w:rPr>
      </w:pPr>
    </w:p>
    <w:p w14:paraId="097F2466" w14:textId="77777777" w:rsidR="008019E6" w:rsidRPr="0057462B" w:rsidRDefault="008019E6" w:rsidP="001617C5">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6DA41FE3" w14:textId="77777777" w:rsidR="008019E6" w:rsidRPr="0057462B" w:rsidRDefault="008019E6" w:rsidP="001617C5">
      <w:pPr>
        <w:ind w:left="1440" w:hanging="22"/>
        <w:jc w:val="both"/>
        <w:rPr>
          <w:szCs w:val="20"/>
        </w:rPr>
      </w:pPr>
    </w:p>
    <w:p w14:paraId="4C684891" w14:textId="77777777" w:rsidR="008019E6" w:rsidRPr="0057462B" w:rsidRDefault="008019E6" w:rsidP="001617C5">
      <w:pPr>
        <w:ind w:left="1440" w:hanging="22"/>
        <w:jc w:val="both"/>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57B4BB51" w14:textId="77777777" w:rsidR="008019E6" w:rsidRPr="0057462B" w:rsidRDefault="008019E6" w:rsidP="001617C5">
      <w:pPr>
        <w:pStyle w:val="BodyTextIndent"/>
        <w:widowControl/>
      </w:pPr>
      <w:r w:rsidRPr="0057462B">
        <w:t xml:space="preserve">Examples: </w:t>
      </w:r>
      <w:r w:rsidRPr="0057462B">
        <w:tab/>
      </w:r>
    </w:p>
    <w:p w14:paraId="4B82E7B2" w14:textId="77777777" w:rsidR="008019E6" w:rsidRPr="0057462B" w:rsidRDefault="008019E6" w:rsidP="00840E55">
      <w:pPr>
        <w:pStyle w:val="BodyTextIndent"/>
        <w:widowControl/>
        <w:numPr>
          <w:ilvl w:val="0"/>
          <w:numId w:val="31"/>
        </w:numPr>
      </w:pPr>
      <w:r w:rsidRPr="0057462B">
        <w:t>‘ecognizabl’</w:t>
      </w:r>
    </w:p>
    <w:p w14:paraId="77FF6643" w14:textId="77777777" w:rsidR="008019E6" w:rsidRPr="0057462B" w:rsidRDefault="008019E6" w:rsidP="00840E55">
      <w:pPr>
        <w:pStyle w:val="BodyTextIndent"/>
        <w:widowControl/>
        <w:numPr>
          <w:ilvl w:val="0"/>
          <w:numId w:val="31"/>
        </w:numPr>
      </w:pPr>
      <w:r w:rsidRPr="0057462B">
        <w:t>The “no-smoking” sign (E36)</w:t>
      </w:r>
    </w:p>
    <w:p w14:paraId="1C0306F0" w14:textId="77777777" w:rsidR="008019E6" w:rsidRPr="0057462B" w:rsidRDefault="008019E6" w:rsidP="00840E55">
      <w:pPr>
        <w:numPr>
          <w:ilvl w:val="0"/>
          <w:numId w:val="69"/>
        </w:numPr>
        <w:jc w:val="both"/>
        <w:rPr>
          <w:szCs w:val="20"/>
        </w:rPr>
      </w:pPr>
      <w:r w:rsidRPr="0057462B">
        <w:rPr>
          <w:szCs w:val="20"/>
        </w:rPr>
        <w:t xml:space="preserve">“BM000038850.JPG” (E75) </w:t>
      </w:r>
    </w:p>
    <w:p w14:paraId="3B2DDC8F"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69733CB4"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04ECAEAB" w14:textId="77777777" w:rsidR="008019E6" w:rsidRPr="0057462B" w:rsidRDefault="008019E6" w:rsidP="00BB28CF">
      <w:pPr>
        <w:pStyle w:val="Heading3"/>
      </w:pPr>
      <w:bookmarkStart w:id="2056" w:name="_Toc530581640"/>
      <w:r w:rsidRPr="0057462B">
        <w:t>Changes in the scope note of P50, P52, P55, P54</w:t>
      </w:r>
      <w:bookmarkEnd w:id="2056"/>
    </w:p>
    <w:p w14:paraId="06F59178" w14:textId="77777777" w:rsidR="008019E6" w:rsidRPr="0057462B" w:rsidRDefault="008019E6" w:rsidP="001617C5">
      <w:r w:rsidRPr="0057462B">
        <w:t>In the 25th CIDOC SIG meeting and the 18th FRBR-CIDOC CRM Harmonization meeting, at April 30th – May 3rd, 2012, at ICS – FORTH, the CRM-SIG, resolving the ISSUE 204, made changes to the following properties:</w:t>
      </w:r>
    </w:p>
    <w:p w14:paraId="15DA56AD" w14:textId="77777777" w:rsidR="008019E6" w:rsidRPr="0057462B" w:rsidRDefault="008019E6" w:rsidP="003D7D2C">
      <w:pPr>
        <w:rPr>
          <w:b/>
        </w:rPr>
      </w:pPr>
    </w:p>
    <w:p w14:paraId="743BF985" w14:textId="77777777" w:rsidR="008019E6" w:rsidRPr="0057462B" w:rsidRDefault="008019E6" w:rsidP="003D7D2C">
      <w:pPr>
        <w:rPr>
          <w:b/>
          <w:bCs/>
          <w:szCs w:val="20"/>
        </w:rPr>
      </w:pPr>
      <w:r w:rsidRPr="0057462B">
        <w:rPr>
          <w:b/>
        </w:rPr>
        <w:t xml:space="preserve">P50 has current keeper (is current keeper of) </w:t>
      </w:r>
      <w:r w:rsidRPr="0057462B">
        <w:t>(first paragraph of the scope note)</w:t>
      </w:r>
    </w:p>
    <w:p w14:paraId="3BE058E1" w14:textId="77777777" w:rsidR="008019E6" w:rsidRPr="0057462B" w:rsidRDefault="008019E6" w:rsidP="003D7D2C">
      <w:pPr>
        <w:ind w:left="2138" w:hanging="1418"/>
        <w:jc w:val="both"/>
        <w:rPr>
          <w:b/>
          <w:i/>
          <w:szCs w:val="20"/>
        </w:rPr>
      </w:pPr>
      <w:r w:rsidRPr="0057462B">
        <w:rPr>
          <w:b/>
          <w:i/>
          <w:szCs w:val="20"/>
        </w:rPr>
        <w:t>From:</w:t>
      </w:r>
    </w:p>
    <w:p w14:paraId="28BE896E"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30AB04B3" w14:textId="77777777" w:rsidR="008019E6" w:rsidRPr="0057462B" w:rsidRDefault="008019E6" w:rsidP="003D7D2C">
      <w:pPr>
        <w:ind w:left="720"/>
        <w:jc w:val="both"/>
        <w:rPr>
          <w:i/>
          <w:iCs/>
          <w:szCs w:val="20"/>
        </w:rPr>
      </w:pPr>
      <w:r w:rsidRPr="0057462B">
        <w:rPr>
          <w:b/>
          <w:i/>
          <w:iCs/>
          <w:szCs w:val="20"/>
        </w:rPr>
        <w:t>To</w:t>
      </w:r>
      <w:r w:rsidRPr="0057462B">
        <w:rPr>
          <w:i/>
          <w:iCs/>
          <w:szCs w:val="20"/>
        </w:rPr>
        <w:t>:</w:t>
      </w:r>
    </w:p>
    <w:p w14:paraId="2BE0024C"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4BC4EB16" w14:textId="77777777" w:rsidR="008019E6" w:rsidRPr="0057462B" w:rsidRDefault="008019E6" w:rsidP="00B44CF2">
      <w:pPr>
        <w:jc w:val="both"/>
        <w:rPr>
          <w:szCs w:val="20"/>
        </w:rPr>
      </w:pPr>
      <w:bookmarkStart w:id="2057" w:name="_P51_has_former_or_current_owner_(is"/>
      <w:bookmarkEnd w:id="2057"/>
    </w:p>
    <w:p w14:paraId="5C7B7DC9" w14:textId="77777777" w:rsidR="008019E6" w:rsidRPr="0057462B" w:rsidRDefault="008019E6" w:rsidP="00B44CF2">
      <w:pPr>
        <w:rPr>
          <w:b/>
        </w:rPr>
      </w:pPr>
      <w:bookmarkStart w:id="2058" w:name="_P52_has_current_owner_(is_current_o"/>
      <w:bookmarkEnd w:id="2058"/>
      <w:r w:rsidRPr="0057462B">
        <w:rPr>
          <w:b/>
        </w:rPr>
        <w:t>P52 has current owner (is current owner of)</w:t>
      </w:r>
      <w:r w:rsidRPr="0057462B">
        <w:t xml:space="preserve"> (first paragraph of the scope note)</w:t>
      </w:r>
    </w:p>
    <w:p w14:paraId="08957D36" w14:textId="77777777" w:rsidR="008019E6" w:rsidRPr="0057462B" w:rsidRDefault="008019E6" w:rsidP="00B96633">
      <w:pPr>
        <w:ind w:left="720"/>
        <w:rPr>
          <w:b/>
          <w:i/>
          <w:szCs w:val="20"/>
        </w:rPr>
      </w:pPr>
      <w:r w:rsidRPr="0057462B">
        <w:rPr>
          <w:b/>
          <w:i/>
          <w:szCs w:val="20"/>
        </w:rPr>
        <w:t>From:</w:t>
      </w:r>
    </w:p>
    <w:p w14:paraId="69F13763"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this property</w:t>
      </w:r>
      <w:r w:rsidRPr="0057462B">
        <w:rPr>
          <w:szCs w:val="20"/>
        </w:rPr>
        <w:t xml:space="preserve"> was recorded.</w:t>
      </w:r>
    </w:p>
    <w:p w14:paraId="65E6C8B3" w14:textId="77777777" w:rsidR="008019E6" w:rsidRPr="0057462B" w:rsidRDefault="008019E6" w:rsidP="00B96633">
      <w:pPr>
        <w:ind w:left="720"/>
        <w:rPr>
          <w:b/>
          <w:i/>
          <w:szCs w:val="20"/>
        </w:rPr>
      </w:pPr>
      <w:r w:rsidRPr="0057462B">
        <w:rPr>
          <w:b/>
          <w:i/>
          <w:szCs w:val="20"/>
        </w:rPr>
        <w:t>To:</w:t>
      </w:r>
    </w:p>
    <w:p w14:paraId="61AE5EE8"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797BC8FD" w14:textId="77777777" w:rsidR="008019E6" w:rsidRPr="0057462B" w:rsidRDefault="008019E6" w:rsidP="003D7D2C">
      <w:pPr>
        <w:ind w:left="1418" w:hanging="1418"/>
        <w:rPr>
          <w:szCs w:val="20"/>
        </w:rPr>
      </w:pPr>
    </w:p>
    <w:p w14:paraId="1CDA8288" w14:textId="77777777" w:rsidR="008019E6" w:rsidRPr="0057462B" w:rsidRDefault="008019E6" w:rsidP="009E6C09">
      <w:pPr>
        <w:rPr>
          <w:b/>
        </w:rPr>
      </w:pPr>
      <w:bookmarkStart w:id="2059" w:name="_P53_has_former_or_current_location_"/>
      <w:bookmarkStart w:id="2060" w:name="_P54_has_current_permanent_location_"/>
      <w:bookmarkEnd w:id="2059"/>
      <w:bookmarkEnd w:id="2060"/>
      <w:r w:rsidRPr="0057462B">
        <w:rPr>
          <w:b/>
        </w:rPr>
        <w:t>P54 has current permanent location (is current permanent location of)</w:t>
      </w:r>
      <w:r w:rsidRPr="0057462B">
        <w:t xml:space="preserve"> (first paragraph of the scope note)</w:t>
      </w:r>
    </w:p>
    <w:p w14:paraId="05CE4F30" w14:textId="77777777" w:rsidR="008019E6" w:rsidRPr="0057462B" w:rsidRDefault="008019E6" w:rsidP="009E6C09">
      <w:pPr>
        <w:ind w:left="720"/>
        <w:rPr>
          <w:b/>
          <w:i/>
          <w:szCs w:val="20"/>
        </w:rPr>
      </w:pPr>
      <w:r w:rsidRPr="0057462B">
        <w:rPr>
          <w:b/>
          <w:i/>
          <w:szCs w:val="20"/>
        </w:rPr>
        <w:t>From:</w:t>
      </w:r>
    </w:p>
    <w:p w14:paraId="56C08541"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32C4FDE2" w14:textId="77777777" w:rsidR="008019E6" w:rsidRPr="0057462B" w:rsidRDefault="008019E6" w:rsidP="009E6C09">
      <w:pPr>
        <w:ind w:left="720"/>
        <w:rPr>
          <w:b/>
          <w:i/>
          <w:szCs w:val="20"/>
        </w:rPr>
      </w:pPr>
      <w:r w:rsidRPr="0057462B">
        <w:rPr>
          <w:b/>
          <w:i/>
          <w:szCs w:val="20"/>
        </w:rPr>
        <w:lastRenderedPageBreak/>
        <w:t>To:</w:t>
      </w:r>
    </w:p>
    <w:p w14:paraId="4A4C96D3"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774300AE" w14:textId="77777777" w:rsidR="008019E6" w:rsidRPr="0057462B" w:rsidRDefault="008019E6" w:rsidP="003D7D2C">
      <w:pPr>
        <w:ind w:left="1418" w:hanging="1418"/>
        <w:rPr>
          <w:szCs w:val="20"/>
        </w:rPr>
      </w:pPr>
    </w:p>
    <w:p w14:paraId="607DFFDB" w14:textId="77777777" w:rsidR="008019E6" w:rsidRPr="0057462B" w:rsidRDefault="008019E6" w:rsidP="00CB5068">
      <w:pPr>
        <w:rPr>
          <w:b/>
        </w:rPr>
      </w:pPr>
      <w:bookmarkStart w:id="2061" w:name="_P55_has_current_location_(currently"/>
      <w:bookmarkEnd w:id="2061"/>
      <w:r w:rsidRPr="0057462B">
        <w:rPr>
          <w:b/>
        </w:rPr>
        <w:t>P55 has current location (currently holds)</w:t>
      </w:r>
      <w:r w:rsidRPr="0057462B">
        <w:t xml:space="preserve"> (first paragraph of the scope note)</w:t>
      </w:r>
    </w:p>
    <w:p w14:paraId="5CCD5D15" w14:textId="77777777" w:rsidR="008019E6" w:rsidRPr="0057462B" w:rsidRDefault="008019E6" w:rsidP="00CB5068">
      <w:pPr>
        <w:ind w:left="720"/>
        <w:rPr>
          <w:b/>
          <w:i/>
          <w:szCs w:val="20"/>
        </w:rPr>
      </w:pPr>
      <w:r w:rsidRPr="0057462B">
        <w:rPr>
          <w:b/>
          <w:i/>
          <w:szCs w:val="20"/>
        </w:rPr>
        <w:t>From:</w:t>
      </w:r>
    </w:p>
    <w:p w14:paraId="4D78D761"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2FEB7B88" w14:textId="77777777" w:rsidR="008019E6" w:rsidRPr="0057462B" w:rsidRDefault="008019E6" w:rsidP="00CB5068">
      <w:pPr>
        <w:ind w:left="720"/>
        <w:rPr>
          <w:b/>
          <w:i/>
          <w:szCs w:val="20"/>
        </w:rPr>
      </w:pPr>
      <w:r w:rsidRPr="0057462B">
        <w:rPr>
          <w:b/>
          <w:i/>
          <w:szCs w:val="20"/>
        </w:rPr>
        <w:t>To:</w:t>
      </w:r>
    </w:p>
    <w:p w14:paraId="77EEDB55"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21613E4C" w14:textId="77777777" w:rsidR="008019E6" w:rsidRPr="0057462B" w:rsidRDefault="008019E6" w:rsidP="00362EEC">
      <w:pPr>
        <w:pStyle w:val="Heading3"/>
      </w:pPr>
      <w:bookmarkStart w:id="2062" w:name="_Toc530581641"/>
      <w:r w:rsidRPr="0057462B">
        <w:t>P88 consists of (forms part of) has been deleted</w:t>
      </w:r>
      <w:bookmarkEnd w:id="2062"/>
    </w:p>
    <w:p w14:paraId="2A9FAB2C" w14:textId="77777777" w:rsidR="008019E6" w:rsidRPr="0057462B" w:rsidRDefault="008019E6" w:rsidP="0027421A">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4A768E5A" w14:textId="77777777" w:rsidR="008019E6" w:rsidRPr="0057462B" w:rsidRDefault="008019E6" w:rsidP="00840E55">
      <w:pPr>
        <w:numPr>
          <w:ilvl w:val="0"/>
          <w:numId w:val="130"/>
        </w:numPr>
      </w:pPr>
      <w:r w:rsidRPr="0057462B">
        <w:rPr>
          <w:szCs w:val="20"/>
        </w:rPr>
        <w:t>CIDOC CRM Property Hierarchy, page xxvi</w:t>
      </w:r>
    </w:p>
    <w:p w14:paraId="413FE498" w14:textId="77777777" w:rsidR="008019E6" w:rsidRPr="0057462B" w:rsidRDefault="008019E6" w:rsidP="00840E55">
      <w:pPr>
        <w:numPr>
          <w:ilvl w:val="0"/>
          <w:numId w:val="130"/>
        </w:numPr>
      </w:pPr>
      <w:r w:rsidRPr="0057462B">
        <w:t>Property Section of E53 Place, page 22</w:t>
      </w:r>
    </w:p>
    <w:p w14:paraId="4B316326" w14:textId="77777777" w:rsidR="008019E6" w:rsidRPr="0057462B" w:rsidRDefault="008019E6" w:rsidP="00840E55">
      <w:pPr>
        <w:numPr>
          <w:ilvl w:val="0"/>
          <w:numId w:val="130"/>
        </w:numPr>
      </w:pPr>
      <w:r w:rsidRPr="0057462B">
        <w:t>CIDOC CRM Property declarations, page 59</w:t>
      </w:r>
    </w:p>
    <w:p w14:paraId="40B59108" w14:textId="77777777" w:rsidR="008019E6" w:rsidRPr="0057462B" w:rsidRDefault="008019E6" w:rsidP="00B330AF">
      <w:pPr>
        <w:pStyle w:val="Heading3"/>
        <w:rPr>
          <w:szCs w:val="20"/>
        </w:rPr>
      </w:pPr>
      <w:bookmarkStart w:id="2063" w:name="_Toc530581642"/>
      <w:r w:rsidRPr="0057462B">
        <w:t>The range of P142 used constituent (was used in) is changed</w:t>
      </w:r>
      <w:bookmarkEnd w:id="2063"/>
    </w:p>
    <w:p w14:paraId="1089ACC9" w14:textId="77777777" w:rsidR="008019E6" w:rsidRPr="0057462B" w:rsidRDefault="008019E6" w:rsidP="00B330AF">
      <w:r w:rsidRPr="0057462B">
        <w:t>In the 25th CIDOC SIG meeting and the 18th FRBR-CIDOC CRM Harmonization meeting, at April 30th – May 3rd, 2012, at ICS – FORTH, the CRM-SIG, the CRM-SIG resolving the ISSUE 209, made the following changes in the definition of P142 in page 74.</w:t>
      </w:r>
    </w:p>
    <w:p w14:paraId="0CB65C6F" w14:textId="77777777" w:rsidR="008019E6" w:rsidRPr="0057462B" w:rsidRDefault="008019E6" w:rsidP="00B330AF">
      <w:pPr>
        <w:rPr>
          <w:b/>
          <w:i/>
        </w:rPr>
      </w:pPr>
    </w:p>
    <w:p w14:paraId="4B04D7C1" w14:textId="77777777" w:rsidR="008019E6" w:rsidRPr="0057462B" w:rsidRDefault="008019E6" w:rsidP="00B330AF">
      <w:pPr>
        <w:rPr>
          <w:b/>
          <w:i/>
        </w:rPr>
      </w:pPr>
      <w:r w:rsidRPr="0057462B">
        <w:rPr>
          <w:b/>
          <w:i/>
        </w:rPr>
        <w:t>from:</w:t>
      </w:r>
    </w:p>
    <w:p w14:paraId="13D5E141" w14:textId="77777777" w:rsidR="008019E6" w:rsidRPr="0057462B" w:rsidRDefault="008019E6" w:rsidP="00B330AF">
      <w:r w:rsidRPr="0057462B">
        <w:t xml:space="preserve"> </w:t>
      </w:r>
    </w:p>
    <w:p w14:paraId="0F2F41CC" w14:textId="77777777" w:rsidR="008019E6" w:rsidRPr="0057462B" w:rsidRDefault="008019E6" w:rsidP="00FB3578">
      <w:pPr>
        <w:rPr>
          <w:b/>
          <w:szCs w:val="20"/>
        </w:rPr>
      </w:pPr>
      <w:r w:rsidRPr="0057462B">
        <w:rPr>
          <w:b/>
        </w:rPr>
        <w:t>P142 used constituent (was used in)</w:t>
      </w:r>
    </w:p>
    <w:p w14:paraId="22FBF80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66812D" w14:textId="77777777" w:rsidR="008019E6" w:rsidRPr="0057462B" w:rsidRDefault="008019E6" w:rsidP="00E541EA">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72767F6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017285" w14:textId="77777777" w:rsidR="008019E6" w:rsidRPr="0057462B" w:rsidRDefault="008019E6" w:rsidP="00E541EA">
      <w:pPr>
        <w:ind w:left="1418"/>
      </w:pPr>
    </w:p>
    <w:p w14:paraId="1D9340D8" w14:textId="77777777" w:rsidR="008019E6" w:rsidRPr="0057462B" w:rsidRDefault="008019E6" w:rsidP="00E541EA">
      <w:r w:rsidRPr="0057462B">
        <w:t>Quantification:</w:t>
      </w:r>
      <w:r w:rsidRPr="0057462B">
        <w:tab/>
        <w:t>(0:n,0:n)</w:t>
      </w:r>
    </w:p>
    <w:p w14:paraId="352B60DB" w14:textId="77777777" w:rsidR="008019E6" w:rsidRPr="0057462B" w:rsidRDefault="008019E6" w:rsidP="00E541EA">
      <w:pPr>
        <w:ind w:left="1418"/>
      </w:pPr>
    </w:p>
    <w:p w14:paraId="5C2F88D9"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26A1DE20" w14:textId="77777777" w:rsidR="008019E6" w:rsidRPr="0057462B" w:rsidRDefault="008019E6" w:rsidP="00E541EA">
      <w:pPr>
        <w:spacing w:after="120"/>
        <w:jc w:val="both"/>
      </w:pPr>
      <w:r w:rsidRPr="0057462B">
        <w:t>Examples:</w:t>
      </w:r>
      <w:r w:rsidRPr="0057462B">
        <w:tab/>
      </w:r>
    </w:p>
    <w:p w14:paraId="2AD33DAE"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04F1FDB4" w14:textId="77777777" w:rsidR="008019E6" w:rsidRPr="0057462B" w:rsidRDefault="008019E6" w:rsidP="00840E55">
      <w:pPr>
        <w:numPr>
          <w:ilvl w:val="0"/>
          <w:numId w:val="94"/>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529E8C6D" w14:textId="77777777" w:rsidR="008019E6" w:rsidRPr="0057462B" w:rsidRDefault="008019E6" w:rsidP="00B330AF">
      <w:r w:rsidRPr="0057462B">
        <w:rPr>
          <w:b/>
          <w:i/>
        </w:rPr>
        <w:t>to:</w:t>
      </w:r>
      <w:r w:rsidRPr="0057462B">
        <w:t xml:space="preserve"> </w:t>
      </w:r>
    </w:p>
    <w:p w14:paraId="277E079E" w14:textId="77777777" w:rsidR="008019E6" w:rsidRPr="0057462B" w:rsidRDefault="008019E6" w:rsidP="00B330AF"/>
    <w:p w14:paraId="28F6FFF5" w14:textId="77777777" w:rsidR="008019E6" w:rsidRPr="0057462B" w:rsidRDefault="008019E6" w:rsidP="00FB3578">
      <w:pPr>
        <w:rPr>
          <w:b/>
          <w:szCs w:val="20"/>
        </w:rPr>
      </w:pPr>
      <w:r w:rsidRPr="0057462B">
        <w:rPr>
          <w:b/>
        </w:rPr>
        <w:t>P142 used constituent (was used in)</w:t>
      </w:r>
    </w:p>
    <w:p w14:paraId="26C61F6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19AEFA73" w14:textId="77777777" w:rsidR="008019E6" w:rsidRPr="0057462B" w:rsidRDefault="008019E6" w:rsidP="00E541EA">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8CACD5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337777" w14:textId="77777777" w:rsidR="008019E6" w:rsidRPr="0057462B" w:rsidRDefault="008019E6" w:rsidP="00E541EA">
      <w:pPr>
        <w:ind w:left="1418"/>
      </w:pPr>
    </w:p>
    <w:p w14:paraId="1C7ADE4F" w14:textId="77777777" w:rsidR="008019E6" w:rsidRPr="0057462B" w:rsidRDefault="008019E6" w:rsidP="00E541EA">
      <w:r w:rsidRPr="0057462B">
        <w:t>Quantification:</w:t>
      </w:r>
      <w:r w:rsidRPr="0057462B">
        <w:tab/>
        <w:t>(0:n,0:n)</w:t>
      </w:r>
    </w:p>
    <w:p w14:paraId="30AF3A84" w14:textId="77777777" w:rsidR="008019E6" w:rsidRPr="0057462B" w:rsidRDefault="008019E6" w:rsidP="00E541EA">
      <w:pPr>
        <w:ind w:left="1418"/>
      </w:pPr>
    </w:p>
    <w:p w14:paraId="4D64AE2C"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A7AAE1E" w14:textId="77777777" w:rsidR="008019E6" w:rsidRPr="0057462B" w:rsidRDefault="008019E6" w:rsidP="00E541EA">
      <w:pPr>
        <w:spacing w:after="120"/>
        <w:jc w:val="both"/>
      </w:pPr>
      <w:r w:rsidRPr="0057462B">
        <w:t>Examples:</w:t>
      </w:r>
      <w:r w:rsidRPr="0057462B">
        <w:tab/>
      </w:r>
    </w:p>
    <w:p w14:paraId="3F769076"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290D75C"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9A2ABC1"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lastRenderedPageBreak/>
        <w:t>used constituent</w:t>
      </w:r>
      <w:r w:rsidRPr="0057462B">
        <w:t xml:space="preserve"> ‘(Choreographic Work: Bausch)’(E90) </w:t>
      </w:r>
    </w:p>
    <w:p w14:paraId="00A3E1F6"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2A203B7D" w14:textId="77777777" w:rsidR="008019E6" w:rsidRPr="0057462B"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3196E8D4" w14:textId="77777777" w:rsidR="008019E6" w:rsidRPr="0057462B" w:rsidRDefault="008019E6" w:rsidP="00B330AF">
      <w:r w:rsidRPr="0057462B">
        <w:t xml:space="preserve">  </w:t>
      </w:r>
    </w:p>
    <w:p w14:paraId="056ED7C3" w14:textId="77777777" w:rsidR="008019E6" w:rsidRPr="0057462B" w:rsidRDefault="008019E6" w:rsidP="00B330AF">
      <w:r w:rsidRPr="0057462B">
        <w:t>The range of P142 has been changed in the following:</w:t>
      </w:r>
    </w:p>
    <w:p w14:paraId="0857FB4B" w14:textId="77777777" w:rsidR="008019E6" w:rsidRPr="0057462B" w:rsidRDefault="008019E6" w:rsidP="00C76D0B">
      <w:pPr>
        <w:ind w:left="720"/>
      </w:pPr>
      <w:r w:rsidRPr="0057462B">
        <w:rPr>
          <w:u w:val="single"/>
        </w:rPr>
        <w:t>Page xxv</w:t>
      </w:r>
      <w:r w:rsidRPr="0057462B">
        <w:t xml:space="preserve">: CIDOC Property Hierarchy </w:t>
      </w:r>
    </w:p>
    <w:p w14:paraId="325024DB" w14:textId="77777777" w:rsidR="008019E6" w:rsidRPr="0057462B" w:rsidRDefault="008019E6" w:rsidP="00C76D0B">
      <w:pPr>
        <w:ind w:left="720"/>
      </w:pPr>
      <w:r w:rsidRPr="0057462B">
        <w:rPr>
          <w:u w:val="single"/>
        </w:rPr>
        <w:t>Page 9</w:t>
      </w:r>
      <w:r w:rsidRPr="0057462B">
        <w:t>: Property section of E15</w:t>
      </w:r>
    </w:p>
    <w:p w14:paraId="47A2B505" w14:textId="77777777" w:rsidR="008019E6" w:rsidRPr="0057462B" w:rsidRDefault="008019E6" w:rsidP="00C76D0B">
      <w:pPr>
        <w:ind w:left="720"/>
      </w:pPr>
      <w:r w:rsidRPr="0057462B">
        <w:rPr>
          <w:u w:val="single"/>
        </w:rPr>
        <w:t>Page 41</w:t>
      </w:r>
      <w:r w:rsidRPr="0057462B">
        <w:t>: Superproperty section of P16</w:t>
      </w:r>
    </w:p>
    <w:p w14:paraId="48075FA3" w14:textId="77777777" w:rsidR="008019E6" w:rsidRPr="0057462B" w:rsidRDefault="008019E6" w:rsidP="00DD3775">
      <w:pPr>
        <w:pStyle w:val="Heading3"/>
      </w:pPr>
      <w:bookmarkStart w:id="2064" w:name="_Toc530581643"/>
      <w:r w:rsidRPr="0057462B">
        <w:t>New property P150 has been added</w:t>
      </w:r>
      <w:bookmarkEnd w:id="2064"/>
    </w:p>
    <w:p w14:paraId="5DECD810" w14:textId="77777777" w:rsidR="008019E6" w:rsidRPr="0057462B" w:rsidRDefault="008019E6" w:rsidP="00DD377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6229D492" w14:textId="77777777" w:rsidR="008019E6" w:rsidRPr="0057462B" w:rsidRDefault="008019E6" w:rsidP="00B330AF"/>
    <w:p w14:paraId="79CCE16B" w14:textId="77777777" w:rsidR="008019E6" w:rsidRPr="0057462B" w:rsidRDefault="008019E6" w:rsidP="009C5A2B">
      <w:pPr>
        <w:rPr>
          <w:b/>
        </w:rPr>
      </w:pPr>
      <w:r w:rsidRPr="0057462B">
        <w:rPr>
          <w:b/>
        </w:rPr>
        <w:t>P150 defines typical parts of (defines typical wholes for)</w:t>
      </w:r>
    </w:p>
    <w:p w14:paraId="43F0B3CA" w14:textId="77777777" w:rsidR="008019E6" w:rsidRPr="0057462B" w:rsidRDefault="008019E6" w:rsidP="0018730F">
      <w:r w:rsidRPr="0057462B">
        <w:t>Domain:</w:t>
      </w:r>
      <w:r w:rsidRPr="0057462B">
        <w:tab/>
      </w:r>
      <w:r w:rsidRPr="0057462B">
        <w:tab/>
        <w:t>E55 Type</w:t>
      </w:r>
    </w:p>
    <w:p w14:paraId="042E3835" w14:textId="77777777" w:rsidR="008019E6" w:rsidRPr="0057462B" w:rsidRDefault="008019E6" w:rsidP="0018730F">
      <w:r w:rsidRPr="0057462B">
        <w:t>Range:</w:t>
      </w:r>
      <w:r w:rsidRPr="0057462B">
        <w:tab/>
      </w:r>
      <w:r w:rsidRPr="0057462B">
        <w:tab/>
        <w:t>E55 Type</w:t>
      </w:r>
    </w:p>
    <w:p w14:paraId="7C2F0B56" w14:textId="77777777" w:rsidR="008019E6" w:rsidRPr="0057462B" w:rsidRDefault="008019E6" w:rsidP="0018730F">
      <w:r w:rsidRPr="0057462B">
        <w:t>Quantification:</w:t>
      </w:r>
      <w:r w:rsidRPr="0057462B">
        <w:tab/>
        <w:t>many to many (0,n:0,n)</w:t>
      </w:r>
    </w:p>
    <w:p w14:paraId="33D2EA63" w14:textId="77777777" w:rsidR="008019E6" w:rsidRPr="0057462B" w:rsidRDefault="008019E6" w:rsidP="0018730F"/>
    <w:p w14:paraId="3D76B374" w14:textId="77777777" w:rsidR="008019E6" w:rsidRPr="0057462B" w:rsidRDefault="008019E6" w:rsidP="0018730F">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0DCF3AAA" w14:textId="77777777" w:rsidR="008019E6" w:rsidRPr="0057462B" w:rsidRDefault="008019E6" w:rsidP="0018730F">
      <w:pPr>
        <w:ind w:left="1440" w:hanging="1440"/>
      </w:pPr>
    </w:p>
    <w:p w14:paraId="620A5735" w14:textId="77777777" w:rsidR="008019E6" w:rsidRPr="0057462B" w:rsidRDefault="008019E6" w:rsidP="0018730F">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41C08916" w14:textId="77777777" w:rsidR="008019E6" w:rsidRPr="0057462B" w:rsidRDefault="008019E6" w:rsidP="0018730F">
      <w:r w:rsidRPr="0057462B">
        <w:t>Examples:</w:t>
      </w:r>
      <w:r w:rsidRPr="0057462B">
        <w:tab/>
      </w:r>
    </w:p>
    <w:p w14:paraId="1257DC00" w14:textId="77777777" w:rsidR="008019E6" w:rsidRPr="0057462B" w:rsidRDefault="008019E6" w:rsidP="00840E55">
      <w:pPr>
        <w:numPr>
          <w:ilvl w:val="0"/>
          <w:numId w:val="94"/>
        </w:numPr>
        <w:ind w:left="1843"/>
      </w:pPr>
      <w:r w:rsidRPr="0057462B">
        <w:t>Car motors (E55) has broader term cars (E55)</w:t>
      </w:r>
    </w:p>
    <w:p w14:paraId="4F9F98A8" w14:textId="77777777" w:rsidR="008019E6" w:rsidRPr="0057462B" w:rsidRDefault="008019E6" w:rsidP="00B330AF">
      <w:pPr>
        <w:pStyle w:val="FootnoteText"/>
        <w:widowControl/>
      </w:pPr>
    </w:p>
    <w:p w14:paraId="38B048C3" w14:textId="77777777" w:rsidR="008019E6" w:rsidRPr="0057462B" w:rsidRDefault="008019E6" w:rsidP="009C5A2B">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5DE4319C" w14:textId="77777777" w:rsidR="008019E6" w:rsidRPr="0057462B" w:rsidRDefault="008019E6" w:rsidP="00995B92">
      <w:pPr>
        <w:pStyle w:val="Heading3"/>
      </w:pPr>
      <w:bookmarkStart w:id="2065" w:name="_Toc530581644"/>
      <w:r w:rsidRPr="0057462B">
        <w:t>New property P152 has been added</w:t>
      </w:r>
      <w:bookmarkEnd w:id="2065"/>
    </w:p>
    <w:p w14:paraId="16502689" w14:textId="77777777" w:rsidR="008019E6" w:rsidRPr="0057462B" w:rsidRDefault="008019E6" w:rsidP="00EA7BF0">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1BE308B9" w14:textId="77777777" w:rsidR="008019E6" w:rsidRPr="0057462B" w:rsidRDefault="008019E6" w:rsidP="009C5A2B"/>
    <w:p w14:paraId="6FD26876" w14:textId="77777777" w:rsidR="008019E6" w:rsidRPr="0057462B" w:rsidRDefault="008019E6" w:rsidP="00476FC1">
      <w:pPr>
        <w:rPr>
          <w:b/>
        </w:rPr>
      </w:pPr>
      <w:r w:rsidRPr="0057462B">
        <w:rPr>
          <w:b/>
        </w:rPr>
        <w:t>P152 has parent (is parent of)</w:t>
      </w:r>
    </w:p>
    <w:p w14:paraId="75FE6D1A" w14:textId="77777777" w:rsidR="008019E6" w:rsidRPr="0057462B" w:rsidRDefault="008019E6" w:rsidP="00EA7BF0">
      <w:r w:rsidRPr="0057462B">
        <w:t>Domain:</w:t>
      </w:r>
      <w:r w:rsidRPr="0057462B">
        <w:tab/>
      </w:r>
      <w:r w:rsidRPr="0057462B">
        <w:tab/>
        <w:t>E21 Person</w:t>
      </w:r>
    </w:p>
    <w:p w14:paraId="3CAC7090" w14:textId="77777777" w:rsidR="008019E6" w:rsidRPr="0057462B" w:rsidRDefault="008019E6" w:rsidP="00EA7BF0">
      <w:r w:rsidRPr="0057462B">
        <w:t>Range:</w:t>
      </w:r>
      <w:r w:rsidRPr="0057462B">
        <w:tab/>
      </w:r>
      <w:r w:rsidRPr="0057462B">
        <w:tab/>
        <w:t>E21 Person</w:t>
      </w:r>
    </w:p>
    <w:p w14:paraId="3E67105D" w14:textId="77777777" w:rsidR="008019E6" w:rsidRPr="0057462B" w:rsidRDefault="008019E6" w:rsidP="00EA7BF0">
      <w:r w:rsidRPr="0057462B">
        <w:t xml:space="preserve">Subproperty of: </w:t>
      </w:r>
      <w:r w:rsidRPr="0057462B">
        <w:tab/>
      </w:r>
    </w:p>
    <w:p w14:paraId="12EBA7A4" w14:textId="77777777" w:rsidR="008019E6" w:rsidRPr="0057462B" w:rsidRDefault="008019E6" w:rsidP="00EA7BF0">
      <w:r w:rsidRPr="0057462B">
        <w:t>Quantification:</w:t>
      </w:r>
      <w:r w:rsidRPr="0057462B">
        <w:tab/>
        <w:t xml:space="preserve"> (2,n:0:n)</w:t>
      </w:r>
    </w:p>
    <w:p w14:paraId="758AE89C" w14:textId="77777777" w:rsidR="008019E6" w:rsidRPr="0057462B" w:rsidRDefault="008019E6" w:rsidP="00EA7BF0"/>
    <w:p w14:paraId="6D0AA50D" w14:textId="77777777" w:rsidR="008019E6" w:rsidRPr="0057462B" w:rsidRDefault="008019E6" w:rsidP="00EA7BF0">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4C6AD1A4" w14:textId="77777777" w:rsidR="008019E6" w:rsidRPr="0057462B" w:rsidRDefault="008019E6" w:rsidP="00EA7BF0">
      <w:pPr>
        <w:ind w:left="1440" w:hanging="1440"/>
        <w:rPr>
          <w:highlight w:val="green"/>
        </w:rPr>
      </w:pPr>
    </w:p>
    <w:p w14:paraId="38F96C67" w14:textId="77777777" w:rsidR="008019E6" w:rsidRPr="0057462B" w:rsidRDefault="008019E6" w:rsidP="007E0487">
      <w:pPr>
        <w:ind w:left="1440"/>
      </w:pPr>
      <w:r w:rsidRPr="0057462B">
        <w:rPr>
          <w:highlight w:val="green"/>
        </w:rPr>
        <w:t>The superproperty of this property is in abeyance until the next meeting. It should be paths for  was born – gave birth, was born, by father..</w:t>
      </w:r>
    </w:p>
    <w:p w14:paraId="53C06D81" w14:textId="77777777" w:rsidR="008019E6" w:rsidRPr="0057462B" w:rsidRDefault="008019E6" w:rsidP="007120FB">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835CFA6" w14:textId="77777777" w:rsidR="008019E6" w:rsidRPr="0057462B" w:rsidRDefault="008019E6" w:rsidP="001D6F07">
      <w:pPr>
        <w:pStyle w:val="Heading2"/>
      </w:pPr>
      <w:bookmarkStart w:id="2066" w:name="_Toc530581645"/>
      <w:r w:rsidRPr="0057462B">
        <w:t>Proofreading:</w:t>
      </w:r>
      <w:bookmarkEnd w:id="2066"/>
    </w:p>
    <w:p w14:paraId="636BC85A" w14:textId="77777777" w:rsidR="008019E6" w:rsidRPr="0057462B" w:rsidRDefault="008019E6" w:rsidP="00C36B43">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38F2159D" w14:textId="77777777" w:rsidR="008019E6" w:rsidRPr="0057462B" w:rsidRDefault="008019E6" w:rsidP="00C36B43">
      <w:pPr>
        <w:ind w:left="720"/>
        <w:rPr>
          <w:b/>
          <w:i/>
        </w:rPr>
      </w:pPr>
      <w:r w:rsidRPr="0057462B">
        <w:rPr>
          <w:b/>
          <w:i/>
        </w:rPr>
        <w:lastRenderedPageBreak/>
        <w:t xml:space="preserve">from </w:t>
      </w:r>
    </w:p>
    <w:p w14:paraId="3A33F79C" w14:textId="77777777" w:rsidR="008019E6" w:rsidRPr="0057462B" w:rsidRDefault="008019E6" w:rsidP="00C36B43">
      <w:pPr>
        <w:ind w:left="720"/>
      </w:pPr>
      <w:r w:rsidRPr="0057462B">
        <w:t xml:space="preserve">“Classes are disjoint if they share no common instances in any possible world. There are many examples of disjoint classes in the CRM.” </w:t>
      </w:r>
    </w:p>
    <w:p w14:paraId="76AEF1C3" w14:textId="77777777" w:rsidR="008019E6" w:rsidRPr="0057462B" w:rsidRDefault="008019E6" w:rsidP="00C36B43">
      <w:pPr>
        <w:ind w:left="720"/>
        <w:rPr>
          <w:b/>
          <w:i/>
          <w:szCs w:val="20"/>
        </w:rPr>
      </w:pPr>
      <w:r w:rsidRPr="0057462B">
        <w:rPr>
          <w:b/>
          <w:i/>
        </w:rPr>
        <w:t xml:space="preserve">To </w:t>
      </w:r>
    </w:p>
    <w:p w14:paraId="307DBABB" w14:textId="77777777" w:rsidR="008019E6" w:rsidRPr="0057462B" w:rsidRDefault="008019E6" w:rsidP="00C36B43">
      <w:pPr>
        <w:pStyle w:val="BodyTextIndent"/>
        <w:ind w:left="720"/>
      </w:pPr>
      <w:r w:rsidRPr="0057462B">
        <w:t>Classes are disjoint if they share no common instances in any possible world. That implies that it is not possible to instantiate an item using a combination of classes that are mutually disjoint or with subclasses of them (see “multiple instantiation” in section “Terminology”). There are many examples of disjoint classes in the CRM.</w:t>
      </w:r>
    </w:p>
    <w:p w14:paraId="62715932" w14:textId="77777777" w:rsidR="008019E6" w:rsidRPr="0057462B" w:rsidRDefault="008019E6" w:rsidP="008C0D70">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3177B506" w14:textId="77777777" w:rsidR="008019E6" w:rsidRPr="0057462B" w:rsidRDefault="008019E6" w:rsidP="00EA722D">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8686332" w14:textId="77777777" w:rsidR="008019E6" w:rsidRPr="0057462B" w:rsidRDefault="008019E6" w:rsidP="00EA722D">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37B261F6" w14:textId="77777777" w:rsidR="008019E6" w:rsidRPr="0057462B" w:rsidRDefault="008019E6" w:rsidP="00EA722D">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164EA51" w14:textId="77777777" w:rsidR="008019E6" w:rsidRPr="0057462B" w:rsidRDefault="008019E6" w:rsidP="00EA722D">
      <w:pPr>
        <w:ind w:left="720" w:hanging="720"/>
      </w:pPr>
      <w:r w:rsidRPr="0057462B">
        <w:rPr>
          <w:u w:val="single"/>
        </w:rPr>
        <w:t>Page 76</w:t>
      </w:r>
      <w:r w:rsidRPr="0057462B">
        <w:t xml:space="preserve">: the first paragraph of P147 has been changed </w:t>
      </w:r>
    </w:p>
    <w:p w14:paraId="277DF800" w14:textId="77777777" w:rsidR="008019E6" w:rsidRPr="0057462B" w:rsidRDefault="008019E6" w:rsidP="00D0325D">
      <w:pPr>
        <w:ind w:left="720"/>
        <w:rPr>
          <w:b/>
          <w:i/>
        </w:rPr>
      </w:pPr>
      <w:r w:rsidRPr="0057462B">
        <w:rPr>
          <w:b/>
          <w:i/>
        </w:rPr>
        <w:t xml:space="preserve">from </w:t>
      </w:r>
    </w:p>
    <w:p w14:paraId="269FD1EC" w14:textId="77777777" w:rsidR="008019E6" w:rsidRPr="0057462B" w:rsidRDefault="008019E6" w:rsidP="00D0325D">
      <w:pPr>
        <w:ind w:left="720"/>
        <w:jc w:val="both"/>
        <w:rPr>
          <w:szCs w:val="20"/>
        </w:rPr>
      </w:pPr>
      <w:r w:rsidRPr="0057462B">
        <w:rPr>
          <w:szCs w:val="20"/>
        </w:rPr>
        <w:t>This property associates an instance of E78 Collection or collections with  subject of a curation activity following some implicit or explicit curation plan.</w:t>
      </w:r>
    </w:p>
    <w:p w14:paraId="5C450DDE" w14:textId="77777777" w:rsidR="008019E6" w:rsidRPr="0057462B" w:rsidRDefault="008019E6" w:rsidP="00D0325D">
      <w:pPr>
        <w:ind w:left="720"/>
        <w:rPr>
          <w:b/>
          <w:i/>
          <w:szCs w:val="20"/>
        </w:rPr>
      </w:pPr>
      <w:r w:rsidRPr="0057462B">
        <w:rPr>
          <w:b/>
          <w:i/>
        </w:rPr>
        <w:t xml:space="preserve">To </w:t>
      </w:r>
    </w:p>
    <w:p w14:paraId="6031F442" w14:textId="77777777" w:rsidR="008019E6" w:rsidRPr="0057462B" w:rsidRDefault="008019E6" w:rsidP="00D0325D">
      <w:pPr>
        <w:ind w:left="720"/>
        <w:jc w:val="both"/>
        <w:rPr>
          <w:szCs w:val="20"/>
        </w:rPr>
      </w:pPr>
      <w:r w:rsidRPr="0057462B">
        <w:rPr>
          <w:szCs w:val="20"/>
        </w:rPr>
        <w:t>This property associates an instance of E87 Curation Activity with the instance of E78 Collection that is subject of that  curation activity.</w:t>
      </w:r>
    </w:p>
    <w:p w14:paraId="7774766B" w14:textId="77777777" w:rsidR="008019E6" w:rsidRPr="0057462B" w:rsidRDefault="008019E6" w:rsidP="00EA722D">
      <w:pPr>
        <w:ind w:left="720" w:hanging="720"/>
      </w:pPr>
      <w:r w:rsidRPr="0057462B">
        <w:rPr>
          <w:u w:val="single"/>
        </w:rPr>
        <w:t>Page 136</w:t>
      </w:r>
      <w:r w:rsidRPr="0057462B">
        <w:t>:in P111 added(was added by), P113 removed(was removed by) the form of the tense has been corrected.</w:t>
      </w:r>
    </w:p>
    <w:p w14:paraId="49EFDD08" w14:textId="77777777" w:rsidR="008019E6" w:rsidRPr="0057462B" w:rsidRDefault="008019E6" w:rsidP="00DD2F0E">
      <w:pPr>
        <w:ind w:left="720" w:hanging="720"/>
      </w:pPr>
      <w:r w:rsidRPr="0057462B">
        <w:rPr>
          <w:u w:val="single"/>
        </w:rPr>
        <w:t>Page 170</w:t>
      </w:r>
      <w:r w:rsidRPr="0057462B">
        <w:t>:in P88 foresees use of (use forseen by), the form of the tense has been corrected.</w:t>
      </w:r>
    </w:p>
    <w:p w14:paraId="11FF66FB" w14:textId="77777777" w:rsidR="008019E6" w:rsidRPr="0057462B" w:rsidRDefault="008019E6" w:rsidP="00DD2F0E">
      <w:pPr>
        <w:ind w:left="720" w:hanging="720"/>
      </w:pPr>
    </w:p>
    <w:p w14:paraId="0E1E7451" w14:textId="77777777" w:rsidR="008019E6" w:rsidRPr="0057462B" w:rsidRDefault="008019E6" w:rsidP="00EA722D">
      <w:pPr>
        <w:ind w:left="720" w:hanging="720"/>
      </w:pPr>
    </w:p>
    <w:p w14:paraId="416105B1" w14:textId="77777777" w:rsidR="008019E6" w:rsidRPr="0057462B" w:rsidRDefault="008019E6" w:rsidP="007747E0">
      <w:pPr>
        <w:pStyle w:val="Heading1"/>
      </w:pPr>
      <w:bookmarkStart w:id="2067" w:name="_Toc530581646"/>
      <w:r w:rsidRPr="0057462B">
        <w:t>Amendments to draft version 5.1</w:t>
      </w:r>
      <w:r>
        <w:t>.1</w:t>
      </w:r>
      <w:bookmarkEnd w:id="2067"/>
    </w:p>
    <w:p w14:paraId="42242EF8" w14:textId="77777777" w:rsidR="008019E6" w:rsidRPr="0057462B" w:rsidRDefault="008019E6" w:rsidP="00F25686">
      <w:pPr>
        <w:pStyle w:val="Heading3"/>
      </w:pPr>
      <w:bookmarkStart w:id="2068" w:name="_Toc530581647"/>
      <w:r w:rsidRPr="0057462B">
        <w:t>Addition to the monotonicity text in page xvi</w:t>
      </w:r>
      <w:bookmarkEnd w:id="2068"/>
      <w:r w:rsidRPr="0057462B">
        <w:t xml:space="preserve"> </w:t>
      </w:r>
    </w:p>
    <w:p w14:paraId="012AA781" w14:textId="77777777" w:rsidR="008019E6" w:rsidRPr="0057462B" w:rsidRDefault="008019E6" w:rsidP="00F25686">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5C68B74F" w14:textId="77777777" w:rsidR="008019E6" w:rsidRPr="0057462B" w:rsidRDefault="008019E6" w:rsidP="00F25686"/>
    <w:p w14:paraId="384D3B6D" w14:textId="77777777" w:rsidR="008019E6" w:rsidRPr="0057462B" w:rsidRDefault="008019E6" w:rsidP="00F25686">
      <w:r w:rsidRPr="0057462B">
        <w:t xml:space="preserve">The following text is added: </w:t>
      </w:r>
    </w:p>
    <w:p w14:paraId="05ED8EDB" w14:textId="77777777" w:rsidR="008019E6" w:rsidRPr="0057462B" w:rsidRDefault="008019E6" w:rsidP="00F25686"/>
    <w:p w14:paraId="058E1B43" w14:textId="77777777" w:rsidR="008019E6" w:rsidRPr="0057462B" w:rsidRDefault="008019E6" w:rsidP="00F25686">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37B8998E" w14:textId="77777777" w:rsidR="008019E6" w:rsidRPr="0057462B" w:rsidRDefault="008019E6" w:rsidP="00F25686">
      <w:pPr>
        <w:pStyle w:val="BodyText2"/>
        <w:widowControl w:val="0"/>
      </w:pPr>
    </w:p>
    <w:p w14:paraId="3FE7A99D" w14:textId="77777777" w:rsidR="008019E6" w:rsidRPr="0057462B" w:rsidRDefault="008019E6" w:rsidP="00F25686">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3562BB63" w14:textId="77777777" w:rsidR="008019E6" w:rsidRPr="0057462B" w:rsidRDefault="008019E6" w:rsidP="00F25686">
      <w:r w:rsidRPr="0057462B">
        <w:t xml:space="preserve"> </w:t>
      </w:r>
    </w:p>
    <w:p w14:paraId="27BB8627" w14:textId="77777777" w:rsidR="008019E6" w:rsidRPr="0057462B" w:rsidRDefault="008019E6" w:rsidP="007747E0">
      <w:pPr>
        <w:pStyle w:val="Heading3"/>
      </w:pPr>
      <w:bookmarkStart w:id="2069" w:name="_Toc530581648"/>
      <w:r w:rsidRPr="0057462B">
        <w:t>The range of P8 took place on or within (witnessed)</w:t>
      </w:r>
      <w:bookmarkEnd w:id="2069"/>
    </w:p>
    <w:p w14:paraId="6016610E" w14:textId="77777777" w:rsidR="008019E6" w:rsidRPr="0057462B" w:rsidRDefault="008019E6" w:rsidP="00A4237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5963C96" w14:textId="77777777" w:rsidR="008019E6" w:rsidRPr="0057462B" w:rsidRDefault="008019E6" w:rsidP="00E2052E">
      <w:pPr>
        <w:ind w:left="720"/>
      </w:pPr>
      <w:r w:rsidRPr="0057462B">
        <w:t>Page xvv:  on the property hierarchy  table</w:t>
      </w:r>
    </w:p>
    <w:p w14:paraId="7F9F32E9" w14:textId="77777777" w:rsidR="008019E6" w:rsidRPr="0057462B" w:rsidRDefault="008019E6" w:rsidP="00E2052E">
      <w:pPr>
        <w:ind w:left="720"/>
      </w:pPr>
      <w:r w:rsidRPr="0057462B">
        <w:lastRenderedPageBreak/>
        <w:t>Page 4: Properties section of E4 Period</w:t>
      </w:r>
    </w:p>
    <w:p w14:paraId="19710E7B" w14:textId="77777777" w:rsidR="008019E6" w:rsidRPr="0057462B" w:rsidRDefault="008019E6" w:rsidP="00E2052E">
      <w:pPr>
        <w:ind w:left="720"/>
      </w:pPr>
      <w:r w:rsidRPr="0057462B">
        <w:t>Page 39: Properties definition section on Range field.</w:t>
      </w:r>
    </w:p>
    <w:p w14:paraId="214545A6" w14:textId="77777777" w:rsidR="008019E6" w:rsidRPr="0057462B" w:rsidRDefault="008019E6" w:rsidP="00A42375"/>
    <w:p w14:paraId="798DB749" w14:textId="77777777" w:rsidR="008019E6" w:rsidRPr="0057462B" w:rsidRDefault="008019E6" w:rsidP="00BF0700">
      <w:pPr>
        <w:pStyle w:val="Heading3"/>
        <w:jc w:val="both"/>
        <w:rPr>
          <w:b w:val="0"/>
          <w:bCs w:val="0"/>
          <w:szCs w:val="20"/>
        </w:rPr>
      </w:pPr>
      <w:bookmarkStart w:id="2070" w:name="_Toc530581649"/>
      <w:r w:rsidRPr="0057462B">
        <w:t xml:space="preserve">The name of the property P69 </w:t>
      </w:r>
      <w:bookmarkStart w:id="2071" w:name="_Toc310250858"/>
      <w:r w:rsidRPr="0057462B">
        <w:t>is associated with</w:t>
      </w:r>
      <w:bookmarkEnd w:id="2070"/>
      <w:bookmarkEnd w:id="2071"/>
    </w:p>
    <w:p w14:paraId="4CBD5E62" w14:textId="77777777" w:rsidR="008019E6" w:rsidRPr="0057462B" w:rsidRDefault="008019E6" w:rsidP="00E2052E">
      <w:r w:rsidRPr="0057462B">
        <w:t xml:space="preserve">In 27th CIDOC SIG meeting and the 20th FRBR-CIDOC CRM Harmonization meeting, at 19 November – 22 November, 2012, at Amersfoort, Netherlands, the CRM-SIG, discussing  the </w:t>
      </w:r>
      <w:r w:rsidRPr="008673EA">
        <w:rPr>
          <w:b/>
        </w:rPr>
        <w:t>ISSUE 214</w:t>
      </w:r>
    </w:p>
    <w:p w14:paraId="17DAC0FA" w14:textId="77777777" w:rsidR="008019E6" w:rsidRPr="0057462B" w:rsidRDefault="008019E6" w:rsidP="00E2052E">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E29F576" w14:textId="77777777" w:rsidR="008019E6" w:rsidRPr="0057462B" w:rsidRDefault="008019E6" w:rsidP="00E2052E"/>
    <w:p w14:paraId="6ABA8402" w14:textId="77777777" w:rsidR="008019E6" w:rsidRPr="0057462B" w:rsidRDefault="008019E6" w:rsidP="009D05D1">
      <w:pPr>
        <w:ind w:left="720"/>
      </w:pPr>
      <w:r w:rsidRPr="0057462B">
        <w:t>Page xxvi:  on the property hierarchy  table</w:t>
      </w:r>
    </w:p>
    <w:p w14:paraId="10674042" w14:textId="77777777" w:rsidR="008019E6" w:rsidRPr="0057462B" w:rsidRDefault="008019E6" w:rsidP="009D05D1">
      <w:pPr>
        <w:ind w:left="720"/>
      </w:pPr>
      <w:r w:rsidRPr="0057462B">
        <w:t>Page 14: On the  scope note and properties of E29 Design or Procedure</w:t>
      </w:r>
    </w:p>
    <w:p w14:paraId="6418DD4B" w14:textId="77777777" w:rsidR="008019E6" w:rsidRDefault="008019E6" w:rsidP="00294241">
      <w:pPr>
        <w:ind w:left="720"/>
      </w:pPr>
      <w:r w:rsidRPr="0057462B">
        <w:t>Page 55,56: Name, scope note and examples of P69</w:t>
      </w:r>
    </w:p>
    <w:p w14:paraId="28EE84BA" w14:textId="77777777" w:rsidR="008019E6" w:rsidRDefault="008019E6" w:rsidP="00E2052E">
      <w:r>
        <w:t>The following example has been added to the P69</w:t>
      </w:r>
    </w:p>
    <w:p w14:paraId="61669E6C" w14:textId="77777777" w:rsidR="008019E6" w:rsidRPr="0057462B" w:rsidRDefault="008019E6" w:rsidP="00840E55">
      <w:pPr>
        <w:numPr>
          <w:ilvl w:val="0"/>
          <w:numId w:val="131"/>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38D880AF" w14:textId="77777777" w:rsidR="008019E6" w:rsidRPr="0057462B" w:rsidRDefault="008019E6" w:rsidP="00E2052E">
      <w:pPr>
        <w:pStyle w:val="Heading3"/>
      </w:pPr>
      <w:bookmarkStart w:id="2072" w:name="_Toc530581650"/>
      <w:r w:rsidRPr="0057462B">
        <w:t>Examples in E28 Conceptual Object</w:t>
      </w:r>
      <w:bookmarkEnd w:id="2072"/>
    </w:p>
    <w:p w14:paraId="64CD7F2E" w14:textId="77777777" w:rsidR="008019E6" w:rsidRDefault="008019E6" w:rsidP="00E2052E">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3A94FE19" w14:textId="77777777" w:rsidR="008019E6" w:rsidRDefault="008019E6" w:rsidP="00E2052E"/>
    <w:p w14:paraId="00E4DEA0" w14:textId="77777777" w:rsidR="008019E6" w:rsidRDefault="008019E6" w:rsidP="00A430B1">
      <w:pPr>
        <w:pStyle w:val="Heading3"/>
      </w:pPr>
      <w:bookmarkStart w:id="2073" w:name="_Toc530581651"/>
      <w:r>
        <w:t>The scope note of E90 Symbolic Object</w:t>
      </w:r>
      <w:bookmarkEnd w:id="2073"/>
    </w:p>
    <w:p w14:paraId="673D55EC" w14:textId="77777777" w:rsidR="008019E6" w:rsidRDefault="008019E6" w:rsidP="00E2052E">
      <w:r w:rsidRPr="0057462B">
        <w:t>In 27th CIDOC SIG meeting and the 20th FRBR-CIDOC CRM Harmonization meeting, at 19 November – 22 November, 2012, at Amersfoort, Netherlands, the CRM-SIG, decided</w:t>
      </w:r>
      <w:r>
        <w:t xml:space="preserve"> to finalize the text of the issue 207.</w:t>
      </w:r>
    </w:p>
    <w:p w14:paraId="3716289C" w14:textId="77777777" w:rsidR="008019E6" w:rsidRDefault="008019E6" w:rsidP="00E2052E"/>
    <w:p w14:paraId="6820C0DC" w14:textId="77777777" w:rsidR="008019E6" w:rsidRDefault="008019E6" w:rsidP="00E2052E">
      <w:r>
        <w:t xml:space="preserve">From  </w:t>
      </w:r>
    </w:p>
    <w:p w14:paraId="4B93B01B" w14:textId="77777777" w:rsidR="008019E6" w:rsidRPr="0057462B" w:rsidRDefault="008019E6" w:rsidP="00A430B1">
      <w:pPr>
        <w:ind w:left="742" w:hanging="22"/>
        <w:jc w:val="both"/>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7BD7E322" w14:textId="77777777" w:rsidR="008019E6" w:rsidRDefault="008019E6" w:rsidP="00E2052E">
      <w:r>
        <w:t xml:space="preserve">To </w:t>
      </w:r>
    </w:p>
    <w:p w14:paraId="24317BB3" w14:textId="77777777" w:rsidR="008019E6" w:rsidRDefault="008019E6" w:rsidP="00A430B1">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19634EAF" w14:textId="77777777" w:rsidR="008019E6" w:rsidRDefault="008019E6" w:rsidP="00A430B1">
      <w:pPr>
        <w:ind w:left="720"/>
      </w:pPr>
    </w:p>
    <w:p w14:paraId="11CE3C16" w14:textId="77777777" w:rsidR="008019E6" w:rsidRDefault="008019E6" w:rsidP="00357774">
      <w:pPr>
        <w:pStyle w:val="Heading3"/>
      </w:pPr>
      <w:bookmarkStart w:id="2074" w:name="_Toc530581652"/>
      <w:r w:rsidRPr="00357774">
        <w:t>New property for E55 Type about narrower term partitive</w:t>
      </w:r>
      <w:bookmarkEnd w:id="2074"/>
    </w:p>
    <w:p w14:paraId="2FE3C76C" w14:textId="77777777" w:rsidR="008019E6" w:rsidRDefault="008019E6" w:rsidP="00357774">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50665340" w14:textId="77777777" w:rsidR="008019E6" w:rsidRDefault="008019E6" w:rsidP="009636A3"/>
    <w:p w14:paraId="00949000" w14:textId="77777777" w:rsidR="008019E6" w:rsidRPr="009636A3" w:rsidRDefault="008019E6" w:rsidP="009636A3">
      <w:pPr>
        <w:ind w:left="720"/>
        <w:rPr>
          <w:b/>
        </w:rPr>
      </w:pPr>
      <w:r w:rsidRPr="009636A3">
        <w:rPr>
          <w:b/>
          <w:sz w:val="22"/>
        </w:rPr>
        <w:t>P150 defines typical parts of (defines typical wholes for)</w:t>
      </w:r>
      <w:r w:rsidRPr="009636A3">
        <w:rPr>
          <w:b/>
        </w:rPr>
        <w:t xml:space="preserve"> </w:t>
      </w:r>
    </w:p>
    <w:p w14:paraId="5E6509FE" w14:textId="77777777" w:rsidR="008019E6" w:rsidRDefault="008019E6" w:rsidP="009636A3">
      <w:pPr>
        <w:ind w:left="720"/>
      </w:pPr>
      <w:r>
        <w:t xml:space="preserve">Domain: E55 Type </w:t>
      </w:r>
    </w:p>
    <w:p w14:paraId="653D45BD" w14:textId="77777777" w:rsidR="008019E6" w:rsidRDefault="008019E6" w:rsidP="009636A3">
      <w:pPr>
        <w:ind w:left="720"/>
      </w:pPr>
      <w:r>
        <w:t xml:space="preserve">Range: E55 Type </w:t>
      </w:r>
    </w:p>
    <w:p w14:paraId="7AA9619D" w14:textId="77777777" w:rsidR="008019E6" w:rsidRDefault="008019E6" w:rsidP="009636A3">
      <w:pPr>
        <w:ind w:left="720"/>
      </w:pPr>
      <w:r>
        <w:t xml:space="preserve">Quantification: many to many (0,n:0,n) </w:t>
      </w:r>
    </w:p>
    <w:p w14:paraId="4F12AAD6" w14:textId="77777777" w:rsidR="008019E6" w:rsidRDefault="008019E6" w:rsidP="009636A3">
      <w:pPr>
        <w:ind w:left="720"/>
      </w:pPr>
    </w:p>
    <w:p w14:paraId="1A30B5AD" w14:textId="77777777" w:rsidR="008019E6" w:rsidRDefault="008019E6" w:rsidP="009636A3">
      <w:pPr>
        <w:ind w:left="720"/>
      </w:pPr>
      <w:r>
        <w:t xml:space="preserve">Scope note: The property "broaderPartitive" associates an instance of E55 Type "A" with an instance of E55 Type "B", when items of type "A" typically form part of items of type "B", such as "car motors" and "cars". </w:t>
      </w:r>
    </w:p>
    <w:p w14:paraId="59B670D5" w14:textId="77777777" w:rsidR="008019E6" w:rsidRDefault="008019E6" w:rsidP="009636A3">
      <w:pPr>
        <w:ind w:left="720"/>
      </w:pPr>
    </w:p>
    <w:p w14:paraId="4713840E" w14:textId="77777777" w:rsidR="008019E6" w:rsidRDefault="008019E6" w:rsidP="009636A3">
      <w:pPr>
        <w:ind w:left="720"/>
      </w:pPr>
      <w:r>
        <w:t xml:space="preserve">It allows Types to be organised into hierarchies. This is the sense of "broader term partitive (BTP)" as defined in ISO 2788 and "broaderPartitive" in SKOS. </w:t>
      </w:r>
    </w:p>
    <w:p w14:paraId="52BDDD69" w14:textId="77777777" w:rsidR="008019E6" w:rsidRDefault="008019E6" w:rsidP="009636A3">
      <w:pPr>
        <w:ind w:left="720"/>
      </w:pPr>
    </w:p>
    <w:p w14:paraId="58E3D431" w14:textId="77777777" w:rsidR="008019E6" w:rsidRDefault="008019E6" w:rsidP="009636A3">
      <w:pPr>
        <w:ind w:left="720"/>
      </w:pPr>
      <w:r>
        <w:t xml:space="preserve">Examples: </w:t>
      </w:r>
    </w:p>
    <w:p w14:paraId="37504DD8" w14:textId="77777777" w:rsidR="008019E6" w:rsidRDefault="008019E6" w:rsidP="009636A3">
      <w:pPr>
        <w:ind w:left="720"/>
      </w:pPr>
      <w:r>
        <w:t>car motors (E55) has broader term cars (E55)</w:t>
      </w:r>
    </w:p>
    <w:p w14:paraId="1EC71C7B" w14:textId="77777777" w:rsidR="008019E6" w:rsidRDefault="008019E6" w:rsidP="00357774"/>
    <w:p w14:paraId="579C5953" w14:textId="77777777" w:rsidR="008019E6" w:rsidRDefault="008019E6" w:rsidP="002A79CE">
      <w:pPr>
        <w:pStyle w:val="Heading3"/>
      </w:pPr>
      <w:bookmarkStart w:id="2075" w:name="_Toc530581653"/>
      <w:r>
        <w:lastRenderedPageBreak/>
        <w:t xml:space="preserve">The range of P142 </w:t>
      </w:r>
      <w:r w:rsidRPr="002A79CE">
        <w:t>used constituent (was used in)</w:t>
      </w:r>
      <w:bookmarkEnd w:id="2075"/>
    </w:p>
    <w:p w14:paraId="241B994D" w14:textId="77777777" w:rsidR="008019E6" w:rsidRDefault="008019E6" w:rsidP="002A79CE">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51D4D1C6" w14:textId="77777777" w:rsidR="008019E6" w:rsidRPr="002A79CE" w:rsidRDefault="008019E6" w:rsidP="002A79CE">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6C80789C" w14:textId="77777777" w:rsidR="008019E6" w:rsidRPr="002A79CE" w:rsidRDefault="008019E6" w:rsidP="002A79CE"/>
    <w:p w14:paraId="179FF727" w14:textId="77777777" w:rsidR="008019E6" w:rsidRDefault="008019E6" w:rsidP="002A79CE">
      <w:r>
        <w:t>FROM</w:t>
      </w:r>
    </w:p>
    <w:p w14:paraId="6ED95E05" w14:textId="77777777" w:rsidR="008019E6" w:rsidRPr="00256A53" w:rsidRDefault="008019E6" w:rsidP="00256A53">
      <w:pPr>
        <w:ind w:left="720"/>
        <w:rPr>
          <w:b/>
          <w:i/>
          <w:sz w:val="22"/>
          <w:szCs w:val="20"/>
        </w:rPr>
      </w:pPr>
      <w:bookmarkStart w:id="2076" w:name="_Toc305577023"/>
      <w:r w:rsidRPr="00256A53">
        <w:rPr>
          <w:b/>
          <w:i/>
          <w:sz w:val="22"/>
        </w:rPr>
        <w:t>P142 used constituent (was used in)</w:t>
      </w:r>
      <w:bookmarkEnd w:id="2076"/>
    </w:p>
    <w:p w14:paraId="23F8D144" w14:textId="77777777" w:rsidR="008019E6" w:rsidRPr="001C2C00" w:rsidRDefault="008019E6" w:rsidP="00256A53">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1B80E377" w14:textId="77777777" w:rsidR="008019E6" w:rsidRPr="001C2C00" w:rsidRDefault="008019E6" w:rsidP="00256A53">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3AA303D4" w14:textId="77777777" w:rsidR="008019E6" w:rsidRPr="008573B4" w:rsidRDefault="008019E6" w:rsidP="00256A53">
      <w:pPr>
        <w:ind w:left="720"/>
      </w:pPr>
      <w:r w:rsidRPr="008573B4">
        <w:rPr>
          <w:szCs w:val="20"/>
        </w:rPr>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1AD6AD51" w14:textId="77777777" w:rsidR="008019E6" w:rsidRPr="008573B4" w:rsidRDefault="008019E6" w:rsidP="00256A53">
      <w:pPr>
        <w:ind w:left="2138"/>
      </w:pPr>
    </w:p>
    <w:p w14:paraId="38C3B2F9" w14:textId="77777777" w:rsidR="008019E6" w:rsidRPr="008573B4" w:rsidRDefault="008019E6" w:rsidP="00256A53">
      <w:pPr>
        <w:ind w:left="720"/>
      </w:pPr>
      <w:r w:rsidRPr="008573B4">
        <w:t>Quantification:</w:t>
      </w:r>
      <w:r w:rsidRPr="008573B4">
        <w:tab/>
        <w:t>(0:n,0:n)</w:t>
      </w:r>
    </w:p>
    <w:p w14:paraId="46B5DD4A" w14:textId="77777777" w:rsidR="008019E6" w:rsidRPr="008573B4" w:rsidRDefault="008019E6" w:rsidP="00256A53">
      <w:pPr>
        <w:ind w:left="2138"/>
      </w:pPr>
    </w:p>
    <w:p w14:paraId="49F729C3" w14:textId="77777777" w:rsidR="008019E6" w:rsidRPr="008573B4" w:rsidRDefault="008019E6" w:rsidP="00256A53">
      <w:pPr>
        <w:spacing w:after="100"/>
        <w:ind w:left="2138" w:hanging="1418"/>
        <w:jc w:val="both"/>
      </w:pPr>
      <w:r w:rsidRPr="008573B4">
        <w:t>Scope note:</w:t>
      </w:r>
      <w:r w:rsidRPr="008573B4">
        <w:tab/>
        <w:t>This property associates the event of assigning an instance of E42 Identifier to an entity, with  the instances of E41 Appellation that were used as elements of the identifier.</w:t>
      </w:r>
    </w:p>
    <w:p w14:paraId="2A09FB6D" w14:textId="77777777" w:rsidR="008019E6" w:rsidRPr="008573B4" w:rsidRDefault="008019E6" w:rsidP="00256A53">
      <w:pPr>
        <w:spacing w:after="120"/>
        <w:ind w:left="720"/>
        <w:jc w:val="both"/>
      </w:pPr>
      <w:r w:rsidRPr="008573B4">
        <w:t>Examples:</w:t>
      </w:r>
      <w:r w:rsidRPr="008573B4">
        <w:tab/>
      </w:r>
    </w:p>
    <w:p w14:paraId="5BFF596A" w14:textId="77777777" w:rsidR="008019E6" w:rsidRPr="008573B4" w:rsidRDefault="008019E6" w:rsidP="00840E55">
      <w:pPr>
        <w:numPr>
          <w:ilvl w:val="0"/>
          <w:numId w:val="94"/>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6E162906" w14:textId="77777777" w:rsidR="008019E6" w:rsidRPr="008573B4" w:rsidRDefault="008019E6" w:rsidP="00840E55">
      <w:pPr>
        <w:numPr>
          <w:ilvl w:val="0"/>
          <w:numId w:val="94"/>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6330AC23" w14:textId="77777777" w:rsidR="008019E6" w:rsidRDefault="008019E6" w:rsidP="002A79CE"/>
    <w:p w14:paraId="5D48965A" w14:textId="77777777" w:rsidR="008019E6" w:rsidRDefault="008019E6" w:rsidP="002A79CE">
      <w:r>
        <w:t>TO</w:t>
      </w:r>
    </w:p>
    <w:p w14:paraId="44BCDA27" w14:textId="77777777" w:rsidR="008019E6" w:rsidRDefault="008019E6" w:rsidP="002A79CE"/>
    <w:p w14:paraId="1C09F3BF" w14:textId="77777777" w:rsidR="008019E6" w:rsidRPr="00256A53" w:rsidRDefault="008019E6" w:rsidP="00256A53">
      <w:pPr>
        <w:ind w:left="720"/>
        <w:rPr>
          <w:b/>
          <w:i/>
          <w:sz w:val="22"/>
          <w:szCs w:val="20"/>
        </w:rPr>
      </w:pPr>
      <w:r w:rsidRPr="00256A53">
        <w:rPr>
          <w:b/>
          <w:i/>
          <w:sz w:val="22"/>
        </w:rPr>
        <w:t>P142 used constituent (was used in)</w:t>
      </w:r>
    </w:p>
    <w:p w14:paraId="44D8973D" w14:textId="77777777" w:rsidR="008019E6" w:rsidRPr="00922CCA" w:rsidRDefault="008019E6" w:rsidP="00256A53">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442EE97C" w14:textId="77777777" w:rsidR="008019E6" w:rsidRPr="00922CCA" w:rsidRDefault="008019E6" w:rsidP="00256A53">
      <w:pPr>
        <w:widowControl/>
        <w:ind w:left="720"/>
        <w:jc w:val="both"/>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56C00A38" w14:textId="77777777" w:rsidR="008019E6" w:rsidRPr="00922CCA" w:rsidRDefault="008019E6" w:rsidP="00256A53">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2054EDD2" w14:textId="77777777" w:rsidR="008019E6" w:rsidRPr="00922CCA" w:rsidRDefault="008019E6" w:rsidP="00256A53">
      <w:pPr>
        <w:ind w:left="2138"/>
      </w:pPr>
    </w:p>
    <w:p w14:paraId="75346535" w14:textId="77777777" w:rsidR="008019E6" w:rsidRPr="00922CCA" w:rsidRDefault="008019E6" w:rsidP="00256A53">
      <w:pPr>
        <w:ind w:left="720"/>
      </w:pPr>
      <w:r w:rsidRPr="00922CCA">
        <w:t>Quantification:</w:t>
      </w:r>
      <w:r w:rsidRPr="00922CCA">
        <w:tab/>
        <w:t>(0:n,0:n)</w:t>
      </w:r>
    </w:p>
    <w:p w14:paraId="761B8CE0" w14:textId="77777777" w:rsidR="008019E6" w:rsidRPr="00922CCA" w:rsidRDefault="008019E6" w:rsidP="00256A53">
      <w:pPr>
        <w:ind w:left="2138"/>
      </w:pPr>
    </w:p>
    <w:p w14:paraId="19F85980" w14:textId="77777777" w:rsidR="008019E6" w:rsidRPr="00922CCA" w:rsidRDefault="008019E6" w:rsidP="00256A53">
      <w:pPr>
        <w:spacing w:after="100"/>
        <w:ind w:left="2138" w:hanging="1418"/>
        <w:jc w:val="both"/>
      </w:pPr>
      <w:r w:rsidRPr="00922CCA">
        <w:t>Scope note:</w:t>
      </w:r>
      <w:r w:rsidRPr="00922CCA">
        <w:tab/>
        <w:t>This property associates the event of assigning an instance of E42 Identifier with  the instances of E90 Symbolic Object that were used as constituents of the identifier.</w:t>
      </w:r>
    </w:p>
    <w:p w14:paraId="678E3B2B" w14:textId="77777777" w:rsidR="008019E6" w:rsidRPr="00922CCA" w:rsidRDefault="008019E6" w:rsidP="00256A53">
      <w:pPr>
        <w:spacing w:after="120"/>
        <w:ind w:left="720"/>
        <w:jc w:val="both"/>
      </w:pPr>
      <w:r w:rsidRPr="00922CCA">
        <w:t>Examples:</w:t>
      </w:r>
      <w:r w:rsidRPr="00922CCA">
        <w:tab/>
      </w:r>
    </w:p>
    <w:p w14:paraId="5680DF40" w14:textId="77777777" w:rsidR="008019E6" w:rsidRPr="00922CCA" w:rsidRDefault="008019E6" w:rsidP="00840E55">
      <w:pPr>
        <w:numPr>
          <w:ilvl w:val="0"/>
          <w:numId w:val="94"/>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901730B" w14:textId="77777777" w:rsidR="008019E6" w:rsidRPr="00922CCA" w:rsidRDefault="008019E6" w:rsidP="00840E55">
      <w:pPr>
        <w:numPr>
          <w:ilvl w:val="0"/>
          <w:numId w:val="94"/>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37A729D7" w14:textId="77777777" w:rsidR="008019E6" w:rsidRPr="00922CCA" w:rsidRDefault="008019E6" w:rsidP="00840E55">
      <w:pPr>
        <w:numPr>
          <w:ilvl w:val="0"/>
          <w:numId w:val="94"/>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22FCE377" w14:textId="77777777" w:rsidR="008019E6" w:rsidRPr="00922CCA" w:rsidRDefault="008019E6" w:rsidP="00840E55">
      <w:pPr>
        <w:numPr>
          <w:ilvl w:val="0"/>
          <w:numId w:val="94"/>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5AAF1536" w14:textId="77777777" w:rsidR="008019E6" w:rsidRDefault="008019E6" w:rsidP="00840E55">
      <w:pPr>
        <w:numPr>
          <w:ilvl w:val="0"/>
          <w:numId w:val="94"/>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09CD8F50" w14:textId="77777777" w:rsidR="008019E6" w:rsidRDefault="008019E6" w:rsidP="002A79CE"/>
    <w:p w14:paraId="2DFFA99C" w14:textId="77777777" w:rsidR="008019E6" w:rsidRDefault="008019E6" w:rsidP="001A379F">
      <w:pPr>
        <w:pStyle w:val="Heading3"/>
      </w:pPr>
      <w:bookmarkStart w:id="2077" w:name="_Toc530581654"/>
      <w:r>
        <w:t>Examples have been added to E7 Activity</w:t>
      </w:r>
      <w:bookmarkEnd w:id="2077"/>
    </w:p>
    <w:p w14:paraId="441A8C54" w14:textId="77777777" w:rsidR="008019E6" w:rsidRDefault="008019E6" w:rsidP="001A379F">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4986575E" w14:textId="77777777" w:rsidR="008019E6" w:rsidRDefault="008019E6" w:rsidP="001A379F">
      <w:r>
        <w:t>These are:</w:t>
      </w:r>
    </w:p>
    <w:p w14:paraId="41D29DB8" w14:textId="77777777" w:rsidR="008019E6" w:rsidRDefault="008019E6" w:rsidP="001A379F"/>
    <w:p w14:paraId="47F97D40"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4946DF2F" w14:textId="77777777" w:rsidR="008019E6"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3EECED3C" w14:textId="77777777" w:rsidR="008019E6" w:rsidRDefault="008019E6" w:rsidP="00A95125">
      <w:pPr>
        <w:pStyle w:val="BodyTextIndent"/>
        <w:widowControl/>
      </w:pPr>
      <w:bookmarkStart w:id="2078" w:name="_Toc530581655"/>
      <w:r w:rsidRPr="00A95125">
        <w:rPr>
          <w:rStyle w:val="Heading2Char"/>
          <w:rFonts w:cs="Arial"/>
          <w:bCs/>
          <w:iCs/>
          <w:szCs w:val="28"/>
        </w:rPr>
        <w:t>Proofreading</w:t>
      </w:r>
      <w:bookmarkEnd w:id="2078"/>
      <w:r>
        <w:t>:</w:t>
      </w:r>
    </w:p>
    <w:p w14:paraId="2255E480" w14:textId="77777777" w:rsidR="008019E6" w:rsidRDefault="008019E6" w:rsidP="00A95125">
      <w:pPr>
        <w:pStyle w:val="BodyTextIndent"/>
        <w:widowControl/>
      </w:pPr>
      <w:r w:rsidRPr="00E3417B">
        <w:rPr>
          <w:u w:val="single"/>
        </w:rPr>
        <w:lastRenderedPageBreak/>
        <w:t>Page xxv</w:t>
      </w:r>
      <w:r>
        <w:t>: The range of the property P8 has been corrected</w:t>
      </w:r>
    </w:p>
    <w:p w14:paraId="542BC3D6" w14:textId="77777777" w:rsidR="008019E6" w:rsidRDefault="008019E6" w:rsidP="00EF696B">
      <w:pPr>
        <w:pStyle w:val="Heading1"/>
      </w:pPr>
      <w:bookmarkStart w:id="2079" w:name="_Toc530581656"/>
      <w:r>
        <w:t>Amendments 5.1.2</w:t>
      </w:r>
      <w:bookmarkEnd w:id="2079"/>
      <w:r>
        <w:t xml:space="preserve"> </w:t>
      </w:r>
    </w:p>
    <w:p w14:paraId="2E04D191" w14:textId="77777777" w:rsidR="008019E6" w:rsidRDefault="008019E6" w:rsidP="00A356E0">
      <w:pPr>
        <w:pStyle w:val="Heading3"/>
      </w:pPr>
      <w:bookmarkStart w:id="2080" w:name="_Toc530581657"/>
      <w:r>
        <w:t>The scope note of E74 is changed</w:t>
      </w:r>
      <w:bookmarkEnd w:id="2080"/>
    </w:p>
    <w:p w14:paraId="09E885F0" w14:textId="77777777" w:rsidR="008019E6" w:rsidRDefault="008019E6" w:rsidP="00A356E0">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38670EFF" w14:textId="77777777" w:rsidR="008019E6" w:rsidRDefault="008019E6" w:rsidP="00A356E0"/>
    <w:p w14:paraId="64B71910" w14:textId="77777777" w:rsidR="008019E6" w:rsidRDefault="008019E6" w:rsidP="00A356E0">
      <w:r>
        <w:t xml:space="preserve">The scope note of E74 has been changed: </w:t>
      </w:r>
    </w:p>
    <w:p w14:paraId="5F495F24" w14:textId="77777777" w:rsidR="008019E6" w:rsidRDefault="008019E6" w:rsidP="00A356E0">
      <w:r>
        <w:t>FROM</w:t>
      </w:r>
    </w:p>
    <w:p w14:paraId="1CD3CA3D" w14:textId="77777777" w:rsidR="008019E6" w:rsidRPr="008573B4" w:rsidRDefault="008019E6" w:rsidP="00A356E0">
      <w:pPr>
        <w:ind w:left="720"/>
        <w:jc w:val="both"/>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040237B1" w14:textId="77777777" w:rsidR="008019E6" w:rsidRPr="008573B4" w:rsidRDefault="008019E6" w:rsidP="00A356E0">
      <w:pPr>
        <w:ind w:left="1560" w:hanging="1560"/>
        <w:jc w:val="both"/>
        <w:rPr>
          <w:szCs w:val="20"/>
        </w:rPr>
      </w:pPr>
    </w:p>
    <w:p w14:paraId="641F373F" w14:textId="77777777" w:rsidR="008019E6" w:rsidRDefault="008019E6" w:rsidP="00A356E0">
      <w:pPr>
        <w:ind w:left="720"/>
        <w:jc w:val="both"/>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1C9763B3" w14:textId="77777777" w:rsidR="008019E6" w:rsidRDefault="008019E6" w:rsidP="00A356E0">
      <w:pPr>
        <w:ind w:left="720"/>
        <w:jc w:val="both"/>
        <w:rPr>
          <w:szCs w:val="20"/>
        </w:rPr>
      </w:pPr>
    </w:p>
    <w:p w14:paraId="76D88E82" w14:textId="77777777" w:rsidR="008019E6" w:rsidRDefault="008019E6" w:rsidP="00A356E0">
      <w:pPr>
        <w:ind w:left="720"/>
        <w:jc w:val="both"/>
        <w:rPr>
          <w:szCs w:val="20"/>
        </w:rPr>
      </w:pPr>
      <w:r>
        <w:rPr>
          <w:szCs w:val="20"/>
        </w:rPr>
        <w:t>Examples</w:t>
      </w:r>
    </w:p>
    <w:p w14:paraId="6CE0122D" w14:textId="77777777" w:rsidR="008019E6" w:rsidRPr="008573B4" w:rsidRDefault="008019E6" w:rsidP="00840E55">
      <w:pPr>
        <w:numPr>
          <w:ilvl w:val="0"/>
          <w:numId w:val="70"/>
        </w:numPr>
        <w:jc w:val="both"/>
        <w:rPr>
          <w:szCs w:val="20"/>
        </w:rPr>
      </w:pPr>
      <w:r w:rsidRPr="008573B4">
        <w:rPr>
          <w:szCs w:val="20"/>
        </w:rPr>
        <w:t>the impressionists</w:t>
      </w:r>
    </w:p>
    <w:p w14:paraId="6B26396A" w14:textId="77777777" w:rsidR="008019E6" w:rsidRPr="008573B4" w:rsidRDefault="008019E6" w:rsidP="00840E55">
      <w:pPr>
        <w:numPr>
          <w:ilvl w:val="0"/>
          <w:numId w:val="70"/>
        </w:numPr>
        <w:jc w:val="both"/>
        <w:rPr>
          <w:szCs w:val="20"/>
        </w:rPr>
      </w:pPr>
      <w:r w:rsidRPr="008573B4">
        <w:rPr>
          <w:szCs w:val="20"/>
        </w:rPr>
        <w:t>the Navajo</w:t>
      </w:r>
    </w:p>
    <w:p w14:paraId="34757518" w14:textId="77777777" w:rsidR="008019E6" w:rsidRPr="008573B4" w:rsidRDefault="008019E6" w:rsidP="00840E55">
      <w:pPr>
        <w:numPr>
          <w:ilvl w:val="0"/>
          <w:numId w:val="70"/>
        </w:numPr>
        <w:jc w:val="both"/>
        <w:rPr>
          <w:szCs w:val="20"/>
        </w:rPr>
      </w:pPr>
      <w:r w:rsidRPr="008573B4">
        <w:rPr>
          <w:szCs w:val="20"/>
        </w:rPr>
        <w:t>the Greeks</w:t>
      </w:r>
    </w:p>
    <w:p w14:paraId="1919EE9D" w14:textId="77777777" w:rsidR="008019E6" w:rsidRPr="008573B4" w:rsidRDefault="008019E6" w:rsidP="00840E55">
      <w:pPr>
        <w:numPr>
          <w:ilvl w:val="0"/>
          <w:numId w:val="70"/>
        </w:numPr>
        <w:jc w:val="both"/>
        <w:rPr>
          <w:szCs w:val="20"/>
        </w:rPr>
      </w:pPr>
      <w:r w:rsidRPr="008573B4">
        <w:rPr>
          <w:szCs w:val="20"/>
        </w:rPr>
        <w:t>the peace protestors in New York City on February 15 2003</w:t>
      </w:r>
    </w:p>
    <w:p w14:paraId="12E3CF29" w14:textId="77777777" w:rsidR="008019E6" w:rsidRPr="008573B4" w:rsidRDefault="008019E6" w:rsidP="00840E55">
      <w:pPr>
        <w:numPr>
          <w:ilvl w:val="0"/>
          <w:numId w:val="70"/>
        </w:numPr>
        <w:jc w:val="both"/>
        <w:rPr>
          <w:szCs w:val="20"/>
        </w:rPr>
      </w:pPr>
      <w:r w:rsidRPr="008573B4">
        <w:rPr>
          <w:szCs w:val="20"/>
        </w:rPr>
        <w:t>Exxon-Mobil</w:t>
      </w:r>
    </w:p>
    <w:p w14:paraId="488F0E5E" w14:textId="77777777" w:rsidR="008019E6" w:rsidRPr="008573B4" w:rsidRDefault="008019E6" w:rsidP="00840E55">
      <w:pPr>
        <w:numPr>
          <w:ilvl w:val="0"/>
          <w:numId w:val="70"/>
        </w:numPr>
        <w:jc w:val="both"/>
        <w:rPr>
          <w:szCs w:val="20"/>
        </w:rPr>
      </w:pPr>
      <w:r w:rsidRPr="008573B4">
        <w:rPr>
          <w:szCs w:val="20"/>
        </w:rPr>
        <w:t>King Solomon and his wives</w:t>
      </w:r>
    </w:p>
    <w:p w14:paraId="33270803" w14:textId="77777777" w:rsidR="008019E6" w:rsidRPr="008573B4" w:rsidRDefault="008019E6" w:rsidP="00840E55">
      <w:pPr>
        <w:numPr>
          <w:ilvl w:val="0"/>
          <w:numId w:val="70"/>
        </w:numPr>
        <w:jc w:val="both"/>
        <w:rPr>
          <w:szCs w:val="20"/>
        </w:rPr>
      </w:pPr>
      <w:r w:rsidRPr="008573B4">
        <w:rPr>
          <w:szCs w:val="20"/>
        </w:rPr>
        <w:t>The President of the Swiss Confederation</w:t>
      </w:r>
    </w:p>
    <w:p w14:paraId="7B6B2916" w14:textId="77777777" w:rsidR="008019E6" w:rsidRPr="008573B4" w:rsidRDefault="008019E6" w:rsidP="00A356E0">
      <w:pPr>
        <w:ind w:left="720"/>
        <w:jc w:val="both"/>
        <w:rPr>
          <w:szCs w:val="20"/>
        </w:rPr>
      </w:pPr>
    </w:p>
    <w:p w14:paraId="59143491" w14:textId="77777777" w:rsidR="008019E6" w:rsidRDefault="008019E6" w:rsidP="00A356E0">
      <w:r>
        <w:t>TO</w:t>
      </w:r>
    </w:p>
    <w:p w14:paraId="77317703" w14:textId="77777777" w:rsidR="008019E6" w:rsidRDefault="008019E6" w:rsidP="00A356E0"/>
    <w:p w14:paraId="3FAFB436" w14:textId="77777777" w:rsidR="008019E6" w:rsidRPr="00485D59" w:rsidRDefault="008019E6" w:rsidP="00A356E0">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2A15ADA" w14:textId="77777777" w:rsidR="008019E6" w:rsidRPr="00485D59" w:rsidRDefault="008019E6" w:rsidP="00A356E0">
      <w:pPr>
        <w:ind w:left="720"/>
      </w:pPr>
    </w:p>
    <w:p w14:paraId="132731DE" w14:textId="77777777" w:rsidR="008019E6" w:rsidRPr="00485D59" w:rsidRDefault="008019E6" w:rsidP="00A356E0">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61B0CEDD" w14:textId="77777777" w:rsidR="008019E6" w:rsidRPr="00485D59" w:rsidRDefault="008019E6" w:rsidP="00A356E0">
      <w:pPr>
        <w:ind w:left="720"/>
      </w:pPr>
    </w:p>
    <w:p w14:paraId="56FCDD7C" w14:textId="77777777" w:rsidR="008019E6" w:rsidRPr="00485D59" w:rsidRDefault="008019E6" w:rsidP="00A356E0">
      <w:pPr>
        <w:ind w:left="720"/>
      </w:pPr>
      <w:r w:rsidRPr="00485D59">
        <w:t xml:space="preserve">Examples: </w:t>
      </w:r>
    </w:p>
    <w:p w14:paraId="3DC9B8C9" w14:textId="77777777" w:rsidR="008019E6" w:rsidRPr="00485D59" w:rsidRDefault="008019E6" w:rsidP="00840E55">
      <w:pPr>
        <w:numPr>
          <w:ilvl w:val="0"/>
          <w:numId w:val="70"/>
        </w:numPr>
        <w:tabs>
          <w:tab w:val="clear" w:pos="1800"/>
          <w:tab w:val="num" w:pos="2520"/>
        </w:tabs>
        <w:ind w:left="2520"/>
        <w:jc w:val="both"/>
        <w:rPr>
          <w:szCs w:val="20"/>
        </w:rPr>
      </w:pPr>
      <w:r w:rsidRPr="00485D59">
        <w:rPr>
          <w:szCs w:val="20"/>
        </w:rPr>
        <w:t xml:space="preserve">the impressionists </w:t>
      </w:r>
    </w:p>
    <w:p w14:paraId="7EC2CF95" w14:textId="77777777" w:rsidR="008019E6" w:rsidRPr="00485D59" w:rsidRDefault="008019E6" w:rsidP="00840E55">
      <w:pPr>
        <w:numPr>
          <w:ilvl w:val="0"/>
          <w:numId w:val="70"/>
        </w:numPr>
        <w:ind w:left="2520"/>
        <w:jc w:val="both"/>
        <w:rPr>
          <w:szCs w:val="20"/>
        </w:rPr>
      </w:pPr>
      <w:r w:rsidRPr="00485D59">
        <w:rPr>
          <w:szCs w:val="20"/>
        </w:rPr>
        <w:t xml:space="preserve">the Navajo </w:t>
      </w:r>
    </w:p>
    <w:p w14:paraId="12A27BCC" w14:textId="77777777" w:rsidR="008019E6" w:rsidRPr="00485D59" w:rsidRDefault="008019E6" w:rsidP="00840E55">
      <w:pPr>
        <w:numPr>
          <w:ilvl w:val="0"/>
          <w:numId w:val="70"/>
        </w:numPr>
        <w:ind w:left="2520"/>
        <w:jc w:val="both"/>
        <w:rPr>
          <w:szCs w:val="20"/>
        </w:rPr>
      </w:pPr>
      <w:r w:rsidRPr="00485D59">
        <w:rPr>
          <w:szCs w:val="20"/>
        </w:rPr>
        <w:t xml:space="preserve">the Greeks </w:t>
      </w:r>
    </w:p>
    <w:p w14:paraId="7E73ED8A" w14:textId="77777777" w:rsidR="008019E6" w:rsidRPr="00485D59" w:rsidRDefault="008019E6" w:rsidP="00840E55">
      <w:pPr>
        <w:numPr>
          <w:ilvl w:val="0"/>
          <w:numId w:val="70"/>
        </w:numPr>
        <w:ind w:left="2520"/>
        <w:jc w:val="both"/>
        <w:rPr>
          <w:szCs w:val="20"/>
        </w:rPr>
      </w:pPr>
      <w:r w:rsidRPr="00485D59">
        <w:rPr>
          <w:szCs w:val="20"/>
        </w:rPr>
        <w:t xml:space="preserve">the peace protestors in New York City on February 15 2003 </w:t>
      </w:r>
    </w:p>
    <w:p w14:paraId="406CBC52" w14:textId="77777777" w:rsidR="008019E6" w:rsidRPr="00485D59" w:rsidRDefault="008019E6" w:rsidP="00840E55">
      <w:pPr>
        <w:numPr>
          <w:ilvl w:val="0"/>
          <w:numId w:val="70"/>
        </w:numPr>
        <w:ind w:left="2520"/>
        <w:jc w:val="both"/>
        <w:rPr>
          <w:szCs w:val="20"/>
        </w:rPr>
      </w:pPr>
      <w:r w:rsidRPr="00485D59">
        <w:rPr>
          <w:szCs w:val="20"/>
        </w:rPr>
        <w:t xml:space="preserve">Exxon-Mobil </w:t>
      </w:r>
    </w:p>
    <w:p w14:paraId="268172ED" w14:textId="77777777" w:rsidR="008019E6" w:rsidRPr="00485D59" w:rsidRDefault="008019E6" w:rsidP="00840E55">
      <w:pPr>
        <w:numPr>
          <w:ilvl w:val="0"/>
          <w:numId w:val="70"/>
        </w:numPr>
        <w:ind w:left="2520"/>
        <w:jc w:val="both"/>
        <w:rPr>
          <w:szCs w:val="20"/>
        </w:rPr>
      </w:pPr>
      <w:r w:rsidRPr="00485D59">
        <w:rPr>
          <w:szCs w:val="20"/>
        </w:rPr>
        <w:t xml:space="preserve">King Solomon and his wives </w:t>
      </w:r>
    </w:p>
    <w:p w14:paraId="4F22BF78" w14:textId="77777777" w:rsidR="008019E6" w:rsidRPr="00485D59" w:rsidRDefault="008019E6" w:rsidP="00840E55">
      <w:pPr>
        <w:numPr>
          <w:ilvl w:val="0"/>
          <w:numId w:val="70"/>
        </w:numPr>
        <w:ind w:left="2520"/>
        <w:jc w:val="both"/>
        <w:rPr>
          <w:szCs w:val="20"/>
        </w:rPr>
      </w:pPr>
      <w:r w:rsidRPr="00485D59">
        <w:rPr>
          <w:szCs w:val="20"/>
        </w:rPr>
        <w:t xml:space="preserve">The President of the Swiss Confederation </w:t>
      </w:r>
    </w:p>
    <w:p w14:paraId="0318427A" w14:textId="77777777" w:rsidR="008019E6" w:rsidRPr="00485D59" w:rsidRDefault="008019E6" w:rsidP="00840E55">
      <w:pPr>
        <w:numPr>
          <w:ilvl w:val="0"/>
          <w:numId w:val="70"/>
        </w:numPr>
        <w:ind w:left="2520"/>
        <w:jc w:val="both"/>
        <w:rPr>
          <w:szCs w:val="20"/>
        </w:rPr>
      </w:pPr>
      <w:r w:rsidRPr="00485D59">
        <w:rPr>
          <w:szCs w:val="20"/>
        </w:rPr>
        <w:t xml:space="preserve">Nicolas Bourbaki </w:t>
      </w:r>
    </w:p>
    <w:p w14:paraId="54BAFAAA" w14:textId="77777777" w:rsidR="008019E6" w:rsidRPr="00485D59" w:rsidRDefault="008019E6" w:rsidP="00840E55">
      <w:pPr>
        <w:numPr>
          <w:ilvl w:val="0"/>
          <w:numId w:val="70"/>
        </w:numPr>
        <w:ind w:left="2520"/>
        <w:jc w:val="both"/>
        <w:rPr>
          <w:szCs w:val="20"/>
        </w:rPr>
      </w:pPr>
      <w:r w:rsidRPr="00485D59">
        <w:rPr>
          <w:szCs w:val="20"/>
        </w:rPr>
        <w:t xml:space="preserve">Betty Crocker </w:t>
      </w:r>
    </w:p>
    <w:p w14:paraId="242F3C61" w14:textId="77777777" w:rsidR="008019E6" w:rsidRDefault="008019E6" w:rsidP="00840E55">
      <w:pPr>
        <w:numPr>
          <w:ilvl w:val="0"/>
          <w:numId w:val="70"/>
        </w:numPr>
        <w:ind w:left="2520"/>
        <w:jc w:val="both"/>
        <w:rPr>
          <w:szCs w:val="20"/>
        </w:rPr>
      </w:pPr>
      <w:r w:rsidRPr="00485D59">
        <w:rPr>
          <w:szCs w:val="20"/>
        </w:rPr>
        <w:t>Ellery Queen</w:t>
      </w:r>
    </w:p>
    <w:p w14:paraId="432C1FF1" w14:textId="77777777" w:rsidR="008019E6" w:rsidRDefault="008019E6" w:rsidP="00A56EC7">
      <w:pPr>
        <w:pStyle w:val="Heading3"/>
      </w:pPr>
      <w:bookmarkStart w:id="2081" w:name="_Toc530581658"/>
      <w:r>
        <w:t>Multiple Instantiation</w:t>
      </w:r>
      <w:bookmarkEnd w:id="2081"/>
      <w:r>
        <w:t xml:space="preserve"> </w:t>
      </w:r>
    </w:p>
    <w:p w14:paraId="0ED23E11" w14:textId="77777777" w:rsidR="008019E6" w:rsidRDefault="008019E6" w:rsidP="00A56EC7">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2A3B9AA" w14:textId="77777777" w:rsidR="008019E6" w:rsidRDefault="008019E6" w:rsidP="00A56EC7"/>
    <w:p w14:paraId="4E167E08" w14:textId="77777777" w:rsidR="008019E6" w:rsidRPr="00A56EC7" w:rsidRDefault="008019E6" w:rsidP="00A56EC7">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4FEDD97D" w14:textId="77777777" w:rsidR="008019E6" w:rsidRDefault="008019E6" w:rsidP="00A56EC7">
      <w:pPr>
        <w:pStyle w:val="Heading3"/>
      </w:pPr>
      <w:bookmarkStart w:id="2082" w:name="_Toc530581659"/>
      <w:r>
        <w:t xml:space="preserve">P138 </w:t>
      </w:r>
      <w:r w:rsidRPr="0057462B">
        <w:t>represents (has representation)</w:t>
      </w:r>
      <w:bookmarkEnd w:id="2082"/>
    </w:p>
    <w:p w14:paraId="72BD6F6B" w14:textId="77777777" w:rsidR="008019E6" w:rsidRPr="009F1EB0" w:rsidRDefault="008019E6" w:rsidP="009F1EB0">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686841FF" w14:textId="77777777" w:rsidR="008019E6" w:rsidRDefault="008019E6" w:rsidP="009F1EB0"/>
    <w:p w14:paraId="02B8C3A9" w14:textId="77777777" w:rsidR="008019E6" w:rsidRDefault="008019E6" w:rsidP="009F1EB0">
      <w:r>
        <w:t>FROM</w:t>
      </w:r>
    </w:p>
    <w:p w14:paraId="0536CCB7" w14:textId="77777777" w:rsidR="008019E6" w:rsidRPr="0057462B" w:rsidRDefault="008019E6" w:rsidP="00294241">
      <w:pPr>
        <w:ind w:left="1440"/>
      </w:pPr>
      <w:r w:rsidRPr="0057462B">
        <w:t>This property establishes the relationship between an E36 Visual Item and the entity that it visually represents.</w:t>
      </w:r>
    </w:p>
    <w:p w14:paraId="2258434E" w14:textId="77777777" w:rsidR="008019E6" w:rsidRPr="0057462B" w:rsidRDefault="008019E6" w:rsidP="009F1EB0">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2F1AC1FF" w14:textId="77777777" w:rsidR="008019E6" w:rsidRPr="0057462B" w:rsidRDefault="008019E6" w:rsidP="00294241">
      <w:pPr>
        <w:ind w:left="720"/>
      </w:pPr>
      <w:r w:rsidRPr="0057462B">
        <w:t>Examples:</w:t>
      </w:r>
      <w:r w:rsidRPr="0057462B">
        <w:tab/>
      </w:r>
    </w:p>
    <w:p w14:paraId="309126D9" w14:textId="77777777" w:rsidR="008019E6" w:rsidRPr="0057462B" w:rsidRDefault="008019E6" w:rsidP="00840E55">
      <w:pPr>
        <w:numPr>
          <w:ilvl w:val="0"/>
          <w:numId w:val="92"/>
        </w:numPr>
        <w:tabs>
          <w:tab w:val="clear" w:pos="720"/>
          <w:tab w:val="num" w:pos="1843"/>
        </w:tabs>
        <w:ind w:left="1843"/>
        <w:jc w:val="both"/>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4B8C0E70" w14:textId="77777777" w:rsidR="008019E6" w:rsidRDefault="008019E6" w:rsidP="009F1EB0">
      <w:r>
        <w:t>TO:</w:t>
      </w:r>
    </w:p>
    <w:p w14:paraId="5712B857" w14:textId="77777777" w:rsidR="008019E6" w:rsidRPr="009F1EB0" w:rsidRDefault="008019E6" w:rsidP="009F1EB0">
      <w:pPr>
        <w:ind w:left="1440"/>
        <w:jc w:val="both"/>
      </w:pPr>
      <w:r w:rsidRPr="009F1EB0">
        <w:rPr>
          <w:szCs w:val="20"/>
        </w:rPr>
        <w:t>This</w:t>
      </w:r>
      <w:r w:rsidRPr="009F1EB0">
        <w:t xml:space="preserve"> property establishes the relationship between an E36 Visual Item and the entity that it visually represents.</w:t>
      </w:r>
    </w:p>
    <w:p w14:paraId="0436B514" w14:textId="77777777" w:rsidR="008019E6" w:rsidRPr="009F1EB0" w:rsidRDefault="008019E6" w:rsidP="009F1EB0">
      <w:pPr>
        <w:ind w:left="1440"/>
      </w:pPr>
    </w:p>
    <w:p w14:paraId="41CD8114"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03DDBAAE" w14:textId="77777777" w:rsidR="008019E6" w:rsidRPr="009F1EB0" w:rsidRDefault="008019E6" w:rsidP="009F1EB0">
      <w:pPr>
        <w:ind w:left="1440"/>
      </w:pPr>
    </w:p>
    <w:p w14:paraId="6C4F53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3A46B267" w14:textId="77777777" w:rsidR="008019E6" w:rsidRDefault="008019E6" w:rsidP="009F1EB0">
      <w:r>
        <w:t>Also the following examples has been added</w:t>
      </w:r>
      <w:r>
        <w:rPr>
          <w:lang w:val="en-US"/>
        </w:rPr>
        <w:t xml:space="preserve">: </w:t>
      </w:r>
    </w:p>
    <w:p w14:paraId="4536FEA5" w14:textId="77777777" w:rsidR="008019E6" w:rsidRPr="009F1EB0" w:rsidRDefault="008019E6" w:rsidP="00840E55">
      <w:pPr>
        <w:numPr>
          <w:ilvl w:val="1"/>
          <w:numId w:val="123"/>
        </w:numPr>
        <w:tabs>
          <w:tab w:val="clear" w:pos="1800"/>
          <w:tab w:val="num" w:pos="1418"/>
        </w:tabs>
        <w:ind w:left="1701" w:hanging="283"/>
      </w:pPr>
      <w:r>
        <w:rPr>
          <w:lang w:val="en-US"/>
        </w:rPr>
        <w:t>“</w:t>
      </w:r>
      <w:r w:rsidRPr="0011357A">
        <w:rPr>
          <w:lang w:val="en-US"/>
        </w:rPr>
        <w:t xml:space="preserve">the digital file found at </w:t>
      </w:r>
      <w:hyperlink r:id="rId41"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69D3E8FD" w14:textId="77777777" w:rsidR="008019E6" w:rsidRPr="008573B4" w:rsidRDefault="008019E6" w:rsidP="00A56EC7">
      <w:pPr>
        <w:pStyle w:val="Heading3"/>
        <w:rPr>
          <w:szCs w:val="20"/>
        </w:rPr>
      </w:pPr>
      <w:bookmarkStart w:id="2083" w:name="_Toc530581660"/>
      <w:r w:rsidRPr="008573B4">
        <w:t xml:space="preserve">P69 </w:t>
      </w:r>
      <w:r>
        <w:t>has association with (</w:t>
      </w:r>
      <w:r w:rsidRPr="008573B4">
        <w:t>is associated with</w:t>
      </w:r>
      <w:r>
        <w:t>)</w:t>
      </w:r>
      <w:bookmarkEnd w:id="2083"/>
    </w:p>
    <w:p w14:paraId="019E2514" w14:textId="77777777" w:rsidR="008019E6" w:rsidRDefault="008019E6" w:rsidP="001A379F">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2B012AB6" w14:textId="77777777" w:rsidR="008019E6" w:rsidRDefault="008019E6" w:rsidP="001A379F"/>
    <w:p w14:paraId="66D055AB" w14:textId="77777777" w:rsidR="008019E6" w:rsidRDefault="008019E6" w:rsidP="001A379F">
      <w:r>
        <w:t xml:space="preserve">FROM: </w:t>
      </w:r>
    </w:p>
    <w:p w14:paraId="61736663" w14:textId="77777777" w:rsidR="008019E6" w:rsidRPr="00A56EC7" w:rsidRDefault="008019E6" w:rsidP="00A56EC7">
      <w:pPr>
        <w:ind w:left="720"/>
        <w:rPr>
          <w:b/>
          <w:bCs/>
          <w:sz w:val="22"/>
          <w:szCs w:val="20"/>
        </w:rPr>
      </w:pPr>
      <w:bookmarkStart w:id="2084" w:name="_Toc340580652"/>
      <w:r w:rsidRPr="00A56EC7">
        <w:rPr>
          <w:b/>
          <w:sz w:val="22"/>
        </w:rPr>
        <w:t>P69 has association with (is associated with</w:t>
      </w:r>
      <w:bookmarkEnd w:id="2084"/>
      <w:r w:rsidRPr="00A56EC7">
        <w:rPr>
          <w:b/>
          <w:sz w:val="22"/>
        </w:rPr>
        <w:t>)</w:t>
      </w:r>
    </w:p>
    <w:p w14:paraId="232BBD48" w14:textId="77777777" w:rsidR="008019E6" w:rsidRPr="008573B4" w:rsidRDefault="008019E6" w:rsidP="00E774CA">
      <w:pPr>
        <w:ind w:left="720"/>
        <w:rPr>
          <w:szCs w:val="20"/>
        </w:rPr>
      </w:pPr>
      <w:r>
        <w:t xml:space="preserve"> </w:t>
      </w:r>
    </w:p>
    <w:p w14:paraId="60093A69" w14:textId="77777777" w:rsidR="008019E6" w:rsidRPr="008573B4" w:rsidRDefault="008019E6" w:rsidP="00E774CA">
      <w:pPr>
        <w:ind w:left="2138" w:hanging="1418"/>
        <w:jc w:val="both"/>
        <w:rPr>
          <w:szCs w:val="20"/>
        </w:rPr>
      </w:pPr>
      <w:r w:rsidRPr="008573B4">
        <w:rPr>
          <w:szCs w:val="20"/>
        </w:rPr>
        <w:t>Scope note:</w:t>
      </w:r>
      <w:r w:rsidRPr="008573B4">
        <w:rPr>
          <w:szCs w:val="20"/>
        </w:rPr>
        <w:tab/>
        <w:t>This symmetric property describes the association of an E29 Design or Procedure with other Designs or Procedures.</w:t>
      </w:r>
    </w:p>
    <w:p w14:paraId="5D12C461" w14:textId="77777777" w:rsidR="008019E6" w:rsidRPr="008573B4" w:rsidRDefault="008019E6" w:rsidP="00E774CA">
      <w:pPr>
        <w:ind w:left="2138" w:hanging="1418"/>
        <w:rPr>
          <w:szCs w:val="20"/>
        </w:rPr>
      </w:pPr>
    </w:p>
    <w:p w14:paraId="3404AF35" w14:textId="77777777" w:rsidR="008019E6" w:rsidRDefault="008019E6" w:rsidP="00E774CA">
      <w:pPr>
        <w:ind w:left="2138" w:firstLine="22"/>
        <w:jc w:val="both"/>
        <w:rPr>
          <w:szCs w:val="20"/>
        </w:rPr>
      </w:pPr>
      <w:r w:rsidRPr="008573B4">
        <w:rPr>
          <w:szCs w:val="20"/>
        </w:rPr>
        <w:t xml:space="preserve">Any instance of E29 Design or Procedure may be associated with other designs or procedures. </w:t>
      </w:r>
    </w:p>
    <w:p w14:paraId="32C2424C" w14:textId="77777777" w:rsidR="008019E6" w:rsidRDefault="008019E6" w:rsidP="00E774CA">
      <w:pPr>
        <w:ind w:left="2138" w:firstLine="22"/>
        <w:jc w:val="both"/>
        <w:rPr>
          <w:szCs w:val="20"/>
        </w:rPr>
      </w:pPr>
    </w:p>
    <w:p w14:paraId="6176205E" w14:textId="77777777" w:rsidR="008019E6" w:rsidRPr="008573B4"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0BC4B049" w14:textId="77777777" w:rsidR="008019E6" w:rsidRDefault="008019E6" w:rsidP="00133BA3">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13AB96D8" w14:textId="77777777" w:rsidR="008019E6" w:rsidRDefault="008019E6" w:rsidP="00133BA3">
      <w:pPr>
        <w:ind w:left="720"/>
      </w:pPr>
    </w:p>
    <w:p w14:paraId="38C6AA65" w14:textId="77777777" w:rsidR="008019E6" w:rsidRDefault="008019E6" w:rsidP="00E774CA">
      <w:pPr>
        <w:ind w:left="720"/>
        <w:jc w:val="both"/>
        <w:rPr>
          <w:szCs w:val="20"/>
        </w:rPr>
      </w:pPr>
      <w:r w:rsidRPr="008573B4">
        <w:rPr>
          <w:szCs w:val="20"/>
        </w:rPr>
        <w:t>Examples:</w:t>
      </w:r>
      <w:r w:rsidRPr="008573B4">
        <w:rPr>
          <w:szCs w:val="20"/>
        </w:rPr>
        <w:tab/>
      </w:r>
    </w:p>
    <w:p w14:paraId="3883BAEF" w14:textId="77777777" w:rsidR="008019E6" w:rsidRDefault="008019E6" w:rsidP="00840E55">
      <w:pPr>
        <w:numPr>
          <w:ilvl w:val="0"/>
          <w:numId w:val="88"/>
        </w:numPr>
        <w:jc w:val="both"/>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30A73F49" w14:textId="77777777" w:rsidR="008019E6" w:rsidRPr="00133BA3" w:rsidRDefault="008019E6" w:rsidP="00840E55">
      <w:pPr>
        <w:numPr>
          <w:ilvl w:val="0"/>
          <w:numId w:val="88"/>
        </w:numPr>
        <w:jc w:val="both"/>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42"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1B33B2E8" w14:textId="77777777" w:rsidR="008019E6" w:rsidRPr="008573B4" w:rsidRDefault="008019E6" w:rsidP="00E774CA">
      <w:pPr>
        <w:ind w:left="720"/>
      </w:pPr>
    </w:p>
    <w:p w14:paraId="29632A86" w14:textId="77777777" w:rsidR="008019E6" w:rsidRDefault="008019E6" w:rsidP="001A379F"/>
    <w:p w14:paraId="5C633204" w14:textId="77777777" w:rsidR="008019E6" w:rsidRDefault="008019E6" w:rsidP="001A379F">
      <w:r>
        <w:t xml:space="preserve">TO </w:t>
      </w:r>
    </w:p>
    <w:p w14:paraId="6482AD66" w14:textId="77777777" w:rsidR="008019E6" w:rsidRPr="00A56EC7" w:rsidRDefault="008019E6" w:rsidP="00A56EC7">
      <w:pPr>
        <w:ind w:left="720"/>
        <w:rPr>
          <w:b/>
          <w:bCs/>
          <w:sz w:val="22"/>
          <w:szCs w:val="20"/>
        </w:rPr>
      </w:pPr>
      <w:r w:rsidRPr="00A56EC7">
        <w:rPr>
          <w:b/>
          <w:sz w:val="22"/>
        </w:rPr>
        <w:t>P69 has association with (is associated with)</w:t>
      </w:r>
    </w:p>
    <w:p w14:paraId="04431C1E" w14:textId="77777777" w:rsidR="008019E6" w:rsidRPr="008573B4" w:rsidRDefault="008019E6" w:rsidP="00E774CA">
      <w:pPr>
        <w:ind w:left="1418" w:hanging="1418"/>
        <w:rPr>
          <w:szCs w:val="20"/>
        </w:rPr>
      </w:pPr>
      <w:r>
        <w:t xml:space="preserve"> </w:t>
      </w:r>
    </w:p>
    <w:p w14:paraId="1D9A5A41" w14:textId="77777777" w:rsidR="008019E6" w:rsidRDefault="008019E6" w:rsidP="00E774CA">
      <w:pPr>
        <w:ind w:left="2138" w:hanging="1418"/>
        <w:jc w:val="both"/>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458541A9" w14:textId="77777777" w:rsidR="008019E6"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2434C644" w14:textId="77777777" w:rsidR="008019E6" w:rsidRDefault="008019E6" w:rsidP="00E774CA">
      <w:pPr>
        <w:ind w:left="2138" w:firstLine="22"/>
        <w:jc w:val="both"/>
        <w:rPr>
          <w:szCs w:val="20"/>
        </w:rPr>
      </w:pPr>
      <w:r>
        <w:rPr>
          <w:szCs w:val="20"/>
        </w:rPr>
        <w:t xml:space="preserve">The property can typically be used to model the decomposition of the description of a complete workflow into a series of separate procedures.   </w:t>
      </w:r>
    </w:p>
    <w:p w14:paraId="17A6D853" w14:textId="77777777" w:rsidR="008019E6" w:rsidRPr="008573B4" w:rsidRDefault="008019E6" w:rsidP="00E774CA">
      <w:pPr>
        <w:ind w:left="720"/>
        <w:jc w:val="both"/>
        <w:rPr>
          <w:szCs w:val="20"/>
        </w:rPr>
      </w:pPr>
      <w:r w:rsidRPr="008573B4">
        <w:rPr>
          <w:szCs w:val="20"/>
        </w:rPr>
        <w:t>Examples:</w:t>
      </w:r>
      <w:r w:rsidRPr="008573B4">
        <w:rPr>
          <w:szCs w:val="20"/>
        </w:rPr>
        <w:tab/>
      </w:r>
    </w:p>
    <w:p w14:paraId="76C5B5C6" w14:textId="77777777" w:rsidR="008019E6" w:rsidRDefault="008019E6" w:rsidP="00840E55">
      <w:pPr>
        <w:numPr>
          <w:ilvl w:val="0"/>
          <w:numId w:val="88"/>
        </w:numPr>
        <w:jc w:val="both"/>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19DB7407" w14:textId="77777777" w:rsidR="008019E6" w:rsidRDefault="008019E6" w:rsidP="00840E55">
      <w:pPr>
        <w:numPr>
          <w:ilvl w:val="0"/>
          <w:numId w:val="88"/>
        </w:numPr>
        <w:jc w:val="both"/>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12FEF734"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A5E4461" w14:textId="77777777" w:rsidR="008019E6" w:rsidRPr="008573B4" w:rsidRDefault="008019E6" w:rsidP="00E774CA">
      <w:pPr>
        <w:ind w:left="1440"/>
        <w:jc w:val="both"/>
        <w:rPr>
          <w:szCs w:val="20"/>
        </w:rPr>
      </w:pPr>
    </w:p>
    <w:p w14:paraId="6D7229CF" w14:textId="77777777" w:rsidR="008019E6" w:rsidRDefault="008019E6" w:rsidP="00E774CA">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4FBACB9B" w14:textId="77777777" w:rsidR="008019E6" w:rsidRDefault="008019E6" w:rsidP="005B44CD">
      <w:pPr>
        <w:pStyle w:val="Heading3"/>
      </w:pPr>
      <w:bookmarkStart w:id="2085" w:name="_Toc530581661"/>
      <w:r w:rsidRPr="0057462B">
        <w:t>P56 bears feature (is found on)</w:t>
      </w:r>
      <w:bookmarkEnd w:id="2085"/>
      <w:r>
        <w:t xml:space="preserve"> </w:t>
      </w:r>
    </w:p>
    <w:p w14:paraId="4C21D83E" w14:textId="77777777" w:rsidR="008019E6" w:rsidRDefault="008019E6" w:rsidP="005B44C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4971A1AF" w14:textId="77777777" w:rsidR="008019E6" w:rsidRDefault="008019E6" w:rsidP="005B44CD">
      <w:r>
        <w:t>FROM</w:t>
      </w:r>
    </w:p>
    <w:p w14:paraId="27548447" w14:textId="77777777" w:rsidR="008019E6" w:rsidRPr="008573B4" w:rsidRDefault="008019E6" w:rsidP="005B44CD">
      <w:pPr>
        <w:ind w:left="1440" w:hanging="1440"/>
        <w:jc w:val="both"/>
        <w:rPr>
          <w:szCs w:val="20"/>
        </w:rPr>
      </w:pPr>
      <w:r w:rsidRPr="008573B4">
        <w:rPr>
          <w:szCs w:val="20"/>
        </w:rPr>
        <w:t>This property describes a E26 Physical Feature found on a E19 Physical Object It does not specify the location of the feature on the object.</w:t>
      </w:r>
    </w:p>
    <w:p w14:paraId="70635921" w14:textId="77777777" w:rsidR="008019E6" w:rsidRPr="008573B4" w:rsidRDefault="008019E6" w:rsidP="005B44CD">
      <w:pPr>
        <w:ind w:left="1440" w:hanging="1440"/>
        <w:jc w:val="both"/>
        <w:rPr>
          <w:szCs w:val="20"/>
        </w:rPr>
      </w:pPr>
    </w:p>
    <w:p w14:paraId="2E5F2FD0" w14:textId="77777777" w:rsidR="008019E6" w:rsidRPr="008573B4" w:rsidRDefault="008019E6" w:rsidP="005B44CD">
      <w:pPr>
        <w:ind w:left="1418" w:firstLine="22"/>
        <w:jc w:val="both"/>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14BA1CE6" w14:textId="77777777" w:rsidR="008019E6" w:rsidRPr="008573B4" w:rsidRDefault="008019E6" w:rsidP="005B44CD">
      <w:pPr>
        <w:ind w:left="1418"/>
        <w:jc w:val="both"/>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42F37155" w14:textId="77777777" w:rsidR="008019E6" w:rsidRDefault="008019E6" w:rsidP="005B44CD">
      <w:r>
        <w:t>TO</w:t>
      </w:r>
    </w:p>
    <w:p w14:paraId="104F9230" w14:textId="77777777" w:rsidR="008019E6" w:rsidRDefault="008019E6" w:rsidP="005B44CD"/>
    <w:p w14:paraId="57A7F9C7" w14:textId="77777777" w:rsidR="008019E6" w:rsidRDefault="008019E6" w:rsidP="00C856C0">
      <w:pPr>
        <w:ind w:left="1418" w:firstLine="22"/>
        <w:jc w:val="both"/>
        <w:rPr>
          <w:szCs w:val="20"/>
        </w:rPr>
      </w:pPr>
    </w:p>
    <w:p w14:paraId="622625ED" w14:textId="77777777" w:rsidR="008019E6" w:rsidRPr="005B44CD" w:rsidRDefault="008019E6" w:rsidP="00930C73">
      <w:pPr>
        <w:ind w:left="1418"/>
      </w:pPr>
      <w:r w:rsidRPr="005B44CD">
        <w:t>This property links an instance of E19 Physical Object to an instance of E26 P</w:t>
      </w:r>
      <w:r>
        <w:t>hysical Feature that it bears.</w:t>
      </w:r>
    </w:p>
    <w:p w14:paraId="6C89DEBF" w14:textId="77777777" w:rsidR="008019E6" w:rsidRPr="005B44CD" w:rsidRDefault="008019E6" w:rsidP="00C856C0">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0332393" w14:textId="77777777" w:rsidR="008019E6" w:rsidRPr="005B44CD" w:rsidRDefault="008019E6" w:rsidP="005B44CD">
      <w:pPr>
        <w:ind w:left="1418" w:firstLine="22"/>
        <w:jc w:val="both"/>
        <w:rPr>
          <w:szCs w:val="20"/>
        </w:rPr>
      </w:pPr>
    </w:p>
    <w:p w14:paraId="44E87E51" w14:textId="77777777" w:rsidR="008019E6" w:rsidRPr="005B44CD" w:rsidRDefault="008019E6" w:rsidP="00C856C0">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642C0F2" w14:textId="77777777" w:rsidR="008019E6" w:rsidRPr="005B44CD" w:rsidRDefault="008019E6" w:rsidP="00C856C0">
      <w:pPr>
        <w:ind w:left="1418" w:firstLine="22"/>
        <w:jc w:val="both"/>
        <w:rPr>
          <w:szCs w:val="20"/>
        </w:rPr>
      </w:pPr>
      <w:r w:rsidRPr="005B44CD">
        <w:rPr>
          <w:szCs w:val="20"/>
        </w:rPr>
        <w:t xml:space="preserve">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w:t>
      </w:r>
      <w:r w:rsidRPr="005B44CD">
        <w:rPr>
          <w:szCs w:val="20"/>
        </w:rPr>
        <w:lastRenderedPageBreak/>
        <w:t>Feature.</w:t>
      </w:r>
    </w:p>
    <w:p w14:paraId="69F0CBC5" w14:textId="77777777" w:rsidR="008019E6" w:rsidRPr="002D7FAC" w:rsidRDefault="008019E6" w:rsidP="000B1DEC">
      <w:pPr>
        <w:pStyle w:val="Heading3"/>
      </w:pPr>
      <w:bookmarkStart w:id="2086" w:name="_Toc530581662"/>
      <w:r>
        <w:t>Co reference statement</w:t>
      </w:r>
      <w:bookmarkEnd w:id="2086"/>
    </w:p>
    <w:p w14:paraId="55C625D3" w14:textId="77777777" w:rsidR="008019E6" w:rsidRDefault="008019E6" w:rsidP="000B1DEC">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2DA5E0A7" w14:textId="77777777" w:rsidR="008019E6" w:rsidRDefault="008019E6" w:rsidP="000B1DEC"/>
    <w:p w14:paraId="4FA827B5" w14:textId="77777777" w:rsidR="008019E6" w:rsidRPr="00637A28" w:rsidRDefault="008019E6" w:rsidP="00637A28">
      <w:pPr>
        <w:ind w:left="720"/>
        <w:rPr>
          <w:b/>
          <w:sz w:val="22"/>
        </w:rPr>
      </w:pPr>
      <w:r w:rsidRPr="00637A28">
        <w:rPr>
          <w:b/>
          <w:sz w:val="22"/>
        </w:rPr>
        <w:t>E91 Co-Reference Assignment</w:t>
      </w:r>
    </w:p>
    <w:p w14:paraId="010817B6" w14:textId="77777777" w:rsidR="008019E6" w:rsidRPr="008573B4" w:rsidRDefault="008019E6" w:rsidP="00637A28">
      <w:pPr>
        <w:ind w:left="720"/>
      </w:pPr>
      <w:r w:rsidRPr="008573B4">
        <w:t xml:space="preserve">Subclass of:   </w:t>
      </w:r>
      <w:r w:rsidRPr="008573B4">
        <w:tab/>
      </w:r>
      <w:r>
        <w:t>E13 Attribute Assignment</w:t>
      </w:r>
    </w:p>
    <w:p w14:paraId="2E824323" w14:textId="77777777" w:rsidR="008019E6" w:rsidRPr="008573B4" w:rsidRDefault="008019E6" w:rsidP="00637A28">
      <w:pPr>
        <w:ind w:left="1440" w:firstLine="720"/>
        <w:rPr>
          <w:szCs w:val="20"/>
        </w:rPr>
      </w:pPr>
    </w:p>
    <w:p w14:paraId="56565B06" w14:textId="77777777" w:rsidR="008019E6" w:rsidRDefault="008019E6" w:rsidP="00637A28">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49EEDB32" w14:textId="77777777" w:rsidR="008019E6" w:rsidRPr="008573B4" w:rsidRDefault="008019E6" w:rsidP="00637A28">
      <w:pPr>
        <w:pStyle w:val="BodyText"/>
        <w:ind w:left="720"/>
        <w:rPr>
          <w:rFonts w:ascii="Times New Roman" w:hAnsi="Times New Roman" w:cs="Times New Roman"/>
        </w:rPr>
      </w:pPr>
      <w:r w:rsidRPr="008573B4">
        <w:rPr>
          <w:rFonts w:ascii="Times New Roman" w:hAnsi="Times New Roman" w:cs="Times New Roman"/>
        </w:rPr>
        <w:t>Examples:</w:t>
      </w:r>
    </w:p>
    <w:p w14:paraId="6B5BDF6F" w14:textId="77777777" w:rsidR="008019E6" w:rsidRDefault="008019E6" w:rsidP="00840E55">
      <w:pPr>
        <w:pStyle w:val="BodyText"/>
        <w:numPr>
          <w:ilvl w:val="0"/>
          <w:numId w:val="25"/>
        </w:numPr>
        <w:tabs>
          <w:tab w:val="clear" w:pos="1440"/>
          <w:tab w:val="num" w:pos="2563"/>
        </w:tabs>
        <w:ind w:left="2563" w:hanging="425"/>
        <w:jc w:val="both"/>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3E979019" w14:textId="77777777" w:rsidR="008019E6" w:rsidRPr="007973B0"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r w:rsidRPr="007973B0">
        <w:rPr>
          <w:rFonts w:ascii="Times New Roman" w:hAnsi="Times New Roman" w:cs="Times New Roman"/>
        </w:rPr>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577FE2C7" w14:textId="77777777" w:rsidR="008019E6"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p>
    <w:p w14:paraId="602BC202" w14:textId="77777777" w:rsidR="008019E6" w:rsidRPr="008573B4" w:rsidRDefault="008019E6" w:rsidP="00637A28">
      <w:pPr>
        <w:ind w:left="720"/>
      </w:pPr>
      <w:r w:rsidRPr="008573B4">
        <w:t>Properties:</w:t>
      </w:r>
    </w:p>
    <w:p w14:paraId="09BEBF24" w14:textId="77777777" w:rsidR="008019E6" w:rsidRDefault="008019E6" w:rsidP="00637A28">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B77794" w14:textId="77777777" w:rsidR="008019E6" w:rsidRDefault="008019E6" w:rsidP="00637A28">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A736F1D" w14:textId="77777777" w:rsidR="008019E6" w:rsidRDefault="008019E6" w:rsidP="00637A28">
      <w:pPr>
        <w:ind w:left="2160"/>
      </w:pPr>
      <w:r>
        <w:t xml:space="preserve">P155 has co-reference target (is co-reference target of): E1 </w:t>
      </w:r>
      <w:r w:rsidRPr="008573B4">
        <w:t>CRM Entity</w:t>
      </w:r>
    </w:p>
    <w:p w14:paraId="597A793C" w14:textId="77777777" w:rsidR="008019E6" w:rsidRDefault="008019E6" w:rsidP="00637A28">
      <w:pPr>
        <w:ind w:left="720"/>
      </w:pPr>
    </w:p>
    <w:p w14:paraId="4A89DA7F" w14:textId="77777777" w:rsidR="008019E6" w:rsidRPr="007973B0" w:rsidRDefault="008019E6" w:rsidP="007973B0">
      <w:pPr>
        <w:ind w:left="720"/>
        <w:rPr>
          <w:b/>
          <w:sz w:val="22"/>
        </w:rPr>
      </w:pPr>
      <w:r w:rsidRPr="007973B0">
        <w:rPr>
          <w:b/>
          <w:sz w:val="22"/>
          <w:szCs w:val="20"/>
        </w:rPr>
        <w:t xml:space="preserve">P153 </w:t>
      </w:r>
      <w:r w:rsidRPr="007973B0">
        <w:rPr>
          <w:b/>
          <w:sz w:val="22"/>
        </w:rPr>
        <w:t>assigned co-reference to (was regarded to co-refer by)</w:t>
      </w:r>
    </w:p>
    <w:p w14:paraId="259022F7" w14:textId="77777777" w:rsidR="008019E6" w:rsidRPr="00930C73" w:rsidRDefault="008019E6" w:rsidP="00930C73">
      <w:pPr>
        <w:ind w:left="720"/>
      </w:pPr>
      <w:r w:rsidRPr="00930C73">
        <w:t>Domain:</w:t>
      </w:r>
      <w:r w:rsidRPr="00930C73">
        <w:tab/>
      </w:r>
      <w:r w:rsidRPr="00930C73">
        <w:tab/>
        <w:t>E91 Co-Reference Assignment</w:t>
      </w:r>
    </w:p>
    <w:p w14:paraId="259A15A1" w14:textId="77777777" w:rsidR="008019E6" w:rsidRDefault="008019E6" w:rsidP="00637A28">
      <w:pPr>
        <w:ind w:left="720"/>
      </w:pPr>
      <w:r w:rsidRPr="00930C73">
        <w:t>Range:</w:t>
      </w:r>
      <w:r w:rsidRPr="00930C73">
        <w:tab/>
      </w:r>
      <w:r w:rsidRPr="00930C73">
        <w:tab/>
        <w:t>E89 Propositional Object</w:t>
      </w:r>
    </w:p>
    <w:p w14:paraId="233C884C" w14:textId="77777777" w:rsidR="008019E6" w:rsidRDefault="008019E6" w:rsidP="00637A28">
      <w:pPr>
        <w:ind w:left="720"/>
      </w:pPr>
      <w:r w:rsidRPr="00845602">
        <w:t xml:space="preserve">Subproperty of: </w:t>
      </w:r>
      <w:r w:rsidRPr="00845602">
        <w:tab/>
        <w:t>P140 assigned attribute to</w:t>
      </w:r>
    </w:p>
    <w:p w14:paraId="64459809" w14:textId="77777777" w:rsidR="008019E6" w:rsidRPr="00845602" w:rsidRDefault="008019E6" w:rsidP="00637A28">
      <w:pPr>
        <w:ind w:left="720"/>
      </w:pPr>
      <w:r w:rsidRPr="0057462B">
        <w:t>Quantification:</w:t>
      </w:r>
      <w:r w:rsidRPr="0057462B">
        <w:tab/>
        <w:t xml:space="preserve"> ()</w:t>
      </w:r>
    </w:p>
    <w:p w14:paraId="5CE67599" w14:textId="77777777" w:rsidR="008019E6" w:rsidRPr="00845602" w:rsidRDefault="008019E6" w:rsidP="00637A28">
      <w:pPr>
        <w:ind w:left="720"/>
      </w:pPr>
    </w:p>
    <w:p w14:paraId="103A50BE"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28383A8E" w14:textId="77777777" w:rsidR="008019E6" w:rsidRDefault="008019E6" w:rsidP="00637A28">
      <w:pPr>
        <w:ind w:left="2160" w:hanging="1440"/>
        <w:rPr>
          <w:szCs w:val="20"/>
        </w:rPr>
      </w:pPr>
    </w:p>
    <w:p w14:paraId="102B0F8A" w14:textId="77777777" w:rsidR="008019E6" w:rsidRPr="007973B0" w:rsidRDefault="008019E6" w:rsidP="007973B0">
      <w:pPr>
        <w:ind w:left="720"/>
        <w:rPr>
          <w:b/>
          <w:sz w:val="22"/>
        </w:rPr>
      </w:pPr>
      <w:r w:rsidRPr="007973B0">
        <w:rPr>
          <w:b/>
          <w:sz w:val="22"/>
          <w:szCs w:val="20"/>
        </w:rPr>
        <w:t xml:space="preserve">P154 </w:t>
      </w:r>
      <w:r w:rsidRPr="007973B0">
        <w:rPr>
          <w:b/>
          <w:sz w:val="22"/>
        </w:rPr>
        <w:t>assigned non co-reference to (was regarded not to co-refer by)</w:t>
      </w:r>
    </w:p>
    <w:p w14:paraId="5EFFCC37" w14:textId="77777777" w:rsidR="008019E6" w:rsidRPr="00930C73" w:rsidRDefault="008019E6" w:rsidP="00930C73">
      <w:pPr>
        <w:ind w:left="720"/>
      </w:pPr>
      <w:r w:rsidRPr="00930C73">
        <w:t>Domain:</w:t>
      </w:r>
      <w:r w:rsidRPr="00930C73">
        <w:tab/>
      </w:r>
      <w:r w:rsidRPr="00930C73">
        <w:tab/>
        <w:t>E91 Co-Reference Assignment</w:t>
      </w:r>
    </w:p>
    <w:p w14:paraId="164A44D5" w14:textId="77777777" w:rsidR="008019E6" w:rsidRDefault="008019E6" w:rsidP="00637A28">
      <w:pPr>
        <w:ind w:left="720"/>
      </w:pPr>
      <w:r w:rsidRPr="0057462B">
        <w:t>Range:</w:t>
      </w:r>
      <w:r w:rsidRPr="0057462B">
        <w:tab/>
      </w:r>
      <w:r w:rsidRPr="0057462B">
        <w:tab/>
      </w:r>
      <w:r w:rsidRPr="006576F6">
        <w:t>E89 Propositional Object</w:t>
      </w:r>
    </w:p>
    <w:p w14:paraId="3A3F539B" w14:textId="77777777" w:rsidR="008019E6" w:rsidRDefault="008019E6" w:rsidP="00637A28">
      <w:pPr>
        <w:ind w:left="720"/>
      </w:pPr>
      <w:r w:rsidRPr="00845602">
        <w:t xml:space="preserve">Subproperty of: </w:t>
      </w:r>
      <w:r w:rsidRPr="00845602">
        <w:tab/>
        <w:t>P140 assigned attribute to</w:t>
      </w:r>
    </w:p>
    <w:p w14:paraId="2A772BF0" w14:textId="77777777" w:rsidR="008019E6" w:rsidRPr="00845602" w:rsidRDefault="008019E6" w:rsidP="00637A28">
      <w:pPr>
        <w:ind w:left="720"/>
      </w:pPr>
      <w:r w:rsidRPr="0057462B">
        <w:t>Quantification:</w:t>
      </w:r>
      <w:r w:rsidRPr="0057462B">
        <w:tab/>
        <w:t xml:space="preserve"> ()</w:t>
      </w:r>
    </w:p>
    <w:p w14:paraId="38DD6CBB" w14:textId="77777777" w:rsidR="008019E6" w:rsidRPr="00845602" w:rsidRDefault="008019E6" w:rsidP="00637A28">
      <w:pPr>
        <w:ind w:left="720"/>
      </w:pPr>
    </w:p>
    <w:p w14:paraId="21A113E8"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B857A2E" w14:textId="77777777" w:rsidR="008019E6" w:rsidRDefault="008019E6" w:rsidP="00637A28">
      <w:pPr>
        <w:ind w:left="2160" w:hanging="1440"/>
        <w:rPr>
          <w:szCs w:val="20"/>
        </w:rPr>
      </w:pPr>
    </w:p>
    <w:p w14:paraId="0AAD1AD2" w14:textId="77777777" w:rsidR="008019E6" w:rsidRPr="007973B0" w:rsidRDefault="008019E6" w:rsidP="007973B0">
      <w:pPr>
        <w:ind w:left="720"/>
        <w:rPr>
          <w:b/>
          <w:sz w:val="22"/>
        </w:rPr>
      </w:pPr>
      <w:r w:rsidRPr="007973B0">
        <w:rPr>
          <w:b/>
          <w:sz w:val="22"/>
          <w:szCs w:val="20"/>
        </w:rPr>
        <w:t xml:space="preserve">P155 has </w:t>
      </w:r>
      <w:r w:rsidRPr="007973B0">
        <w:rPr>
          <w:b/>
          <w:sz w:val="22"/>
        </w:rPr>
        <w:t>co-reference target (is co-reference target of)</w:t>
      </w:r>
    </w:p>
    <w:p w14:paraId="2DEA912E" w14:textId="77777777" w:rsidR="008019E6" w:rsidRDefault="008019E6" w:rsidP="00930C73">
      <w:pPr>
        <w:ind w:left="720"/>
      </w:pPr>
      <w:r w:rsidRPr="00930C73">
        <w:t>Domain:</w:t>
      </w:r>
      <w:r w:rsidRPr="00930C73">
        <w:tab/>
      </w:r>
      <w:r w:rsidRPr="00930C73">
        <w:tab/>
        <w:t>E91 Co-Reference Assignment</w:t>
      </w:r>
    </w:p>
    <w:p w14:paraId="1AD04F9B" w14:textId="77777777" w:rsidR="008019E6" w:rsidRDefault="008019E6" w:rsidP="00637A28">
      <w:pPr>
        <w:ind w:left="720"/>
      </w:pPr>
      <w:r w:rsidRPr="0057462B">
        <w:t>Range:</w:t>
      </w:r>
      <w:r w:rsidRPr="0057462B">
        <w:tab/>
      </w:r>
      <w:r w:rsidRPr="0057462B">
        <w:tab/>
      </w:r>
      <w:r>
        <w:t xml:space="preserve">E1 </w:t>
      </w:r>
      <w:r w:rsidRPr="008573B4">
        <w:t>CRM Entity</w:t>
      </w:r>
    </w:p>
    <w:p w14:paraId="448AA222" w14:textId="77777777" w:rsidR="008019E6" w:rsidRDefault="008019E6" w:rsidP="00637A28">
      <w:pPr>
        <w:ind w:left="720"/>
      </w:pPr>
      <w:r w:rsidRPr="00845602">
        <w:t xml:space="preserve">Subproperty of: </w:t>
      </w:r>
      <w:r w:rsidRPr="00845602">
        <w:tab/>
      </w:r>
      <w:r>
        <w:t>P141</w:t>
      </w:r>
      <w:r w:rsidRPr="00845602">
        <w:t xml:space="preserve"> </w:t>
      </w:r>
      <w:r w:rsidRPr="0057462B">
        <w:t>assigned (was assigned by)</w:t>
      </w:r>
    </w:p>
    <w:p w14:paraId="157ACE5E" w14:textId="77777777" w:rsidR="008019E6" w:rsidRPr="00845602" w:rsidRDefault="008019E6" w:rsidP="00637A28">
      <w:pPr>
        <w:ind w:left="720"/>
      </w:pPr>
      <w:r w:rsidRPr="0057462B">
        <w:t>Quantification:</w:t>
      </w:r>
      <w:r w:rsidRPr="0057462B">
        <w:tab/>
        <w:t xml:space="preserve"> ()</w:t>
      </w:r>
    </w:p>
    <w:p w14:paraId="234BA1B9" w14:textId="77777777" w:rsidR="008019E6" w:rsidRPr="00845602" w:rsidRDefault="008019E6" w:rsidP="00637A28">
      <w:pPr>
        <w:ind w:left="720"/>
      </w:pPr>
    </w:p>
    <w:p w14:paraId="27880B2D" w14:textId="77777777" w:rsidR="008019E6" w:rsidRPr="0057462B" w:rsidRDefault="008019E6" w:rsidP="007973B0">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9219670" w14:textId="77777777" w:rsidR="008019E6" w:rsidRDefault="008019E6" w:rsidP="00A67987">
      <w:pPr>
        <w:pStyle w:val="Heading3"/>
      </w:pPr>
      <w:bookmarkStart w:id="2087" w:name="_Toc530581663"/>
      <w:r>
        <w:rPr>
          <w:lang w:eastAsia="el-GR"/>
        </w:rPr>
        <w:t>S</w:t>
      </w:r>
      <w:r w:rsidRPr="00BA265C">
        <w:rPr>
          <w:lang w:eastAsia="el-GR"/>
        </w:rPr>
        <w:t>cope note of P32 used general technique (was technique of)</w:t>
      </w:r>
      <w:bookmarkEnd w:id="2087"/>
    </w:p>
    <w:p w14:paraId="08951F68" w14:textId="77777777" w:rsidR="008019E6" w:rsidRDefault="008019E6" w:rsidP="0096332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5BE28EA7" w14:textId="77777777" w:rsidR="008019E6" w:rsidRDefault="008019E6" w:rsidP="0096332D"/>
    <w:p w14:paraId="1D878D83" w14:textId="77777777" w:rsidR="008019E6" w:rsidRDefault="008019E6" w:rsidP="00A67987">
      <w:r>
        <w:lastRenderedPageBreak/>
        <w:t>FROM</w:t>
      </w:r>
    </w:p>
    <w:p w14:paraId="744CA331" w14:textId="77777777" w:rsidR="008019E6" w:rsidRPr="0057462B" w:rsidRDefault="008019E6" w:rsidP="00A67987">
      <w:pPr>
        <w:jc w:val="both"/>
      </w:pPr>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3B1D8F61" w14:textId="77777777" w:rsidR="008019E6" w:rsidRDefault="008019E6" w:rsidP="003411D5">
      <w:r>
        <w:t>TO</w:t>
      </w:r>
    </w:p>
    <w:p w14:paraId="78124A63" w14:textId="77777777" w:rsidR="008019E6" w:rsidRPr="00661CE7" w:rsidRDefault="008019E6" w:rsidP="0096332D">
      <w:pPr>
        <w:ind w:firstLine="720"/>
        <w:jc w:val="both"/>
        <w:rPr>
          <w:szCs w:val="20"/>
        </w:rPr>
      </w:pPr>
      <w:r w:rsidRPr="00661CE7">
        <w:rPr>
          <w:szCs w:val="20"/>
        </w:rPr>
        <w:t xml:space="preserve">This property identifies the technique or method that was employed in   an activity. </w:t>
      </w:r>
    </w:p>
    <w:p w14:paraId="70BCA31C" w14:textId="77777777" w:rsidR="008019E6" w:rsidRPr="0057462B" w:rsidRDefault="008019E6" w:rsidP="00885126">
      <w:pPr>
        <w:ind w:left="72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0FCA5FC9" w14:textId="77777777" w:rsidR="008019E6" w:rsidRDefault="008019E6" w:rsidP="00590E4E">
      <w:pPr>
        <w:pStyle w:val="Heading3"/>
      </w:pPr>
      <w:bookmarkStart w:id="2088" w:name="_Toc530581664"/>
      <w:r>
        <w:t>Spatiotemporal Entities and Properties</w:t>
      </w:r>
      <w:bookmarkEnd w:id="2088"/>
    </w:p>
    <w:p w14:paraId="61C96A2C" w14:textId="77777777" w:rsidR="008019E6" w:rsidRPr="00590E4E" w:rsidRDefault="008019E6" w:rsidP="00590E4E">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06FB171E" w14:textId="77777777" w:rsidR="008019E6" w:rsidRPr="0032425D" w:rsidRDefault="008019E6" w:rsidP="00026A5D">
      <w:pPr>
        <w:rPr>
          <w:lang w:val="en-US"/>
        </w:rPr>
      </w:pPr>
    </w:p>
    <w:p w14:paraId="69B29A69" w14:textId="77777777" w:rsidR="008019E6" w:rsidRPr="0032425D" w:rsidRDefault="008019E6" w:rsidP="00026A5D">
      <w:pPr>
        <w:pStyle w:val="Heading4"/>
        <w:rPr>
          <w:b w:val="0"/>
          <w:lang w:val="en-US"/>
        </w:rPr>
      </w:pPr>
      <w:r w:rsidRPr="0032425D">
        <w:rPr>
          <w:lang w:val="en-US"/>
        </w:rPr>
        <w:t>E92 Spacetime Volume</w:t>
      </w:r>
    </w:p>
    <w:p w14:paraId="03DA970C" w14:textId="77777777" w:rsidR="008019E6" w:rsidRPr="0032425D" w:rsidRDefault="008019E6" w:rsidP="00590E4E">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73E16639" w14:textId="77777777" w:rsidR="008019E6" w:rsidRPr="002433F8" w:rsidRDefault="008019E6" w:rsidP="00590E4E">
      <w:pPr>
        <w:ind w:left="1701" w:hanging="1701"/>
        <w:jc w:val="both"/>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291B81C2" w14:textId="77777777" w:rsidR="008019E6" w:rsidRPr="002433F8" w:rsidRDefault="008019E6" w:rsidP="00590E4E">
      <w:pPr>
        <w:jc w:val="both"/>
        <w:rPr>
          <w:rFonts w:ascii="Calibri" w:hAnsi="Calibri"/>
        </w:rPr>
      </w:pPr>
      <w:r w:rsidRPr="002433F8">
        <w:rPr>
          <w:rFonts w:ascii="Calibri" w:hAnsi="Calibri"/>
        </w:rPr>
        <w:t>Examples:</w:t>
      </w:r>
    </w:p>
    <w:p w14:paraId="1F4DBC6E"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of the Event of Ceasars murder</w:t>
      </w:r>
    </w:p>
    <w:p w14:paraId="04429058"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where and when the carbon 14 dating of the "Schoeninger Speer II" in 1996 took place</w:t>
      </w:r>
    </w:p>
    <w:p w14:paraId="08A84548" w14:textId="77777777" w:rsidR="008019E6" w:rsidRPr="002B27F8" w:rsidRDefault="008019E6" w:rsidP="00840E55">
      <w:pPr>
        <w:widowControl/>
        <w:numPr>
          <w:ilvl w:val="0"/>
          <w:numId w:val="133"/>
        </w:numPr>
        <w:autoSpaceDE/>
        <w:autoSpaceDN/>
        <w:spacing w:before="180"/>
        <w:ind w:left="1985" w:hanging="284"/>
        <w:jc w:val="both"/>
      </w:pPr>
      <w:r w:rsidRPr="002433F8">
        <w:rPr>
          <w:rFonts w:ascii="Calibri" w:hAnsi="Calibri"/>
        </w:rPr>
        <w:t>the spatio-temporal trajectory of the H.M.S. Victory from its building to its actual location</w:t>
      </w:r>
    </w:p>
    <w:p w14:paraId="3A768F4F" w14:textId="77777777" w:rsidR="008019E6" w:rsidRPr="002B27F8" w:rsidRDefault="008019E6" w:rsidP="00840E55">
      <w:pPr>
        <w:widowControl/>
        <w:numPr>
          <w:ilvl w:val="0"/>
          <w:numId w:val="133"/>
        </w:numPr>
        <w:autoSpaceDE/>
        <w:autoSpaceDN/>
        <w:spacing w:before="180"/>
        <w:ind w:left="1985" w:hanging="284"/>
        <w:jc w:val="both"/>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71648D5B" w14:textId="77777777" w:rsidR="008019E6" w:rsidRPr="002B27F8" w:rsidRDefault="008019E6" w:rsidP="00590E4E">
      <w:pPr>
        <w:pStyle w:val="MMNotes"/>
      </w:pPr>
      <w:r w:rsidRPr="002B27F8">
        <w:t xml:space="preserve">Properties: </w:t>
      </w:r>
    </w:p>
    <w:p w14:paraId="398FDD16" w14:textId="77777777" w:rsidR="008019E6" w:rsidRPr="00001569" w:rsidRDefault="004E685C" w:rsidP="00590E4E">
      <w:pPr>
        <w:ind w:left="2858" w:hanging="1418"/>
        <w:jc w:val="both"/>
        <w:rPr>
          <w:rFonts w:ascii="Calibri" w:hAnsi="Calibri"/>
        </w:rPr>
      </w:pPr>
      <w:hyperlink w:anchor="_P160_(Px5)_" w:history="1">
        <w:r w:rsidR="008019E6" w:rsidRPr="00687A28">
          <w:rPr>
            <w:rStyle w:val="Hyperlink"/>
            <w:rFonts w:ascii="Calibri" w:hAnsi="Calibri"/>
          </w:rPr>
          <w:t>P160</w:t>
        </w:r>
      </w:hyperlink>
      <w:r w:rsidR="008019E6" w:rsidRPr="00001569">
        <w:rPr>
          <w:rFonts w:ascii="Calibri" w:hAnsi="Calibri"/>
        </w:rPr>
        <w:t xml:space="preserve"> has temporal projection: </w:t>
      </w:r>
      <w:hyperlink w:anchor="_E52_Time-Span" w:history="1">
        <w:r w:rsidR="008019E6" w:rsidRPr="00687A28">
          <w:rPr>
            <w:rStyle w:val="Hyperlink"/>
            <w:rFonts w:ascii="Calibri" w:hAnsi="Calibri"/>
          </w:rPr>
          <w:t>E52</w:t>
        </w:r>
      </w:hyperlink>
      <w:r w:rsidR="008019E6" w:rsidRPr="00001569">
        <w:rPr>
          <w:rFonts w:ascii="Calibri" w:hAnsi="Calibri"/>
        </w:rPr>
        <w:t xml:space="preserve"> Time-Span</w:t>
      </w:r>
    </w:p>
    <w:p w14:paraId="5F2166BD" w14:textId="77777777" w:rsidR="008019E6" w:rsidRPr="00001569" w:rsidRDefault="004E685C" w:rsidP="00590E4E">
      <w:pPr>
        <w:ind w:left="2858" w:hanging="1418"/>
        <w:jc w:val="both"/>
        <w:rPr>
          <w:rFonts w:ascii="Calibri" w:hAnsi="Calibri"/>
        </w:rPr>
      </w:pPr>
      <w:hyperlink w:anchor="_P161_(Px6)_" w:history="1">
        <w:r w:rsidR="008019E6" w:rsidRPr="00687A28">
          <w:rPr>
            <w:rStyle w:val="Hyperlink"/>
            <w:rFonts w:ascii="Calibri" w:hAnsi="Calibri"/>
          </w:rPr>
          <w:t>P161</w:t>
        </w:r>
      </w:hyperlink>
      <w:r w:rsidR="008019E6" w:rsidRPr="00001569">
        <w:rPr>
          <w:rFonts w:ascii="Calibri" w:hAnsi="Calibri"/>
        </w:rPr>
        <w:t xml:space="preserve"> has spatial projection: </w:t>
      </w:r>
      <w:hyperlink w:anchor="_E53_Place" w:history="1">
        <w:r w:rsidR="008019E6" w:rsidRPr="00687A28">
          <w:rPr>
            <w:rStyle w:val="Hyperlink"/>
            <w:rFonts w:ascii="Calibri" w:hAnsi="Calibri"/>
          </w:rPr>
          <w:t>E53</w:t>
        </w:r>
      </w:hyperlink>
      <w:r w:rsidR="008019E6" w:rsidRPr="00001569">
        <w:rPr>
          <w:rFonts w:ascii="Calibri" w:hAnsi="Calibri"/>
        </w:rPr>
        <w:t xml:space="preserve"> Place</w:t>
      </w:r>
    </w:p>
    <w:p w14:paraId="1F6F4105" w14:textId="77777777" w:rsidR="008019E6" w:rsidRPr="0032425D" w:rsidRDefault="008019E6" w:rsidP="00026A5D">
      <w:pPr>
        <w:pStyle w:val="Heading4"/>
        <w:rPr>
          <w:b w:val="0"/>
          <w:lang w:val="en-US"/>
        </w:rPr>
      </w:pPr>
      <w:r w:rsidRPr="0032425D">
        <w:rPr>
          <w:lang w:val="en-US"/>
        </w:rPr>
        <w:t>E93 Spacetime Snapshot</w:t>
      </w:r>
    </w:p>
    <w:p w14:paraId="0A1E26ED" w14:textId="77777777" w:rsidR="008019E6" w:rsidRDefault="008019E6" w:rsidP="00590E4E">
      <w:r w:rsidRPr="00751B2B">
        <w:t xml:space="preserve">Subclass of: </w:t>
      </w:r>
      <w:hyperlink w:anchor="_E92_Spacetime_Volume" w:history="1">
        <w:r w:rsidRPr="0031354F">
          <w:rPr>
            <w:rStyle w:val="Hyperlink"/>
            <w:szCs w:val="20"/>
          </w:rPr>
          <w:t>E92</w:t>
        </w:r>
      </w:hyperlink>
      <w:r w:rsidRPr="00751B2B">
        <w:t xml:space="preserve"> Spacetime Volume</w:t>
      </w:r>
    </w:p>
    <w:p w14:paraId="41C7F7DD" w14:textId="77777777" w:rsidR="008019E6" w:rsidRPr="0032425D" w:rsidRDefault="008019E6" w:rsidP="00590E4E">
      <w:pPr>
        <w:rPr>
          <w:rFonts w:ascii="Cambria" w:hAnsi="Cambria"/>
          <w:lang w:val="en-US"/>
        </w:rPr>
      </w:pPr>
    </w:p>
    <w:p w14:paraId="2F7CA1BE" w14:textId="77777777" w:rsidR="008019E6" w:rsidRDefault="008019E6" w:rsidP="00590E4E">
      <w:pPr>
        <w:ind w:left="1418" w:hanging="1418"/>
        <w:jc w:val="both"/>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5B55C24D" w14:textId="77777777" w:rsidR="008019E6" w:rsidRDefault="008019E6" w:rsidP="00590E4E">
      <w:pPr>
        <w:ind w:left="1418" w:hanging="1418"/>
        <w:jc w:val="both"/>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040BDA5E" w14:textId="77777777" w:rsidR="008019E6" w:rsidRDefault="008019E6" w:rsidP="00590E4E">
      <w:pPr>
        <w:ind w:left="1418" w:hanging="1418"/>
        <w:jc w:val="both"/>
        <w:rPr>
          <w:rFonts w:ascii="Calibri" w:hAnsi="Calibri"/>
        </w:rPr>
      </w:pPr>
      <w:r>
        <w:rPr>
          <w:rFonts w:ascii="Calibri" w:hAnsi="Calibri"/>
        </w:rPr>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55C50C2F" w14:textId="77777777" w:rsidR="008019E6" w:rsidRDefault="008019E6" w:rsidP="00590E4E">
      <w:pPr>
        <w:ind w:left="1418" w:hanging="1418"/>
        <w:jc w:val="both"/>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03713E38" w14:textId="77777777" w:rsidR="008019E6" w:rsidRDefault="008019E6" w:rsidP="00590E4E">
      <w:pPr>
        <w:ind w:left="1418" w:hanging="1418"/>
        <w:jc w:val="both"/>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2A6CA756" w14:textId="77777777" w:rsidR="008019E6" w:rsidRDefault="008019E6" w:rsidP="00590E4E">
      <w:pPr>
        <w:ind w:left="1418" w:hanging="1418"/>
        <w:jc w:val="both"/>
        <w:rPr>
          <w:rFonts w:ascii="Calibri" w:hAnsi="Calibri"/>
        </w:rPr>
      </w:pPr>
      <w:r>
        <w:rPr>
          <w:rFonts w:ascii="Calibri" w:hAnsi="Calibri"/>
        </w:rPr>
        <w:tab/>
      </w:r>
    </w:p>
    <w:p w14:paraId="255C628A" w14:textId="77777777" w:rsidR="008019E6" w:rsidRDefault="008019E6" w:rsidP="00590E4E">
      <w:pPr>
        <w:ind w:left="1418" w:hanging="2"/>
        <w:jc w:val="both"/>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w:t>
      </w:r>
      <w:r w:rsidRPr="00751B2B">
        <w:rPr>
          <w:rFonts w:ascii="Calibri" w:hAnsi="Calibri"/>
        </w:rPr>
        <w:lastRenderedPageBreak/>
        <w:t>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643D08DE" w14:textId="77777777" w:rsidR="008019E6" w:rsidRPr="00751B2B" w:rsidRDefault="008019E6" w:rsidP="00590E4E">
      <w:pPr>
        <w:ind w:left="1418" w:hanging="2"/>
        <w:jc w:val="both"/>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148A2A75" w14:textId="77777777" w:rsidR="008019E6" w:rsidRPr="00751B2B" w:rsidRDefault="008019E6" w:rsidP="00590E4E">
      <w:pPr>
        <w:ind w:left="1418" w:hanging="1418"/>
        <w:jc w:val="both"/>
        <w:rPr>
          <w:rFonts w:ascii="Calibri" w:hAnsi="Calibri"/>
        </w:rPr>
      </w:pPr>
    </w:p>
    <w:p w14:paraId="138B7D02" w14:textId="77777777" w:rsidR="008019E6" w:rsidRPr="00751B2B" w:rsidRDefault="008019E6" w:rsidP="00590E4E">
      <w:pPr>
        <w:ind w:left="1418" w:hanging="1418"/>
        <w:jc w:val="both"/>
        <w:rPr>
          <w:rFonts w:ascii="Calibri" w:hAnsi="Calibri"/>
        </w:rPr>
      </w:pPr>
      <w:r w:rsidRPr="00751B2B">
        <w:rPr>
          <w:rFonts w:ascii="Calibri" w:hAnsi="Calibri"/>
        </w:rPr>
        <w:t xml:space="preserve">Properties: </w:t>
      </w:r>
    </w:p>
    <w:p w14:paraId="69477989" w14:textId="77777777" w:rsidR="008019E6" w:rsidRDefault="008019E6" w:rsidP="00590E4E">
      <w:pPr>
        <w:jc w:val="both"/>
        <w:rPr>
          <w:rFonts w:ascii="Calibri" w:hAnsi="Calibri"/>
          <w:b/>
          <w:bCs/>
        </w:rPr>
      </w:pPr>
    </w:p>
    <w:p w14:paraId="760E655E" w14:textId="77777777" w:rsidR="008019E6" w:rsidRPr="00001569" w:rsidRDefault="004E685C" w:rsidP="00590E4E">
      <w:pPr>
        <w:ind w:left="1418"/>
        <w:jc w:val="both"/>
        <w:rPr>
          <w:rFonts w:ascii="Calibri" w:hAnsi="Calibri"/>
          <w:bCs/>
        </w:rPr>
      </w:pPr>
      <w:hyperlink w:anchor="_P162_(Px7)_is" w:history="1">
        <w:r w:rsidR="008019E6" w:rsidRPr="00687A28">
          <w:rPr>
            <w:rStyle w:val="Hyperlink"/>
            <w:rFonts w:ascii="Calibri" w:hAnsi="Calibri"/>
          </w:rPr>
          <w:t>P162</w:t>
        </w:r>
      </w:hyperlink>
      <w:r w:rsidR="008019E6" w:rsidRPr="001B3D99">
        <w:rPr>
          <w:rFonts w:ascii="Calibri" w:hAnsi="Calibri"/>
        </w:rPr>
        <w:t xml:space="preserve"> </w:t>
      </w:r>
      <w:r w:rsidR="008019E6">
        <w:rPr>
          <w:rFonts w:ascii="Calibri" w:hAnsi="Calibri"/>
        </w:rPr>
        <w:t>is restricted by</w:t>
      </w:r>
      <w:r w:rsidR="008019E6" w:rsidRPr="001B3D99">
        <w:rPr>
          <w:rFonts w:ascii="Calibri" w:hAnsi="Calibri"/>
        </w:rPr>
        <w:t xml:space="preserve">: </w:t>
      </w:r>
      <w:hyperlink w:anchor="_E92_Spacetime_Volume" w:history="1">
        <w:r w:rsidR="008019E6" w:rsidRPr="00687A28">
          <w:rPr>
            <w:rStyle w:val="Hyperlink"/>
            <w:rFonts w:ascii="Calibri" w:hAnsi="Calibri"/>
            <w:bCs/>
          </w:rPr>
          <w:t>E92</w:t>
        </w:r>
      </w:hyperlink>
      <w:r w:rsidR="008019E6" w:rsidRPr="00001569">
        <w:rPr>
          <w:rFonts w:ascii="Calibri" w:hAnsi="Calibri"/>
          <w:bCs/>
        </w:rPr>
        <w:t xml:space="preserve"> Spacetime Volume</w:t>
      </w:r>
    </w:p>
    <w:p w14:paraId="2153B6DE" w14:textId="77777777" w:rsidR="008019E6" w:rsidRPr="00001569" w:rsidRDefault="004E685C" w:rsidP="00590E4E">
      <w:pPr>
        <w:ind w:left="1418"/>
        <w:jc w:val="both"/>
        <w:rPr>
          <w:rFonts w:ascii="Calibri" w:hAnsi="Calibri"/>
        </w:rPr>
      </w:pPr>
      <w:hyperlink w:anchor="_P163_(Px8)_is" w:history="1">
        <w:r w:rsidR="008019E6" w:rsidRPr="00687A28">
          <w:rPr>
            <w:rStyle w:val="Hyperlink"/>
            <w:rFonts w:ascii="Calibri" w:hAnsi="Calibri"/>
          </w:rPr>
          <w:t>P163</w:t>
        </w:r>
      </w:hyperlink>
      <w:r w:rsidR="008019E6" w:rsidRPr="00001569">
        <w:rPr>
          <w:rFonts w:ascii="Calibri" w:hAnsi="Calibri"/>
        </w:rPr>
        <w:t xml:space="preserve"> is restricted by: </w:t>
      </w:r>
      <w:hyperlink w:anchor="_E53_Place" w:history="1">
        <w:r w:rsidR="008019E6" w:rsidRPr="00687A28">
          <w:rPr>
            <w:rStyle w:val="Hyperlink"/>
            <w:rFonts w:ascii="Calibri" w:hAnsi="Calibri"/>
            <w:bCs/>
          </w:rPr>
          <w:t>E53</w:t>
        </w:r>
      </w:hyperlink>
      <w:r w:rsidR="008019E6" w:rsidRPr="00001569">
        <w:rPr>
          <w:rFonts w:ascii="Calibri" w:hAnsi="Calibri"/>
          <w:bCs/>
        </w:rPr>
        <w:t xml:space="preserve"> Place</w:t>
      </w:r>
    </w:p>
    <w:p w14:paraId="239B35E5" w14:textId="77777777" w:rsidR="008019E6" w:rsidRPr="00001569" w:rsidRDefault="004E685C" w:rsidP="00590E4E">
      <w:pPr>
        <w:ind w:left="1418"/>
        <w:jc w:val="both"/>
        <w:rPr>
          <w:rFonts w:ascii="Calibri" w:hAnsi="Calibri"/>
        </w:rPr>
      </w:pPr>
      <w:hyperlink w:anchor="_P164_(Px9)_is" w:history="1">
        <w:r w:rsidR="008019E6" w:rsidRPr="00687A28">
          <w:rPr>
            <w:rStyle w:val="Hyperlink"/>
            <w:rFonts w:ascii="Calibri" w:hAnsi="Calibri"/>
          </w:rPr>
          <w:t>P164</w:t>
        </w:r>
      </w:hyperlink>
      <w:r w:rsidR="008019E6" w:rsidRPr="00001569">
        <w:rPr>
          <w:rFonts w:ascii="Calibri" w:hAnsi="Calibri"/>
        </w:rPr>
        <w:t xml:space="preserve"> is restricted by: </w:t>
      </w:r>
      <w:hyperlink w:anchor="_E52_Time-Span" w:history="1">
        <w:r w:rsidR="008019E6" w:rsidRPr="00687A28">
          <w:rPr>
            <w:rStyle w:val="Hyperlink"/>
            <w:rFonts w:ascii="Calibri" w:hAnsi="Calibri"/>
            <w:bCs/>
          </w:rPr>
          <w:t>E52</w:t>
        </w:r>
      </w:hyperlink>
      <w:r w:rsidR="008019E6" w:rsidRPr="00001569">
        <w:rPr>
          <w:rFonts w:ascii="Calibri" w:hAnsi="Calibri"/>
          <w:bCs/>
        </w:rPr>
        <w:t xml:space="preserve"> Time Span</w:t>
      </w:r>
    </w:p>
    <w:p w14:paraId="146F6477" w14:textId="77777777" w:rsidR="008019E6" w:rsidRPr="00026A5D" w:rsidRDefault="008019E6" w:rsidP="00026A5D">
      <w:pPr>
        <w:pStyle w:val="Heading4"/>
        <w:rPr>
          <w:b w:val="0"/>
          <w:lang w:val="en-US"/>
        </w:rPr>
      </w:pPr>
      <w:r w:rsidRPr="00026A5D">
        <w:t>P156 occupies</w:t>
      </w:r>
    </w:p>
    <w:p w14:paraId="106DEDA5" w14:textId="77777777" w:rsidR="008019E6" w:rsidRPr="003221DF" w:rsidRDefault="008019E6" w:rsidP="00F00AE2">
      <w:r w:rsidRPr="003221DF">
        <w:t xml:space="preserve">Domain: </w:t>
      </w:r>
      <w:r>
        <w:tab/>
      </w:r>
      <w:r w:rsidRPr="003221DF">
        <w:t xml:space="preserve">E18 Physical Thing </w:t>
      </w:r>
    </w:p>
    <w:p w14:paraId="64428032" w14:textId="77777777" w:rsidR="008019E6" w:rsidRPr="003221DF" w:rsidRDefault="008019E6" w:rsidP="00F00AE2">
      <w:r w:rsidRPr="003221DF">
        <w:t xml:space="preserve">Range: </w:t>
      </w:r>
      <w:r>
        <w:tab/>
      </w:r>
      <w:r>
        <w:tab/>
      </w:r>
      <w:r w:rsidRPr="003221DF">
        <w:t>E53 Place</w:t>
      </w:r>
    </w:p>
    <w:p w14:paraId="663CF346" w14:textId="77777777" w:rsidR="008019E6" w:rsidRDefault="008019E6" w:rsidP="00F00AE2">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4B4DC0F6" w14:textId="77777777" w:rsidR="008019E6" w:rsidRPr="002B27F8" w:rsidRDefault="008019E6" w:rsidP="00F00AE2">
      <w:pPr>
        <w:pStyle w:val="PlainText"/>
        <w:rPr>
          <w:rFonts w:ascii="Times New Roman" w:hAnsi="Times New Roman"/>
          <w:sz w:val="22"/>
          <w:szCs w:val="22"/>
        </w:rPr>
      </w:pPr>
    </w:p>
    <w:p w14:paraId="00F072DD" w14:textId="77777777" w:rsidR="008019E6" w:rsidRPr="003221DF" w:rsidRDefault="008019E6" w:rsidP="00F00AE2">
      <w:pPr>
        <w:ind w:left="1440" w:hanging="1440"/>
      </w:pPr>
      <w:r w:rsidRPr="003221DF">
        <w:t>Scope note:</w:t>
      </w:r>
      <w:r w:rsidRPr="003221DF">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373456E" w14:textId="77777777" w:rsidR="008019E6" w:rsidRPr="002B27F8" w:rsidRDefault="008019E6" w:rsidP="00F00AE2">
      <w:pPr>
        <w:pStyle w:val="PlainText"/>
        <w:ind w:left="1418" w:hanging="1418"/>
        <w:rPr>
          <w:rFonts w:ascii="Times New Roman" w:hAnsi="Times New Roman"/>
          <w:sz w:val="22"/>
          <w:szCs w:val="22"/>
        </w:rPr>
      </w:pPr>
    </w:p>
    <w:p w14:paraId="183B48D5" w14:textId="77777777" w:rsidR="008019E6" w:rsidRPr="003221DF" w:rsidRDefault="008019E6" w:rsidP="00F00AE2">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565D761" w14:textId="77777777" w:rsidR="008019E6" w:rsidRPr="00703ED1" w:rsidRDefault="008019E6" w:rsidP="00F00AE2">
      <w:pPr>
        <w:pStyle w:val="PlainText"/>
        <w:ind w:left="1418"/>
        <w:rPr>
          <w:rFonts w:ascii="Times New Roman" w:hAnsi="Times New Roman"/>
          <w:sz w:val="22"/>
          <w:szCs w:val="22"/>
        </w:rPr>
      </w:pPr>
    </w:p>
    <w:p w14:paraId="1F0464B7" w14:textId="77777777" w:rsidR="008019E6" w:rsidRPr="003221DF" w:rsidRDefault="008019E6" w:rsidP="00F00AE2">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069892C1" w14:textId="77777777" w:rsidR="008019E6" w:rsidRPr="00703ED1" w:rsidRDefault="008019E6" w:rsidP="00F00AE2">
      <w:pPr>
        <w:pStyle w:val="PlainText"/>
        <w:ind w:left="1418"/>
        <w:rPr>
          <w:rFonts w:ascii="Times New Roman" w:hAnsi="Times New Roman"/>
          <w:sz w:val="22"/>
          <w:szCs w:val="22"/>
          <w:lang w:val="en-GB"/>
        </w:rPr>
      </w:pPr>
    </w:p>
    <w:p w14:paraId="2642BA86" w14:textId="77777777" w:rsidR="008019E6" w:rsidRPr="003221DF" w:rsidRDefault="008019E6" w:rsidP="00F00AE2">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68FA7A4C" w14:textId="77777777" w:rsidR="008019E6" w:rsidRPr="003221DF" w:rsidRDefault="008019E6" w:rsidP="00F00AE2">
      <w:pPr>
        <w:ind w:left="1440"/>
      </w:pPr>
    </w:p>
    <w:p w14:paraId="6C32AAB8" w14:textId="77777777" w:rsidR="008019E6" w:rsidRDefault="008019E6" w:rsidP="00F00AE2">
      <w:pPr>
        <w:pStyle w:val="PlainText"/>
        <w:rPr>
          <w:rFonts w:ascii="Times New Roman" w:hAnsi="Times New Roman"/>
          <w:b/>
          <w:sz w:val="22"/>
          <w:szCs w:val="22"/>
          <w:lang w:val="en-GB"/>
        </w:rPr>
      </w:pPr>
    </w:p>
    <w:p w14:paraId="6ECC515F" w14:textId="77777777" w:rsidR="008019E6" w:rsidRPr="00026A5D" w:rsidRDefault="008019E6" w:rsidP="00026A5D">
      <w:pPr>
        <w:pStyle w:val="Heading4"/>
        <w:rPr>
          <w:b w:val="0"/>
        </w:rPr>
      </w:pPr>
      <w:r w:rsidRPr="00026A5D">
        <w:t xml:space="preserve">P157  is at rest relative to (occupied) </w:t>
      </w:r>
    </w:p>
    <w:p w14:paraId="2F5AA585" w14:textId="77777777" w:rsidR="008019E6" w:rsidRPr="002B27F8" w:rsidRDefault="008019E6" w:rsidP="00F00AE2"/>
    <w:p w14:paraId="438CAA78" w14:textId="77777777" w:rsidR="008019E6" w:rsidRPr="002B27F8" w:rsidRDefault="008019E6" w:rsidP="00F00AE2">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06749E8E" w14:textId="77777777" w:rsidR="008019E6" w:rsidRDefault="008019E6" w:rsidP="00F00AE2">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42F362B6" w14:textId="77777777" w:rsidR="008019E6" w:rsidRPr="00274991" w:rsidRDefault="008019E6" w:rsidP="00312933">
      <w:pPr>
        <w:spacing w:before="180"/>
        <w:rPr>
          <w:highlight w:val="yellow"/>
        </w:rPr>
      </w:pPr>
      <w:r w:rsidRPr="00845602">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E1EB1A4" w14:textId="77777777" w:rsidR="008019E6" w:rsidRPr="002B27F8" w:rsidRDefault="008019E6" w:rsidP="00F00AE2">
      <w:pPr>
        <w:spacing w:before="180"/>
      </w:pPr>
    </w:p>
    <w:p w14:paraId="4A91AC08" w14:textId="77777777" w:rsidR="008019E6" w:rsidRPr="00892817" w:rsidRDefault="008019E6" w:rsidP="00F00AE2">
      <w:pPr>
        <w:spacing w:before="180"/>
      </w:pPr>
      <w:r w:rsidRPr="00892817">
        <w:t>Quantification: many to many, necessary, dependent (1,n:0,n)</w:t>
      </w:r>
    </w:p>
    <w:p w14:paraId="5181855F" w14:textId="77777777" w:rsidR="008019E6" w:rsidRPr="002B27F8" w:rsidRDefault="008019E6" w:rsidP="00F00AE2">
      <w:pPr>
        <w:ind w:left="1701" w:hanging="1701"/>
        <w:jc w:val="both"/>
      </w:pPr>
    </w:p>
    <w:p w14:paraId="70E67EE0" w14:textId="77777777" w:rsidR="008019E6" w:rsidRPr="002B27F8" w:rsidRDefault="008019E6" w:rsidP="00F00AE2">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xml:space="preserve">. The relative stability of form of an E18 Physical Thing defines its default reference </w:t>
      </w:r>
      <w:r w:rsidRPr="002B27F8">
        <w:lastRenderedPageBreak/>
        <w:t>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559E50C2" w14:textId="77777777" w:rsidR="008019E6" w:rsidRPr="002B27F8" w:rsidRDefault="008019E6" w:rsidP="00F00AE2">
      <w:pPr>
        <w:pStyle w:val="PlainText"/>
        <w:rPr>
          <w:rFonts w:ascii="Times New Roman" w:hAnsi="Times New Roman"/>
          <w:sz w:val="22"/>
          <w:szCs w:val="22"/>
          <w:lang w:val="en-GB"/>
        </w:rPr>
      </w:pPr>
    </w:p>
    <w:p w14:paraId="358D0635" w14:textId="77777777" w:rsidR="008019E6" w:rsidRPr="00026A5D" w:rsidRDefault="008019E6" w:rsidP="00026A5D">
      <w:pPr>
        <w:pStyle w:val="Heading4"/>
        <w:rPr>
          <w:b w:val="0"/>
        </w:rPr>
      </w:pPr>
      <w:r w:rsidRPr="00026A5D">
        <w:t>P158 occupied</w:t>
      </w:r>
    </w:p>
    <w:p w14:paraId="7E33F006" w14:textId="77777777" w:rsidR="008019E6" w:rsidRPr="00892817" w:rsidRDefault="008019E6" w:rsidP="00F00AE2">
      <w:r w:rsidRPr="00892817">
        <w:t xml:space="preserve">Domain: </w:t>
      </w:r>
      <w:hyperlink w:anchor="_E4_Period" w:history="1">
        <w:r w:rsidRPr="00892817">
          <w:t>E4</w:t>
        </w:r>
      </w:hyperlink>
      <w:r w:rsidRPr="00892817">
        <w:t xml:space="preserve"> Period </w:t>
      </w:r>
    </w:p>
    <w:p w14:paraId="298C0F0A" w14:textId="77777777" w:rsidR="008019E6" w:rsidRPr="00892817" w:rsidRDefault="008019E6" w:rsidP="00F00AE2">
      <w:r w:rsidRPr="00892817">
        <w:t>Range: E</w:t>
      </w:r>
      <w:r>
        <w:t>92</w:t>
      </w:r>
      <w:r w:rsidRPr="00892817">
        <w:t xml:space="preserve"> Spacetime Volume</w:t>
      </w:r>
    </w:p>
    <w:p w14:paraId="7D29CC05" w14:textId="77777777" w:rsidR="008019E6" w:rsidRPr="00892817" w:rsidRDefault="008019E6" w:rsidP="00F00AE2">
      <w:r w:rsidRPr="00892817">
        <w:t>Quantification: many to one, necessary (1,1:0,n)</w:t>
      </w:r>
    </w:p>
    <w:p w14:paraId="4784D068" w14:textId="77777777" w:rsidR="008019E6" w:rsidRPr="00892817" w:rsidRDefault="008019E6" w:rsidP="00F00AE2">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4D3BF189" w14:textId="77777777" w:rsidR="008019E6" w:rsidRPr="00026A5D" w:rsidRDefault="008019E6" w:rsidP="00026A5D">
      <w:pPr>
        <w:pStyle w:val="Heading4"/>
        <w:rPr>
          <w:b w:val="0"/>
        </w:rPr>
      </w:pPr>
      <w:r w:rsidRPr="00026A5D">
        <w:t>P159 occupied</w:t>
      </w:r>
    </w:p>
    <w:p w14:paraId="0FADE0C0" w14:textId="77777777" w:rsidR="008019E6" w:rsidRPr="0055597D" w:rsidRDefault="008019E6" w:rsidP="00F00AE2">
      <w:pPr>
        <w:pStyle w:val="PlainText"/>
        <w:rPr>
          <w:rFonts w:ascii="Times New Roman" w:hAnsi="Times New Roman"/>
          <w:sz w:val="22"/>
          <w:szCs w:val="22"/>
        </w:rPr>
      </w:pPr>
    </w:p>
    <w:p w14:paraId="1C93E046" w14:textId="77777777" w:rsidR="008019E6" w:rsidRPr="003221DF" w:rsidRDefault="008019E6" w:rsidP="00F00AE2">
      <w:r w:rsidRPr="003221DF">
        <w:t xml:space="preserve">Domain: </w:t>
      </w:r>
      <w:r>
        <w:tab/>
      </w:r>
      <w:hyperlink w:anchor="_E18_Physical_Thing" w:history="1">
        <w:r w:rsidRPr="003221DF">
          <w:t>E18</w:t>
        </w:r>
      </w:hyperlink>
      <w:r w:rsidRPr="003221DF">
        <w:t xml:space="preserve"> Physical Thing </w:t>
      </w:r>
    </w:p>
    <w:p w14:paraId="700F8B95" w14:textId="77777777" w:rsidR="008019E6" w:rsidRPr="003221DF" w:rsidRDefault="008019E6" w:rsidP="00F00AE2">
      <w:r w:rsidRPr="003221DF">
        <w:t xml:space="preserve">Range: </w:t>
      </w:r>
      <w:r>
        <w:tab/>
      </w:r>
      <w:r>
        <w:tab/>
      </w:r>
      <w:r w:rsidRPr="003221DF">
        <w:t>E</w:t>
      </w:r>
      <w:r>
        <w:t>92</w:t>
      </w:r>
      <w:r w:rsidRPr="003221DF">
        <w:t xml:space="preserve"> Spacetime Volume</w:t>
      </w:r>
    </w:p>
    <w:p w14:paraId="1F6ACF23" w14:textId="77777777" w:rsidR="008019E6" w:rsidRDefault="008019E6" w:rsidP="00F00AE2">
      <w:r w:rsidRPr="003221DF">
        <w:t xml:space="preserve">Quantification: </w:t>
      </w:r>
      <w:r>
        <w:tab/>
      </w:r>
      <w:r w:rsidRPr="003221DF">
        <w:t>many to one, necessary (1,1:0,n)</w:t>
      </w:r>
    </w:p>
    <w:p w14:paraId="5F993CDE" w14:textId="77777777" w:rsidR="008019E6" w:rsidRPr="003221DF" w:rsidRDefault="008019E6" w:rsidP="00F00AE2"/>
    <w:p w14:paraId="14C0F19C" w14:textId="77777777" w:rsidR="008019E6" w:rsidRDefault="008019E6" w:rsidP="00F00AE2">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4901A2CC" w14:textId="77777777" w:rsidR="008019E6" w:rsidRPr="0032425D" w:rsidRDefault="008019E6" w:rsidP="00026A5D">
      <w:pPr>
        <w:pStyle w:val="Heading4"/>
        <w:rPr>
          <w:b w:val="0"/>
          <w:lang w:val="en-US"/>
        </w:rPr>
      </w:pPr>
      <w:r w:rsidRPr="0032425D">
        <w:rPr>
          <w:lang w:val="en-US"/>
        </w:rPr>
        <w:t>P160  has temporal projection</w:t>
      </w:r>
    </w:p>
    <w:p w14:paraId="5ECF3DA1" w14:textId="77777777" w:rsidR="008019E6" w:rsidRPr="0032425D" w:rsidRDefault="008019E6" w:rsidP="00F00AE2">
      <w:pPr>
        <w:pStyle w:val="PlainText"/>
        <w:rPr>
          <w:rFonts w:ascii="Times New Roman" w:hAnsi="Times New Roman"/>
          <w:b/>
          <w:bCs/>
          <w:sz w:val="22"/>
          <w:szCs w:val="22"/>
        </w:rPr>
      </w:pPr>
    </w:p>
    <w:p w14:paraId="4F7C3B4E" w14:textId="77777777" w:rsidR="008019E6" w:rsidRPr="003221DF" w:rsidRDefault="008019E6" w:rsidP="00F00AE2">
      <w:r w:rsidRPr="003221DF">
        <w:t>Domain: E</w:t>
      </w:r>
      <w:r>
        <w:t>92</w:t>
      </w:r>
      <w:r w:rsidRPr="003221DF">
        <w:t xml:space="preserve"> Spacetime Volume </w:t>
      </w:r>
    </w:p>
    <w:p w14:paraId="6BFBF5CD" w14:textId="77777777" w:rsidR="008019E6" w:rsidRPr="003221DF" w:rsidRDefault="008019E6" w:rsidP="00F00AE2">
      <w:r w:rsidRPr="003221DF">
        <w:t>Range: E52 Time-Span</w:t>
      </w:r>
    </w:p>
    <w:p w14:paraId="3C11AAD7" w14:textId="77777777" w:rsidR="008019E6" w:rsidRPr="003221DF" w:rsidRDefault="008019E6" w:rsidP="00F00AE2">
      <w:r w:rsidRPr="003221DF">
        <w:t>Quantification: one to one (1,1:1,1)</w:t>
      </w:r>
    </w:p>
    <w:p w14:paraId="0CD3CD34" w14:textId="77777777" w:rsidR="008019E6" w:rsidRDefault="008019E6" w:rsidP="00F00AE2">
      <w:pPr>
        <w:ind w:left="1440" w:hanging="1440"/>
      </w:pPr>
    </w:p>
    <w:p w14:paraId="3474083A" w14:textId="77777777" w:rsidR="008019E6" w:rsidRDefault="008019E6" w:rsidP="00F00AE2">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626C65B8" w14:textId="77777777" w:rsidR="008019E6" w:rsidRPr="00026A5D" w:rsidRDefault="008019E6" w:rsidP="00026A5D">
      <w:pPr>
        <w:pStyle w:val="Heading4"/>
        <w:rPr>
          <w:b w:val="0"/>
          <w:lang w:val="en-US"/>
        </w:rPr>
      </w:pPr>
      <w:r w:rsidRPr="0032425D">
        <w:rPr>
          <w:lang w:val="en-US"/>
        </w:rPr>
        <w:t xml:space="preserve">P161 </w:t>
      </w:r>
      <w:r w:rsidRPr="00026A5D">
        <w:rPr>
          <w:lang w:val="en-US"/>
        </w:rPr>
        <w:t>has spatial projection</w:t>
      </w:r>
    </w:p>
    <w:p w14:paraId="73873D13" w14:textId="77777777" w:rsidR="008019E6" w:rsidRPr="00892817" w:rsidRDefault="008019E6" w:rsidP="00F00AE2">
      <w:r w:rsidRPr="00892817">
        <w:t>Domain: E</w:t>
      </w:r>
      <w:r>
        <w:t>92</w:t>
      </w:r>
      <w:r w:rsidRPr="00892817">
        <w:t xml:space="preserve"> Spacetime Volume </w:t>
      </w:r>
    </w:p>
    <w:p w14:paraId="263EFE0F" w14:textId="77777777" w:rsidR="008019E6" w:rsidRPr="00892817" w:rsidRDefault="008019E6" w:rsidP="00F00AE2">
      <w:r w:rsidRPr="00892817">
        <w:t>Range: E53 Place</w:t>
      </w:r>
    </w:p>
    <w:p w14:paraId="59A55E8A" w14:textId="77777777" w:rsidR="008019E6" w:rsidRPr="00892817" w:rsidRDefault="008019E6" w:rsidP="00F00AE2">
      <w:r w:rsidRPr="00892817">
        <w:t>Quantification: one to many, necessary, dependent (1,n:1,1)</w:t>
      </w:r>
    </w:p>
    <w:p w14:paraId="3828ACD9" w14:textId="77777777" w:rsidR="008019E6" w:rsidRDefault="008019E6" w:rsidP="00F00AE2">
      <w:pPr>
        <w:ind w:left="1440" w:hanging="1440"/>
      </w:pPr>
    </w:p>
    <w:p w14:paraId="0B7BDD13" w14:textId="77777777" w:rsidR="008019E6" w:rsidRPr="00892817" w:rsidRDefault="008019E6" w:rsidP="00F00AE2">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29DCC605" w14:textId="77777777" w:rsidR="008019E6" w:rsidRPr="00BD7B70" w:rsidRDefault="008019E6" w:rsidP="00F00AE2">
      <w:pPr>
        <w:pStyle w:val="PlainText"/>
        <w:ind w:left="1418"/>
        <w:rPr>
          <w:rFonts w:ascii="Times New Roman" w:hAnsi="Times New Roman"/>
          <w:sz w:val="20"/>
          <w:szCs w:val="24"/>
          <w:lang w:val="en-GB"/>
        </w:rPr>
      </w:pPr>
      <w:r w:rsidRPr="00BD7B70">
        <w:rPr>
          <w:rFonts w:ascii="Times New Roman" w:hAnsi="Times New Roman"/>
          <w:sz w:val="20"/>
          <w:szCs w:val="24"/>
          <w:lang w:val="en-GB"/>
        </w:rPr>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15A5766D" w14:textId="77777777" w:rsidR="008019E6" w:rsidRPr="00BD7B70" w:rsidRDefault="008019E6" w:rsidP="00F00AE2">
      <w:pPr>
        <w:pStyle w:val="PlainText"/>
        <w:rPr>
          <w:rFonts w:ascii="Times New Roman" w:hAnsi="Times New Roman"/>
          <w:sz w:val="20"/>
          <w:szCs w:val="24"/>
          <w:lang w:val="en-GB"/>
        </w:rPr>
      </w:pPr>
    </w:p>
    <w:p w14:paraId="07BCE774" w14:textId="77777777" w:rsidR="008019E6" w:rsidRPr="00026A5D" w:rsidRDefault="008019E6" w:rsidP="00026A5D">
      <w:pPr>
        <w:pStyle w:val="Heading4"/>
        <w:rPr>
          <w:b w:val="0"/>
        </w:rPr>
      </w:pPr>
      <w:r w:rsidRPr="00026A5D">
        <w:t>P162 is restricted by</w:t>
      </w:r>
    </w:p>
    <w:p w14:paraId="7507F4ED"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D4C133F"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7A8B2822" w14:textId="77777777" w:rsidR="008019E6" w:rsidRPr="00BD7B70" w:rsidRDefault="008019E6" w:rsidP="00F00AE2">
      <w:pPr>
        <w:spacing w:before="180"/>
        <w:jc w:val="both"/>
      </w:pPr>
      <w:r w:rsidRPr="00BD7B70">
        <w:lastRenderedPageBreak/>
        <w:t>Quantification: two to many, necessary (2,n:0,n)</w:t>
      </w:r>
    </w:p>
    <w:p w14:paraId="478F8ECC" w14:textId="77777777" w:rsidR="008019E6" w:rsidRPr="006F6E8C" w:rsidRDefault="008019E6" w:rsidP="00F00AE2">
      <w:pPr>
        <w:spacing w:before="180"/>
        <w:rPr>
          <w:rFonts w:ascii="Calibri" w:hAnsi="Calibri"/>
        </w:rPr>
      </w:pPr>
    </w:p>
    <w:p w14:paraId="6965F80E" w14:textId="77777777" w:rsidR="008019E6" w:rsidRPr="002B27F8" w:rsidRDefault="008019E6" w:rsidP="00F00AE2">
      <w:pPr>
        <w:ind w:left="1701" w:hanging="1701"/>
        <w:jc w:val="both"/>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07EA2A06" w14:textId="77777777" w:rsidR="008019E6" w:rsidRPr="002B27F8" w:rsidRDefault="008019E6" w:rsidP="00F00AE2">
      <w:pPr>
        <w:ind w:left="1701"/>
        <w:jc w:val="both"/>
        <w:rPr>
          <w:rFonts w:ascii="Calibri" w:hAnsi="Calibri"/>
        </w:rPr>
      </w:pPr>
    </w:p>
    <w:p w14:paraId="3D5AE21A" w14:textId="77777777" w:rsidR="008019E6" w:rsidRDefault="008019E6" w:rsidP="00F00AE2">
      <w:pPr>
        <w:pStyle w:val="PlainText"/>
        <w:rPr>
          <w:rFonts w:ascii="Times New Roman" w:hAnsi="Times New Roman"/>
          <w:sz w:val="22"/>
          <w:szCs w:val="22"/>
          <w:lang w:val="en-GB"/>
        </w:rPr>
      </w:pPr>
    </w:p>
    <w:p w14:paraId="62A0C294" w14:textId="77777777" w:rsidR="008019E6" w:rsidRPr="00026A5D" w:rsidRDefault="008019E6" w:rsidP="00026A5D">
      <w:pPr>
        <w:pStyle w:val="Heading4"/>
        <w:rPr>
          <w:b w:val="0"/>
        </w:rPr>
      </w:pPr>
      <w:r w:rsidRPr="00026A5D">
        <w:t>P163 is restricted by</w:t>
      </w:r>
    </w:p>
    <w:p w14:paraId="4C559E60"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0BA9B753"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08EA9497" w14:textId="77777777" w:rsidR="008019E6" w:rsidRPr="00BD7B70" w:rsidRDefault="008019E6" w:rsidP="00F00AE2">
      <w:pPr>
        <w:spacing w:before="180"/>
        <w:jc w:val="both"/>
      </w:pPr>
      <w:r w:rsidRPr="00BD7B70">
        <w:t>Quantification: two to many, necessary (2,n:0,n)</w:t>
      </w:r>
    </w:p>
    <w:p w14:paraId="2A53297E" w14:textId="77777777" w:rsidR="008019E6" w:rsidRPr="006F6E8C" w:rsidRDefault="008019E6" w:rsidP="00F00AE2">
      <w:pPr>
        <w:spacing w:before="180"/>
        <w:rPr>
          <w:rFonts w:ascii="Calibri" w:hAnsi="Calibri"/>
        </w:rPr>
      </w:pPr>
    </w:p>
    <w:p w14:paraId="536B88EF" w14:textId="77777777" w:rsidR="008019E6" w:rsidRPr="00BD7B70" w:rsidRDefault="008019E6" w:rsidP="00F00AE2">
      <w:pPr>
        <w:ind w:left="1701" w:hanging="1701"/>
        <w:jc w:val="both"/>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5F712193" w14:textId="77777777" w:rsidR="008019E6" w:rsidRPr="00026A5D" w:rsidRDefault="008019E6" w:rsidP="00026A5D">
      <w:pPr>
        <w:pStyle w:val="Heading4"/>
        <w:rPr>
          <w:b w:val="0"/>
        </w:rPr>
      </w:pPr>
      <w:r w:rsidRPr="00026A5D">
        <w:t>P164 is restricted by</w:t>
      </w:r>
    </w:p>
    <w:p w14:paraId="1221DBB2" w14:textId="77777777" w:rsidR="008019E6" w:rsidRPr="006F6E8C" w:rsidRDefault="008019E6" w:rsidP="00F00AE2">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7F60698" w14:textId="77777777" w:rsidR="008019E6" w:rsidRPr="006F6E8C" w:rsidRDefault="008019E6" w:rsidP="00F00AE2">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7467C145" w14:textId="77777777" w:rsidR="008019E6" w:rsidRPr="006F6E8C" w:rsidRDefault="008019E6" w:rsidP="00F00AE2">
      <w:pPr>
        <w:spacing w:before="180"/>
        <w:jc w:val="both"/>
        <w:rPr>
          <w:rFonts w:ascii="Calibri" w:hAnsi="Calibri"/>
        </w:rPr>
      </w:pPr>
      <w:r w:rsidRPr="006F6E8C">
        <w:rPr>
          <w:rFonts w:ascii="Calibri" w:hAnsi="Calibri"/>
        </w:rPr>
        <w:t>Quantification: two to many, necessary (2,n:0,n)</w:t>
      </w:r>
    </w:p>
    <w:p w14:paraId="4B6E5BEB" w14:textId="77777777" w:rsidR="008019E6" w:rsidRPr="006F6E8C" w:rsidRDefault="008019E6" w:rsidP="00F00AE2">
      <w:pPr>
        <w:spacing w:before="180"/>
        <w:rPr>
          <w:rFonts w:ascii="Calibri" w:hAnsi="Calibri"/>
        </w:rPr>
      </w:pPr>
    </w:p>
    <w:p w14:paraId="63C916EB" w14:textId="77777777" w:rsidR="008019E6" w:rsidRPr="00BD7B70" w:rsidRDefault="008019E6" w:rsidP="00F00AE2">
      <w:pPr>
        <w:ind w:left="1701" w:hanging="1701"/>
        <w:jc w:val="both"/>
      </w:pPr>
      <w:r w:rsidRPr="00BD7B70">
        <w:t>Scope note:</w:t>
      </w:r>
      <w:r w:rsidRPr="00BD7B70">
        <w:tab/>
        <w:t xml:space="preserve">This property relates an E93 Spacetime Snapshot with an arbitrary E52 Time-Span that restricts the extent of the former to a volume within these time limits. </w:t>
      </w:r>
    </w:p>
    <w:p w14:paraId="34811954" w14:textId="77777777" w:rsidR="008019E6" w:rsidRPr="00590E4E" w:rsidRDefault="008019E6" w:rsidP="00590E4E"/>
    <w:p w14:paraId="57B56AD4" w14:textId="77777777" w:rsidR="008019E6" w:rsidRDefault="008019E6" w:rsidP="00EF696B">
      <w:pPr>
        <w:pStyle w:val="Heading2"/>
      </w:pPr>
      <w:bookmarkStart w:id="2089" w:name="_Toc530581665"/>
      <w:r>
        <w:t>Proofreading</w:t>
      </w:r>
      <w:bookmarkEnd w:id="2089"/>
    </w:p>
    <w:p w14:paraId="65D03383" w14:textId="77777777" w:rsidR="008019E6" w:rsidRDefault="008019E6" w:rsidP="00EF696B">
      <w:r>
        <w:rPr>
          <w:u w:val="single"/>
        </w:rPr>
        <w:t xml:space="preserve">Page 9: </w:t>
      </w:r>
      <w:r w:rsidRPr="004E1E7A">
        <w:t xml:space="preserve">The range of the property </w:t>
      </w:r>
      <w:r>
        <w:t>the P39 measured (was measured by) in the declaration of properties on E16 has been corrected to E1 CRM Entity</w:t>
      </w:r>
    </w:p>
    <w:p w14:paraId="7F550306" w14:textId="77777777" w:rsidR="008019E6" w:rsidRDefault="008019E6" w:rsidP="00EF696B">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7B620698" w14:textId="77777777" w:rsidR="008019E6" w:rsidRDefault="008019E6" w:rsidP="00B12746">
      <w:pPr>
        <w:pStyle w:val="Heading1"/>
      </w:pPr>
      <w:bookmarkStart w:id="2090" w:name="_Toc530581666"/>
      <w:r>
        <w:t>Amendments 6.0</w:t>
      </w:r>
      <w:bookmarkEnd w:id="2090"/>
    </w:p>
    <w:p w14:paraId="7AA3FA83" w14:textId="77777777" w:rsidR="008019E6" w:rsidRDefault="008019E6" w:rsidP="007D7822">
      <w:pPr>
        <w:pStyle w:val="Heading3"/>
      </w:pPr>
      <w:bookmarkStart w:id="2091" w:name="_Toc530581667"/>
      <w:r>
        <w:t>Inverse of a property</w:t>
      </w:r>
      <w:bookmarkEnd w:id="2091"/>
    </w:p>
    <w:p w14:paraId="7FCE792F" w14:textId="77777777" w:rsidR="008019E6" w:rsidRPr="00D06CF8" w:rsidRDefault="008019E6" w:rsidP="006100CF">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2F0BFB2F" w14:textId="77777777" w:rsidR="008019E6" w:rsidRPr="00D06CF8" w:rsidRDefault="008019E6" w:rsidP="006100CF">
      <w:r w:rsidRPr="00675548">
        <w:rPr>
          <w:b/>
          <w:i/>
          <w:szCs w:val="20"/>
        </w:rPr>
        <w:t>(1)</w:t>
      </w:r>
      <w:r>
        <w:t xml:space="preserve"> Terminology section</w:t>
      </w:r>
      <w:r w:rsidRPr="00D06CF8">
        <w:t xml:space="preserve"> inverse of a property,  </w:t>
      </w:r>
    </w:p>
    <w:p w14:paraId="79AFFE55" w14:textId="77777777" w:rsidR="008019E6" w:rsidRDefault="008019E6" w:rsidP="00D96DCB">
      <w:pPr>
        <w:jc w:val="both"/>
        <w:rPr>
          <w:szCs w:val="20"/>
          <w:highlight w:val="cyan"/>
        </w:rPr>
      </w:pPr>
    </w:p>
    <w:p w14:paraId="6FBCEEEC" w14:textId="77777777" w:rsidR="008019E6" w:rsidRPr="00D06CF8" w:rsidRDefault="008019E6" w:rsidP="00D96DCB">
      <w:pPr>
        <w:jc w:val="both"/>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3E26D13D" w14:textId="77777777" w:rsidR="008019E6" w:rsidRPr="00D06CF8" w:rsidRDefault="008019E6" w:rsidP="00D96DCB">
      <w:pPr>
        <w:pStyle w:val="TOC1"/>
      </w:pPr>
    </w:p>
    <w:p w14:paraId="7235F496" w14:textId="77777777" w:rsidR="008019E6" w:rsidRPr="00D06CF8" w:rsidRDefault="008019E6" w:rsidP="00D96DCB">
      <w:pPr>
        <w:pStyle w:val="FootnoteText"/>
      </w:pPr>
      <w:r w:rsidRPr="00D06CF8">
        <w:t>For example:</w:t>
      </w:r>
    </w:p>
    <w:p w14:paraId="1AF5201F" w14:textId="77777777" w:rsidR="008019E6" w:rsidRPr="00D06CF8" w:rsidRDefault="008019E6" w:rsidP="00D96DCB">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48DE0207" w14:textId="77777777" w:rsidR="008019E6" w:rsidRPr="00D06CF8" w:rsidRDefault="008019E6" w:rsidP="00D96DCB">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0800AC4D" w14:textId="77777777" w:rsidR="008019E6" w:rsidRPr="00D06CF8" w:rsidRDefault="008019E6" w:rsidP="0094288D">
      <w:pPr>
        <w:jc w:val="both"/>
        <w:rPr>
          <w:szCs w:val="20"/>
        </w:rPr>
      </w:pPr>
    </w:p>
    <w:p w14:paraId="1CDEACB7" w14:textId="77777777" w:rsidR="008019E6" w:rsidRPr="00D06CF8" w:rsidRDefault="008019E6" w:rsidP="0094288D">
      <w:pPr>
        <w:jc w:val="both"/>
        <w:rPr>
          <w:szCs w:val="20"/>
        </w:rPr>
      </w:pPr>
      <w:r w:rsidRPr="00D06CF8">
        <w:rPr>
          <w:szCs w:val="20"/>
        </w:rPr>
        <w:lastRenderedPageBreak/>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25949870" w14:textId="77777777" w:rsidR="008019E6" w:rsidRPr="00D06CF8" w:rsidRDefault="008019E6" w:rsidP="00840E55">
      <w:pPr>
        <w:numPr>
          <w:ilvl w:val="0"/>
          <w:numId w:val="134"/>
        </w:numPr>
        <w:jc w:val="both"/>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50A8BDC1"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74847060"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17D7F5DC"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2FFAA73" w14:textId="77777777" w:rsidR="008019E6" w:rsidRDefault="008019E6" w:rsidP="00840E55">
      <w:pPr>
        <w:numPr>
          <w:ilvl w:val="0"/>
          <w:numId w:val="134"/>
        </w:numPr>
        <w:jc w:val="both"/>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353ADA17" w14:textId="77777777" w:rsidR="008019E6" w:rsidRPr="00D06CF8" w:rsidRDefault="008019E6" w:rsidP="006100CF">
      <w:pPr>
        <w:ind w:left="66"/>
        <w:jc w:val="both"/>
        <w:rPr>
          <w:szCs w:val="20"/>
        </w:rPr>
      </w:pPr>
    </w:p>
    <w:p w14:paraId="2DCD75CE" w14:textId="77777777" w:rsidR="008019E6" w:rsidRPr="00D06CF8" w:rsidRDefault="008019E6" w:rsidP="00D06CF8">
      <w:pPr>
        <w:jc w:val="both"/>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3E2D2452" w14:textId="77777777" w:rsidR="008019E6" w:rsidRDefault="008019E6" w:rsidP="00D06CF8">
      <w:pPr>
        <w:jc w:val="both"/>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64D73860" w14:textId="77777777" w:rsidR="008019E6" w:rsidRDefault="008019E6" w:rsidP="00D06CF8">
      <w:pPr>
        <w:jc w:val="both"/>
        <w:rPr>
          <w:szCs w:val="20"/>
        </w:rPr>
      </w:pPr>
      <w:r w:rsidRPr="00675548">
        <w:rPr>
          <w:b/>
          <w:i/>
          <w:szCs w:val="20"/>
        </w:rPr>
        <w:t>(4)</w:t>
      </w:r>
      <w:r>
        <w:rPr>
          <w:szCs w:val="20"/>
        </w:rPr>
        <w:t xml:space="preserve"> In the chapter entitled “naming conventions” the third paragraph is changed to:</w:t>
      </w:r>
    </w:p>
    <w:p w14:paraId="2F9AABDE" w14:textId="77777777" w:rsidR="008019E6" w:rsidRDefault="008019E6" w:rsidP="00840E55">
      <w:pPr>
        <w:numPr>
          <w:ilvl w:val="0"/>
          <w:numId w:val="1"/>
        </w:numPr>
        <w:jc w:val="both"/>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5BC03A30" w14:textId="77777777" w:rsidR="008019E6" w:rsidRDefault="008019E6" w:rsidP="000179C6">
      <w:pPr>
        <w:jc w:val="both"/>
        <w:rPr>
          <w:szCs w:val="20"/>
        </w:rPr>
      </w:pPr>
    </w:p>
    <w:p w14:paraId="78853BC5" w14:textId="77777777" w:rsidR="008019E6" w:rsidRDefault="008019E6" w:rsidP="000179C6">
      <w:pPr>
        <w:pStyle w:val="Heading3"/>
      </w:pPr>
      <w:bookmarkStart w:id="2092" w:name="_Toc530581668"/>
      <w:r>
        <w:t>E2 Temporal Entity</w:t>
      </w:r>
      <w:bookmarkEnd w:id="2092"/>
    </w:p>
    <w:p w14:paraId="2A52E9D5" w14:textId="77777777" w:rsidR="008019E6" w:rsidRPr="000179C6" w:rsidRDefault="008019E6" w:rsidP="000179C6">
      <w:r>
        <w:t xml:space="preserve">In </w:t>
      </w:r>
      <w:r w:rsidRPr="00120881">
        <w:t>30th CIDOC SIG and the 23rd FRBR-CIDOC CRM Harmonization meeting</w:t>
      </w:r>
      <w:r>
        <w:t>, the crm-sig discussing  the ISSUE 234, we added the following text to the end of the first paragraph of E2 Temporal Entity.</w:t>
      </w:r>
    </w:p>
    <w:p w14:paraId="49E14E32" w14:textId="77777777" w:rsidR="008019E6" w:rsidRPr="000179C6" w:rsidRDefault="008019E6" w:rsidP="000179C6"/>
    <w:p w14:paraId="6381A862" w14:textId="77777777" w:rsidR="008019E6" w:rsidRPr="0085058A" w:rsidRDefault="008019E6" w:rsidP="000179C6">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002597BD" w14:textId="77777777" w:rsidR="008019E6" w:rsidRDefault="008019E6" w:rsidP="000179C6"/>
    <w:p w14:paraId="3D3AE2DC" w14:textId="77777777" w:rsidR="008019E6" w:rsidRDefault="008019E6" w:rsidP="00032D61">
      <w:pPr>
        <w:pStyle w:val="Heading3"/>
      </w:pPr>
      <w:bookmarkStart w:id="2093" w:name="_Toc530581669"/>
      <w:r>
        <w:t>E4 Period</w:t>
      </w:r>
      <w:bookmarkEnd w:id="2093"/>
    </w:p>
    <w:p w14:paraId="171DEA6B" w14:textId="77777777" w:rsidR="008019E6" w:rsidRDefault="008019E6" w:rsidP="00032D61">
      <w:r>
        <w:t xml:space="preserve">In </w:t>
      </w:r>
      <w:r w:rsidRPr="00120881">
        <w:t>30th CIDOC SIG and the 23rd FRBR-CIDOC CRM Harmonization meeting</w:t>
      </w:r>
      <w:r>
        <w:t>, the crm-sig discussing  the ISSUE 234, we modified the third paragraph of scope note of E4.</w:t>
      </w:r>
    </w:p>
    <w:p w14:paraId="71B6BA39" w14:textId="77777777" w:rsidR="008019E6" w:rsidRDefault="008019E6" w:rsidP="00032D61">
      <w:pPr>
        <w:rPr>
          <w:b/>
          <w:i/>
        </w:rPr>
      </w:pPr>
      <w:r w:rsidRPr="00032D61">
        <w:rPr>
          <w:b/>
          <w:i/>
        </w:rPr>
        <w:t>Old:</w:t>
      </w:r>
    </w:p>
    <w:p w14:paraId="0A13151F" w14:textId="77777777" w:rsidR="008019E6" w:rsidRPr="0057462B"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191DF5D8" w14:textId="77777777" w:rsidR="008019E6" w:rsidRPr="00032D61" w:rsidRDefault="008019E6" w:rsidP="00032D61">
      <w:pPr>
        <w:rPr>
          <w:b/>
          <w:i/>
        </w:rPr>
      </w:pPr>
      <w:r w:rsidRPr="00032D61">
        <w:rPr>
          <w:b/>
          <w:i/>
        </w:rPr>
        <w:t>New:</w:t>
      </w:r>
    </w:p>
    <w:p w14:paraId="2D6D200F" w14:textId="77777777" w:rsidR="008019E6"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73A8F4" w14:textId="77777777" w:rsidR="008019E6" w:rsidRPr="0057462B" w:rsidRDefault="008019E6" w:rsidP="00BE7BD8">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62579BF" w14:textId="77777777" w:rsidR="008019E6" w:rsidRDefault="008019E6" w:rsidP="00032D61">
      <w:pPr>
        <w:pStyle w:val="BodyText"/>
        <w:ind w:left="1440"/>
        <w:jc w:val="both"/>
        <w:rPr>
          <w:rFonts w:ascii="Times New Roman" w:hAnsi="Times New Roman" w:cs="Times New Roman"/>
        </w:rPr>
      </w:pPr>
    </w:p>
    <w:p w14:paraId="26BC7DD0" w14:textId="77777777" w:rsidR="008019E6" w:rsidRDefault="008019E6" w:rsidP="00EC4486">
      <w:r>
        <w:t xml:space="preserve">In </w:t>
      </w:r>
      <w:r w:rsidRPr="00EE1D48">
        <w:t>31st joined meeting of the CIDOC CRM SIG, ISO/TC46/SC4/WG9 and the 24th FRBR - CIDOC CRM</w:t>
      </w:r>
      <w:r>
        <w:t xml:space="preserve">, resolving the </w:t>
      </w:r>
      <w:r w:rsidRPr="00AE723B">
        <w:rPr>
          <w:b/>
        </w:rPr>
        <w:lastRenderedPageBreak/>
        <w:t xml:space="preserve">ISSUE </w:t>
      </w:r>
      <w:r>
        <w:rPr>
          <w:b/>
        </w:rPr>
        <w:t>234</w:t>
      </w:r>
      <w:r>
        <w:t>, we made changes  in the scope note of E4.</w:t>
      </w:r>
    </w:p>
    <w:p w14:paraId="28335DD8" w14:textId="77777777" w:rsidR="008019E6" w:rsidRPr="003B0FCB" w:rsidRDefault="008019E6" w:rsidP="00EC4486"/>
    <w:p w14:paraId="55A3F3AB" w14:textId="77777777" w:rsidR="008019E6" w:rsidRPr="0057462B" w:rsidRDefault="008019E6" w:rsidP="00EC4486">
      <w:pPr>
        <w:pStyle w:val="FootnoteText"/>
      </w:pPr>
      <w:r>
        <w:t>FROM</w:t>
      </w:r>
    </w:p>
    <w:p w14:paraId="0DC7DCE9" w14:textId="77777777" w:rsidR="008019E6" w:rsidRPr="0057462B" w:rsidRDefault="008019E6" w:rsidP="00EC4486">
      <w:pPr>
        <w:rPr>
          <w:szCs w:val="20"/>
        </w:rPr>
      </w:pPr>
      <w:r w:rsidRPr="0057462B">
        <w:rPr>
          <w:szCs w:val="20"/>
        </w:rPr>
        <w:t xml:space="preserve"> </w:t>
      </w:r>
    </w:p>
    <w:p w14:paraId="47729ECD"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342F53E" w14:textId="77777777" w:rsidR="008019E6" w:rsidRPr="0057462B" w:rsidRDefault="008019E6" w:rsidP="00EC4486">
      <w:pPr>
        <w:pStyle w:val="BodyText"/>
        <w:ind w:left="1418" w:hanging="1418"/>
        <w:jc w:val="both"/>
        <w:rPr>
          <w:rFonts w:ascii="Times New Roman" w:hAnsi="Times New Roman" w:cs="Times New Roman"/>
        </w:rPr>
      </w:pPr>
    </w:p>
    <w:p w14:paraId="0AC70C0A" w14:textId="77777777" w:rsidR="008019E6" w:rsidRPr="0057462B"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11259E2C" w14:textId="77777777" w:rsidR="008019E6" w:rsidRPr="0057462B" w:rsidRDefault="008019E6" w:rsidP="00EC4486">
      <w:pPr>
        <w:pStyle w:val="BodyText"/>
        <w:ind w:left="1440" w:hanging="1350"/>
        <w:jc w:val="both"/>
        <w:rPr>
          <w:rFonts w:ascii="Times New Roman" w:hAnsi="Times New Roman" w:cs="Times New Roman"/>
        </w:rPr>
      </w:pPr>
    </w:p>
    <w:p w14:paraId="6B31BCD9"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6E26B9E1" w14:textId="77777777" w:rsidR="008019E6" w:rsidRDefault="008019E6" w:rsidP="00EC4486">
      <w:pPr>
        <w:pStyle w:val="BodyText"/>
        <w:ind w:left="1440"/>
        <w:jc w:val="both"/>
        <w:rPr>
          <w:rFonts w:ascii="Times New Roman" w:hAnsi="Times New Roman" w:cs="Times New Roman"/>
        </w:rPr>
      </w:pPr>
    </w:p>
    <w:p w14:paraId="5EB5E00D"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261418C" w14:textId="77777777" w:rsidR="008019E6" w:rsidRPr="0057462B" w:rsidRDefault="008019E6" w:rsidP="00EC4486">
      <w:pPr>
        <w:pStyle w:val="BodyText"/>
        <w:ind w:left="1440" w:hanging="1350"/>
        <w:rPr>
          <w:rFonts w:ascii="Times New Roman" w:hAnsi="Times New Roman" w:cs="Times New Roman"/>
        </w:rPr>
      </w:pPr>
    </w:p>
    <w:p w14:paraId="681C3DC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1E7AAB54" w14:textId="77777777" w:rsidR="008019E6" w:rsidRPr="0057462B" w:rsidRDefault="008019E6" w:rsidP="00EC4486">
      <w:pPr>
        <w:pStyle w:val="BodyText"/>
        <w:ind w:left="1440" w:hanging="1350"/>
        <w:rPr>
          <w:rFonts w:ascii="Times New Roman" w:hAnsi="Times New Roman" w:cs="Times New Roman"/>
        </w:rPr>
      </w:pPr>
    </w:p>
    <w:p w14:paraId="630B6A30"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7F5A7E0" w14:textId="77777777" w:rsidR="008019E6" w:rsidRPr="0057462B" w:rsidRDefault="008019E6" w:rsidP="00EC4486">
      <w:pPr>
        <w:pStyle w:val="BodyText"/>
        <w:ind w:left="22"/>
        <w:jc w:val="both"/>
        <w:rPr>
          <w:rFonts w:ascii="Times New Roman" w:hAnsi="Times New Roman" w:cs="Times New Roman"/>
        </w:rPr>
      </w:pPr>
    </w:p>
    <w:p w14:paraId="3636208E" w14:textId="77777777" w:rsidR="008019E6" w:rsidRPr="0057462B" w:rsidRDefault="008019E6" w:rsidP="00EC4486">
      <w:pPr>
        <w:rPr>
          <w:szCs w:val="20"/>
        </w:rPr>
      </w:pPr>
    </w:p>
    <w:p w14:paraId="558BBBCE" w14:textId="77777777" w:rsidR="008019E6" w:rsidRDefault="008019E6" w:rsidP="00EC4486">
      <w:pPr>
        <w:rPr>
          <w:highlight w:val="yellow"/>
        </w:rPr>
      </w:pPr>
      <w:r>
        <w:rPr>
          <w:highlight w:val="yellow"/>
        </w:rPr>
        <w:t>TO:</w:t>
      </w:r>
    </w:p>
    <w:p w14:paraId="6CB0ADF7" w14:textId="77777777" w:rsidR="008019E6" w:rsidRPr="00274991" w:rsidRDefault="008019E6" w:rsidP="00EC4486">
      <w:pPr>
        <w:rPr>
          <w:highlight w:val="yellow"/>
        </w:rPr>
      </w:pPr>
    </w:p>
    <w:p w14:paraId="510EDEA8"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4280ABAC" w14:textId="77777777" w:rsidR="008019E6" w:rsidRPr="0057462B" w:rsidRDefault="008019E6" w:rsidP="00EC4486">
      <w:pPr>
        <w:pStyle w:val="BodyText"/>
        <w:ind w:left="1418" w:hanging="1418"/>
        <w:jc w:val="both"/>
        <w:rPr>
          <w:rFonts w:ascii="Times New Roman" w:hAnsi="Times New Roman" w:cs="Times New Roman"/>
        </w:rPr>
      </w:pPr>
    </w:p>
    <w:p w14:paraId="5D46BAC0" w14:textId="77777777" w:rsidR="008019E6"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7D774CB6" w14:textId="77777777" w:rsidR="008019E6" w:rsidRPr="0057462B" w:rsidRDefault="008019E6" w:rsidP="00EC4486">
      <w:pPr>
        <w:pStyle w:val="BodyText"/>
        <w:ind w:left="1418"/>
        <w:jc w:val="both"/>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4C6D0B6" w14:textId="77777777" w:rsidR="008019E6" w:rsidRPr="0057462B" w:rsidRDefault="008019E6" w:rsidP="00EC4486">
      <w:pPr>
        <w:pStyle w:val="BodyText"/>
        <w:ind w:left="1440" w:hanging="1350"/>
        <w:jc w:val="both"/>
        <w:rPr>
          <w:rFonts w:ascii="Times New Roman" w:hAnsi="Times New Roman" w:cs="Times New Roman"/>
        </w:rPr>
      </w:pPr>
    </w:p>
    <w:p w14:paraId="3A41B3DA"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w:t>
      </w:r>
      <w:r>
        <w:rPr>
          <w:rFonts w:ascii="Times New Roman" w:hAnsi="Times New Roman" w:cs="Times New Roman"/>
        </w:rPr>
        <w:lastRenderedPageBreak/>
        <w:t xml:space="preserve">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059D94F4" w14:textId="77777777" w:rsidR="008019E6" w:rsidRDefault="008019E6" w:rsidP="00EC4486">
      <w:pPr>
        <w:pStyle w:val="BodyText"/>
        <w:ind w:left="1440"/>
        <w:jc w:val="both"/>
        <w:rPr>
          <w:rFonts w:ascii="Times New Roman" w:hAnsi="Times New Roman" w:cs="Times New Roman"/>
        </w:rPr>
      </w:pPr>
    </w:p>
    <w:p w14:paraId="0968178E"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95C5DED" w14:textId="77777777" w:rsidR="008019E6" w:rsidRPr="0057462B" w:rsidRDefault="008019E6" w:rsidP="00EC4486">
      <w:pPr>
        <w:pStyle w:val="BodyText"/>
        <w:ind w:left="1440"/>
        <w:jc w:val="both"/>
        <w:rPr>
          <w:rFonts w:ascii="Times New Roman" w:hAnsi="Times New Roman" w:cs="Times New Roman"/>
        </w:rPr>
      </w:pPr>
    </w:p>
    <w:p w14:paraId="678C47E7" w14:textId="77777777" w:rsidR="008019E6" w:rsidRPr="0057462B" w:rsidRDefault="008019E6" w:rsidP="00EC4486">
      <w:pPr>
        <w:pStyle w:val="BodyText"/>
        <w:ind w:left="1440" w:hanging="1350"/>
        <w:rPr>
          <w:rFonts w:ascii="Times New Roman" w:hAnsi="Times New Roman" w:cs="Times New Roman"/>
        </w:rPr>
      </w:pPr>
    </w:p>
    <w:p w14:paraId="0BAF5E09"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61B72F12" w14:textId="77777777" w:rsidR="008019E6" w:rsidRPr="0057462B" w:rsidRDefault="008019E6" w:rsidP="00EC4486">
      <w:pPr>
        <w:pStyle w:val="BodyText"/>
        <w:ind w:left="1440" w:hanging="1350"/>
        <w:rPr>
          <w:rFonts w:ascii="Times New Roman" w:hAnsi="Times New Roman" w:cs="Times New Roman"/>
        </w:rPr>
      </w:pPr>
    </w:p>
    <w:p w14:paraId="4B95C16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B292332" w14:textId="77777777" w:rsidR="008019E6" w:rsidRPr="00032D61" w:rsidRDefault="008019E6" w:rsidP="00032D61"/>
    <w:p w14:paraId="04381766" w14:textId="77777777" w:rsidR="008019E6" w:rsidRDefault="008019E6" w:rsidP="00985B26">
      <w:pPr>
        <w:pStyle w:val="Heading3"/>
      </w:pPr>
      <w:bookmarkStart w:id="2094" w:name="_Toc530581670"/>
      <w:r>
        <w:t>E39 Actor</w:t>
      </w:r>
      <w:bookmarkEnd w:id="2094"/>
    </w:p>
    <w:p w14:paraId="76E65C8C" w14:textId="77777777" w:rsidR="008019E6" w:rsidRDefault="008019E6" w:rsidP="00985B26">
      <w:r>
        <w:t xml:space="preserve">In </w:t>
      </w:r>
      <w:r w:rsidRPr="00120881">
        <w:t>30th CIDOC SIG and the 23rd FRBR-CIDOC CRM Harmonization meeting</w:t>
      </w:r>
      <w:r>
        <w:t>, the crm-sig discussing  the ISSUE 195, we modified the first  paragragh of the scope note of E39 Actor.</w:t>
      </w:r>
    </w:p>
    <w:p w14:paraId="7E796569" w14:textId="77777777" w:rsidR="008019E6" w:rsidRDefault="008019E6" w:rsidP="00985B26"/>
    <w:p w14:paraId="12346568" w14:textId="77777777" w:rsidR="008019E6" w:rsidRPr="00985B26" w:rsidRDefault="008019E6" w:rsidP="00985B26">
      <w:pPr>
        <w:rPr>
          <w:b/>
          <w:i/>
        </w:rPr>
      </w:pPr>
      <w:r w:rsidRPr="00985B26">
        <w:rPr>
          <w:b/>
          <w:i/>
        </w:rPr>
        <w:t>Old:</w:t>
      </w:r>
    </w:p>
    <w:p w14:paraId="7F230EC9" w14:textId="77777777" w:rsidR="008019E6" w:rsidRDefault="008019E6" w:rsidP="00985B26">
      <w:r w:rsidRPr="0057462B">
        <w:t>This class comprises people, either individually or in groups, who have the potential to perform intentional actions for which they can be held responsible.</w:t>
      </w:r>
    </w:p>
    <w:p w14:paraId="7EFB2436" w14:textId="77777777" w:rsidR="008019E6" w:rsidRDefault="008019E6" w:rsidP="00985B26">
      <w:r>
        <w:t xml:space="preserve"> </w:t>
      </w:r>
    </w:p>
    <w:p w14:paraId="03A91ABD" w14:textId="77777777" w:rsidR="008019E6" w:rsidRPr="00985B26" w:rsidRDefault="008019E6" w:rsidP="00985B26">
      <w:pPr>
        <w:rPr>
          <w:b/>
          <w:i/>
        </w:rPr>
      </w:pPr>
      <w:r w:rsidRPr="00985B26">
        <w:rPr>
          <w:b/>
          <w:i/>
        </w:rPr>
        <w:t>New:</w:t>
      </w:r>
    </w:p>
    <w:p w14:paraId="09738687" w14:textId="77777777" w:rsidR="008019E6" w:rsidRPr="00985B26" w:rsidRDefault="008019E6" w:rsidP="00985B26"/>
    <w:p w14:paraId="2FFC8F8F" w14:textId="77777777" w:rsidR="008019E6" w:rsidRDefault="008019E6" w:rsidP="00985B26">
      <w:r w:rsidRPr="00985B26">
        <w:t>This class comprises people, either individually or in groups, who have the potential to perform intentional actions of kinds for which someone may be held responsible.</w:t>
      </w:r>
    </w:p>
    <w:p w14:paraId="071C225E" w14:textId="77777777" w:rsidR="008019E6" w:rsidRDefault="008019E6" w:rsidP="00985B26"/>
    <w:p w14:paraId="5D5F1337" w14:textId="77777777" w:rsidR="008019E6" w:rsidRDefault="008019E6" w:rsidP="00CC6B6F">
      <w:pPr>
        <w:pStyle w:val="Heading3"/>
      </w:pPr>
      <w:bookmarkStart w:id="2095" w:name="_Toc530581671"/>
      <w:r>
        <w:t>E74 Group</w:t>
      </w:r>
      <w:bookmarkEnd w:id="2095"/>
    </w:p>
    <w:p w14:paraId="2370FF1F" w14:textId="77777777" w:rsidR="008019E6" w:rsidRDefault="008019E6" w:rsidP="00CC6B6F">
      <w:r>
        <w:t xml:space="preserve">In </w:t>
      </w:r>
      <w:r w:rsidRPr="00120881">
        <w:t>30th CIDOC SIG and the 23rd FRBR-CIDOC CRM Harmonization meeting</w:t>
      </w:r>
      <w:r>
        <w:t>, the crm-sig discussing  the ISSUE 195, we modified the first  paragragh of the scope note of E74 Group.</w:t>
      </w:r>
    </w:p>
    <w:p w14:paraId="40F80F72" w14:textId="77777777" w:rsidR="008019E6" w:rsidRDefault="008019E6" w:rsidP="00985B26"/>
    <w:p w14:paraId="07755153" w14:textId="77777777" w:rsidR="008019E6" w:rsidRDefault="008019E6" w:rsidP="00985B26">
      <w:r>
        <w:t>Old:</w:t>
      </w:r>
    </w:p>
    <w:p w14:paraId="3ABD8683" w14:textId="77777777" w:rsidR="008019E6" w:rsidRPr="0057462B" w:rsidRDefault="008019E6" w:rsidP="00CC6B6F">
      <w:pPr>
        <w:ind w:left="720"/>
        <w:jc w:val="both"/>
        <w:rPr>
          <w:szCs w:val="20"/>
        </w:rPr>
      </w:pPr>
      <w:r w:rsidRPr="0057462B">
        <w:rPr>
          <w:szCs w:val="20"/>
        </w:rPr>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13DE339F" w14:textId="77777777" w:rsidR="008019E6" w:rsidRPr="0057462B" w:rsidRDefault="008019E6" w:rsidP="00CC6B6F">
      <w:pPr>
        <w:ind w:left="1560" w:hanging="1560"/>
        <w:jc w:val="both"/>
        <w:rPr>
          <w:szCs w:val="20"/>
        </w:rPr>
      </w:pPr>
    </w:p>
    <w:p w14:paraId="4E6F210B" w14:textId="77777777" w:rsidR="008019E6" w:rsidRDefault="008019E6" w:rsidP="00CC6B6F">
      <w:pPr>
        <w:jc w:val="both"/>
        <w:rPr>
          <w:szCs w:val="20"/>
        </w:rPr>
      </w:pPr>
    </w:p>
    <w:p w14:paraId="18538B60" w14:textId="77777777" w:rsidR="008019E6" w:rsidRDefault="008019E6" w:rsidP="00CC6B6F">
      <w:pPr>
        <w:jc w:val="both"/>
        <w:rPr>
          <w:szCs w:val="20"/>
        </w:rPr>
      </w:pPr>
      <w:r>
        <w:rPr>
          <w:szCs w:val="20"/>
        </w:rPr>
        <w:t>TO:</w:t>
      </w:r>
    </w:p>
    <w:p w14:paraId="58169653" w14:textId="77777777" w:rsidR="008019E6" w:rsidRDefault="008019E6" w:rsidP="00CC6B6F">
      <w:pPr>
        <w:jc w:val="both"/>
        <w:rPr>
          <w:szCs w:val="20"/>
        </w:rPr>
      </w:pPr>
    </w:p>
    <w:p w14:paraId="7591CDAF" w14:textId="77777777" w:rsidR="008019E6" w:rsidRPr="0057462B" w:rsidRDefault="008019E6" w:rsidP="00CC6B6F">
      <w:pPr>
        <w:ind w:left="720"/>
        <w:jc w:val="both"/>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w:t>
      </w:r>
      <w:r w:rsidRPr="0057462B">
        <w:rPr>
          <w:szCs w:val="20"/>
        </w:rPr>
        <w:lastRenderedPageBreak/>
        <w:t>is a particular case of E74 Group.</w:t>
      </w:r>
    </w:p>
    <w:p w14:paraId="758CA31D" w14:textId="77777777" w:rsidR="008019E6" w:rsidRPr="0057462B" w:rsidRDefault="008019E6" w:rsidP="00CC6B6F">
      <w:pPr>
        <w:jc w:val="both"/>
        <w:rPr>
          <w:szCs w:val="20"/>
        </w:rPr>
      </w:pPr>
    </w:p>
    <w:p w14:paraId="2F5A8925" w14:textId="77777777" w:rsidR="008019E6" w:rsidRDefault="008019E6" w:rsidP="00794930">
      <w:pPr>
        <w:pStyle w:val="Heading3"/>
        <w:rPr>
          <w:szCs w:val="20"/>
        </w:rPr>
      </w:pPr>
      <w:bookmarkStart w:id="2096" w:name="_Toc530581672"/>
      <w:r w:rsidRPr="0057462B">
        <w:rPr>
          <w:szCs w:val="20"/>
        </w:rPr>
        <w:t>P134 continued (was continued by)</w:t>
      </w:r>
      <w:bookmarkEnd w:id="2096"/>
    </w:p>
    <w:p w14:paraId="3F4C22CA" w14:textId="77777777" w:rsidR="008019E6" w:rsidRDefault="008019E6" w:rsidP="00794930">
      <w:r>
        <w:t xml:space="preserve">In </w:t>
      </w:r>
      <w:r w:rsidRPr="00120881">
        <w:t>30th CIDOC SIG and the 23rd FRBR-CIDOC CRM Harmonization meeting</w:t>
      </w:r>
      <w:r>
        <w:t>, the crm-sig discussing  the ISSUE 195, we modified the scope note of P134 continued (was continued by).</w:t>
      </w:r>
    </w:p>
    <w:p w14:paraId="66DF6AC2" w14:textId="77777777" w:rsidR="008019E6" w:rsidRPr="00794930" w:rsidRDefault="008019E6" w:rsidP="00794930"/>
    <w:p w14:paraId="240F8A57" w14:textId="77777777" w:rsidR="008019E6" w:rsidRPr="00794930" w:rsidRDefault="008019E6" w:rsidP="00794930"/>
    <w:p w14:paraId="033AFABC" w14:textId="77777777" w:rsidR="008019E6" w:rsidRDefault="008019E6" w:rsidP="00985B26">
      <w:r w:rsidRPr="00455F43">
        <w:rPr>
          <w:b/>
          <w:i/>
        </w:rPr>
        <w:t>Old</w:t>
      </w:r>
      <w:r>
        <w:t>:</w:t>
      </w:r>
    </w:p>
    <w:p w14:paraId="08B1AA95" w14:textId="77777777" w:rsidR="008019E6" w:rsidRPr="0057462B" w:rsidRDefault="008019E6" w:rsidP="00794930">
      <w:pPr>
        <w:ind w:left="720"/>
        <w:jc w:val="both"/>
        <w:rPr>
          <w:szCs w:val="20"/>
        </w:rPr>
      </w:pPr>
      <w:r w:rsidRPr="0057462B">
        <w:rPr>
          <w:szCs w:val="20"/>
        </w:rPr>
        <w:t>This property allows two activities to be related where the domain is considered as an intentional continuation of the range.</w:t>
      </w:r>
    </w:p>
    <w:p w14:paraId="22E9D705" w14:textId="77777777" w:rsidR="008019E6" w:rsidRPr="0057462B" w:rsidRDefault="008019E6" w:rsidP="00794930">
      <w:pPr>
        <w:jc w:val="both"/>
        <w:rPr>
          <w:szCs w:val="20"/>
        </w:rPr>
      </w:pPr>
    </w:p>
    <w:p w14:paraId="7FEAB0D2" w14:textId="77777777" w:rsidR="008019E6" w:rsidRPr="0057462B" w:rsidRDefault="008019E6" w:rsidP="00794930">
      <w:pPr>
        <w:ind w:left="720"/>
        <w:jc w:val="both"/>
        <w:rPr>
          <w:szCs w:val="20"/>
        </w:rPr>
      </w:pPr>
      <w:r w:rsidRPr="0057462B">
        <w:rPr>
          <w:szCs w:val="20"/>
        </w:rPr>
        <w:t>Used multiple times, this allows a chain of related activities to be created which follow each other in sequence.</w:t>
      </w:r>
    </w:p>
    <w:p w14:paraId="698E6D52" w14:textId="77777777" w:rsidR="008019E6" w:rsidRDefault="008019E6" w:rsidP="00985B26"/>
    <w:p w14:paraId="1804E325" w14:textId="77777777" w:rsidR="008019E6" w:rsidRPr="00455F43" w:rsidRDefault="008019E6" w:rsidP="00985B26">
      <w:pPr>
        <w:rPr>
          <w:b/>
          <w:i/>
        </w:rPr>
      </w:pPr>
      <w:r w:rsidRPr="00455F43">
        <w:rPr>
          <w:b/>
          <w:i/>
        </w:rPr>
        <w:t>New:</w:t>
      </w:r>
    </w:p>
    <w:p w14:paraId="0E8ABBB1" w14:textId="77777777" w:rsidR="008019E6" w:rsidRDefault="008019E6" w:rsidP="00985B26">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B4F2015" w14:textId="77777777" w:rsidR="008019E6" w:rsidRDefault="008019E6" w:rsidP="00985B26"/>
    <w:p w14:paraId="258EBAF8" w14:textId="77777777" w:rsidR="008019E6" w:rsidRDefault="008019E6" w:rsidP="00985B26"/>
    <w:p w14:paraId="6FA780F3" w14:textId="77777777" w:rsidR="008019E6" w:rsidRDefault="008019E6" w:rsidP="00985B26"/>
    <w:p w14:paraId="080AE7B6" w14:textId="77777777" w:rsidR="008019E6" w:rsidRPr="0057462B" w:rsidRDefault="008019E6" w:rsidP="00845350">
      <w:pPr>
        <w:pStyle w:val="Heading3"/>
        <w:jc w:val="both"/>
        <w:rPr>
          <w:b w:val="0"/>
          <w:bCs w:val="0"/>
          <w:szCs w:val="20"/>
        </w:rPr>
      </w:pPr>
      <w:bookmarkStart w:id="2097" w:name="_Toc530581673"/>
      <w:r w:rsidRPr="0057462B">
        <w:t>P69 has association with (is associated with)</w:t>
      </w:r>
      <w:bookmarkEnd w:id="2097"/>
    </w:p>
    <w:p w14:paraId="2567E74B" w14:textId="77777777" w:rsidR="008019E6" w:rsidRDefault="008019E6" w:rsidP="00542A43">
      <w:r>
        <w:t xml:space="preserve">In </w:t>
      </w:r>
      <w:r w:rsidRPr="00120881">
        <w:t>30th CIDOC SIG and the 23rd FRBR-CIDOC CRM Harmonization meeting</w:t>
      </w:r>
      <w:r>
        <w:t>, the crm-sig discussing  the ISSUE 214, we added an example showing the continuation of activities. The example is the following</w:t>
      </w:r>
    </w:p>
    <w:p w14:paraId="1E20E83D" w14:textId="77777777" w:rsidR="008019E6" w:rsidRDefault="008019E6" w:rsidP="00845350"/>
    <w:p w14:paraId="6F7A2447" w14:textId="77777777" w:rsidR="008019E6" w:rsidRPr="00845350" w:rsidRDefault="008019E6" w:rsidP="00845350">
      <w:r>
        <w:t>“</w:t>
      </w:r>
      <w:r w:rsidRPr="00845350">
        <w:t>The plan for reassembling the temples  at Abu Simbel (E29) has association with the plan for storing and transporting the blocks (E29) has type 'follows' (E55)'.</w:t>
      </w:r>
      <w:r>
        <w:t>”</w:t>
      </w:r>
    </w:p>
    <w:p w14:paraId="3BCEB9DE" w14:textId="77777777" w:rsidR="008019E6" w:rsidRDefault="008019E6" w:rsidP="00C26EB9"/>
    <w:p w14:paraId="04BD6014" w14:textId="77777777" w:rsidR="008019E6" w:rsidRDefault="008019E6" w:rsidP="00732943">
      <w:pPr>
        <w:pStyle w:val="Heading3"/>
        <w:jc w:val="both"/>
      </w:pPr>
      <w:bookmarkStart w:id="2098" w:name="_Toc530581674"/>
      <w:r w:rsidRPr="00732943">
        <w:t>E75 Conceptual Object Appellation</w:t>
      </w:r>
      <w:bookmarkEnd w:id="2098"/>
    </w:p>
    <w:p w14:paraId="701B9E5A" w14:textId="77777777" w:rsidR="008019E6" w:rsidRDefault="008019E6" w:rsidP="00732943">
      <w:r>
        <w:t xml:space="preserve">In </w:t>
      </w:r>
      <w:r w:rsidRPr="00120881">
        <w:t>30th CIDOC SIG and the 23rd FRBR-CIDOC CRM Harmonization meeting</w:t>
      </w:r>
      <w:r>
        <w:t>, the crm-sig discussing  the ISSUE 233, we modified the scope note of E75 :</w:t>
      </w:r>
    </w:p>
    <w:p w14:paraId="6E96E0A6" w14:textId="77777777" w:rsidR="008019E6" w:rsidRDefault="008019E6" w:rsidP="00732943"/>
    <w:p w14:paraId="2D35272F" w14:textId="77777777" w:rsidR="008019E6" w:rsidRPr="00732943" w:rsidRDefault="008019E6" w:rsidP="00732943">
      <w:pPr>
        <w:rPr>
          <w:b/>
          <w:i/>
        </w:rPr>
      </w:pPr>
      <w:r w:rsidRPr="00732943">
        <w:rPr>
          <w:b/>
          <w:i/>
        </w:rPr>
        <w:t>Old:</w:t>
      </w:r>
    </w:p>
    <w:p w14:paraId="6B2CF8AF" w14:textId="77777777" w:rsidR="008019E6" w:rsidRDefault="008019E6" w:rsidP="00732943">
      <w:pPr>
        <w:ind w:left="1418" w:hanging="1418"/>
        <w:jc w:val="both"/>
        <w:rPr>
          <w:szCs w:val="20"/>
        </w:rPr>
      </w:pPr>
      <w:r w:rsidRPr="0057462B">
        <w:rPr>
          <w:szCs w:val="20"/>
        </w:rPr>
        <w:t>This class comprises all appellations specific to intellectual products or standardized patterns.</w:t>
      </w:r>
    </w:p>
    <w:p w14:paraId="374D3DC6" w14:textId="77777777" w:rsidR="008019E6" w:rsidRDefault="008019E6" w:rsidP="00732943">
      <w:pPr>
        <w:ind w:left="1418" w:hanging="1418"/>
        <w:jc w:val="both"/>
        <w:rPr>
          <w:szCs w:val="20"/>
        </w:rPr>
      </w:pPr>
    </w:p>
    <w:p w14:paraId="2947937F" w14:textId="77777777" w:rsidR="008019E6" w:rsidRPr="00732943" w:rsidRDefault="008019E6" w:rsidP="00732943">
      <w:pPr>
        <w:ind w:left="1418" w:hanging="1418"/>
        <w:jc w:val="both"/>
        <w:rPr>
          <w:b/>
          <w:i/>
          <w:szCs w:val="20"/>
        </w:rPr>
      </w:pPr>
      <w:r w:rsidRPr="00732943">
        <w:rPr>
          <w:b/>
          <w:i/>
          <w:szCs w:val="20"/>
        </w:rPr>
        <w:t>New</w:t>
      </w:r>
      <w:r>
        <w:rPr>
          <w:b/>
          <w:i/>
          <w:szCs w:val="20"/>
        </w:rPr>
        <w:t>:</w:t>
      </w:r>
    </w:p>
    <w:p w14:paraId="39F23C50" w14:textId="77777777" w:rsidR="008019E6" w:rsidRDefault="008019E6" w:rsidP="00732943">
      <w:pPr>
        <w:ind w:left="1418" w:hanging="1418"/>
        <w:jc w:val="both"/>
      </w:pPr>
      <w:r>
        <w:t xml:space="preserve">This class comprises appellations that are by their form or syntax specific to identifying instances of </w:t>
      </w:r>
      <w:r>
        <w:br/>
        <w:t>E28 Conceptual Object, such as intellectual products, standardized patterns etc.</w:t>
      </w:r>
    </w:p>
    <w:p w14:paraId="1D00A65A" w14:textId="77777777" w:rsidR="008019E6" w:rsidRDefault="008019E6" w:rsidP="00732943">
      <w:pPr>
        <w:ind w:left="1418" w:hanging="1418"/>
        <w:jc w:val="both"/>
      </w:pPr>
    </w:p>
    <w:p w14:paraId="3CFA83A4" w14:textId="77777777" w:rsidR="008019E6" w:rsidRDefault="008019E6" w:rsidP="00732943">
      <w:pPr>
        <w:ind w:left="1418" w:hanging="1418"/>
        <w:jc w:val="both"/>
      </w:pPr>
      <w:r>
        <w:t>and we added the following example:</w:t>
      </w:r>
    </w:p>
    <w:p w14:paraId="71990636" w14:textId="77777777" w:rsidR="008019E6" w:rsidRPr="0057462B" w:rsidRDefault="008019E6" w:rsidP="00732943">
      <w:pPr>
        <w:ind w:left="1418" w:hanging="1418"/>
        <w:jc w:val="both"/>
        <w:rPr>
          <w:szCs w:val="20"/>
        </w:rPr>
      </w:pPr>
      <w:r>
        <w:br/>
      </w:r>
      <w:r>
        <w:br/>
        <w:t xml:space="preserve"> "DOI=10.1109/MIS.2007.103"</w:t>
      </w:r>
    </w:p>
    <w:p w14:paraId="16904B71" w14:textId="77777777" w:rsidR="008019E6" w:rsidRDefault="008019E6" w:rsidP="00C26EB9"/>
    <w:p w14:paraId="38AAF169" w14:textId="77777777" w:rsidR="008019E6" w:rsidRPr="004A6FED" w:rsidRDefault="008019E6" w:rsidP="004A6FED">
      <w:pPr>
        <w:pStyle w:val="Heading3"/>
        <w:rPr>
          <w:b w:val="0"/>
          <w:bCs w:val="0"/>
          <w:szCs w:val="20"/>
        </w:rPr>
      </w:pPr>
      <w:bookmarkStart w:id="2099" w:name="_Toc530581675"/>
      <w:r w:rsidRPr="0057462B">
        <w:t>P138 represents (has representation)</w:t>
      </w:r>
      <w:bookmarkEnd w:id="2099"/>
    </w:p>
    <w:p w14:paraId="10FC2E4D" w14:textId="77777777" w:rsidR="008019E6" w:rsidRDefault="008019E6" w:rsidP="00330AB5">
      <w:r>
        <w:t xml:space="preserve">In </w:t>
      </w:r>
      <w:r w:rsidRPr="00120881">
        <w:t>30th CIDOC SIG and the 23rd FRBR-CIDOC CRM Harmonization meeting</w:t>
      </w:r>
      <w:r>
        <w:t>, the crm-sig discussing  the ISSUE 205, an example has been added. The following :</w:t>
      </w:r>
    </w:p>
    <w:p w14:paraId="3588FBB1" w14:textId="77777777" w:rsidR="008019E6" w:rsidRDefault="008019E6" w:rsidP="00330AB5">
      <w:pPr>
        <w:ind w:left="1440"/>
        <w:rPr>
          <w:highlight w:val="green"/>
        </w:rPr>
      </w:pPr>
    </w:p>
    <w:p w14:paraId="632C8639" w14:textId="77777777" w:rsidR="008019E6" w:rsidRDefault="008019E6" w:rsidP="00330AB5">
      <w:pPr>
        <w:ind w:left="1440"/>
        <w:rPr>
          <w:highlight w:val="green"/>
        </w:rPr>
      </w:pPr>
    </w:p>
    <w:p w14:paraId="3E261924" w14:textId="77777777" w:rsidR="008019E6" w:rsidRDefault="008019E6" w:rsidP="00330AB5">
      <w:pPr>
        <w:rPr>
          <w:highlight w:val="green"/>
        </w:rPr>
      </w:pPr>
      <w:r>
        <w:t>“</w:t>
      </w:r>
      <w:r w:rsidRPr="00330AB5">
        <w:t>The 3D model VAM_A.200-1946_trace_1M.ply (E73) represents Victoria &amp; Albert Museum’s  Madonna and child sculpture (visual work) A.200-1946 (E22) mode of representation 3D surface (E55)</w:t>
      </w:r>
      <w:r>
        <w:t>”</w:t>
      </w:r>
    </w:p>
    <w:p w14:paraId="569F4B26" w14:textId="77777777" w:rsidR="008019E6" w:rsidRDefault="008019E6" w:rsidP="000748AF"/>
    <w:p w14:paraId="3812DF2D" w14:textId="77777777" w:rsidR="008019E6" w:rsidRPr="0057462B" w:rsidRDefault="008019E6" w:rsidP="007D7822">
      <w:pPr>
        <w:pStyle w:val="Heading3"/>
      </w:pPr>
      <w:bookmarkStart w:id="2100" w:name="_Toc530581676"/>
      <w:r w:rsidRPr="0057462B">
        <w:t>P152 has parent (is parent of)</w:t>
      </w:r>
      <w:bookmarkEnd w:id="2100"/>
    </w:p>
    <w:p w14:paraId="47088A2E" w14:textId="77777777" w:rsidR="008019E6" w:rsidRDefault="008019E6" w:rsidP="00EE1D48"/>
    <w:p w14:paraId="2DA9CF78" w14:textId="77777777" w:rsidR="008019E6" w:rsidRDefault="008019E6" w:rsidP="00EE1D48">
      <w:r>
        <w:lastRenderedPageBreak/>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6688F061" w14:textId="77777777" w:rsidR="008019E6" w:rsidRDefault="008019E6" w:rsidP="00EE1D48"/>
    <w:p w14:paraId="2E7AA583" w14:textId="77777777" w:rsidR="008019E6" w:rsidRPr="0057462B" w:rsidRDefault="008019E6" w:rsidP="00EE1D48"/>
    <w:p w14:paraId="322C5820" w14:textId="77777777" w:rsidR="008019E6" w:rsidRPr="00B12746" w:rsidRDefault="008019E6" w:rsidP="00A45584">
      <w:pPr>
        <w:rPr>
          <w:b/>
        </w:rPr>
      </w:pPr>
      <w:r w:rsidRPr="00B12746">
        <w:rPr>
          <w:sz w:val="24"/>
        </w:rPr>
        <w:t>F</w:t>
      </w:r>
      <w:r>
        <w:rPr>
          <w:sz w:val="24"/>
        </w:rPr>
        <w:t>ROM</w:t>
      </w:r>
      <w:r w:rsidRPr="00B12746">
        <w:rPr>
          <w:b/>
        </w:rPr>
        <w:t>:</w:t>
      </w:r>
    </w:p>
    <w:p w14:paraId="6A3D8CAE" w14:textId="77777777" w:rsidR="008019E6" w:rsidRPr="0057462B" w:rsidRDefault="008019E6" w:rsidP="00EE1D48"/>
    <w:p w14:paraId="564ACCDF" w14:textId="77777777" w:rsidR="008019E6" w:rsidRPr="0057462B" w:rsidRDefault="008019E6" w:rsidP="00B12746">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EA262CD" w14:textId="77777777" w:rsidR="008019E6" w:rsidRPr="0057462B" w:rsidRDefault="008019E6" w:rsidP="00EE1D48">
      <w:pPr>
        <w:ind w:left="1440" w:hanging="1440"/>
        <w:rPr>
          <w:highlight w:val="green"/>
        </w:rPr>
      </w:pPr>
    </w:p>
    <w:p w14:paraId="06B51982" w14:textId="77777777" w:rsidR="008019E6" w:rsidRPr="0057462B" w:rsidRDefault="008019E6" w:rsidP="00EE1D48">
      <w:pPr>
        <w:ind w:left="1440" w:hanging="1440"/>
        <w:rPr>
          <w:highlight w:val="green"/>
        </w:rPr>
      </w:pPr>
    </w:p>
    <w:p w14:paraId="6CA04B31" w14:textId="77777777" w:rsidR="008019E6" w:rsidRPr="0057462B" w:rsidRDefault="008019E6" w:rsidP="00EE1D48">
      <w:pPr>
        <w:ind w:left="1440"/>
      </w:pPr>
      <w:r w:rsidRPr="0057462B">
        <w:rPr>
          <w:highlight w:val="green"/>
        </w:rPr>
        <w:t>Superproperty of paths for was born – gave birth, was born, by father..</w:t>
      </w:r>
    </w:p>
    <w:p w14:paraId="5C719521" w14:textId="77777777" w:rsidR="008019E6" w:rsidRDefault="008019E6" w:rsidP="00EE1D48"/>
    <w:p w14:paraId="0C72F66C" w14:textId="77777777" w:rsidR="008019E6" w:rsidRDefault="008019E6" w:rsidP="00EE1D48"/>
    <w:p w14:paraId="31644223" w14:textId="77777777" w:rsidR="008019E6" w:rsidRDefault="008019E6" w:rsidP="00EE1D48">
      <w:r w:rsidRPr="00B12746">
        <w:rPr>
          <w:sz w:val="24"/>
        </w:rPr>
        <w:t>TO</w:t>
      </w:r>
      <w:r>
        <w:t xml:space="preserve">: </w:t>
      </w:r>
    </w:p>
    <w:p w14:paraId="6E49F554" w14:textId="77777777" w:rsidR="008019E6" w:rsidRPr="0057462B" w:rsidRDefault="008019E6" w:rsidP="00EE1D48"/>
    <w:p w14:paraId="265595B2" w14:textId="77777777" w:rsidR="008019E6" w:rsidRDefault="008019E6" w:rsidP="00EE1D48">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3C5CA302" w14:textId="77777777" w:rsidR="008019E6" w:rsidRDefault="008019E6" w:rsidP="00EE1D48">
      <w:pPr>
        <w:ind w:left="1440"/>
        <w:rPr>
          <w:highlight w:val="green"/>
        </w:rPr>
      </w:pPr>
    </w:p>
    <w:p w14:paraId="48E6594B" w14:textId="77777777" w:rsidR="008019E6" w:rsidRDefault="008019E6" w:rsidP="00AE723B">
      <w:pPr>
        <w:pStyle w:val="Heading3"/>
      </w:pPr>
      <w:bookmarkStart w:id="2101" w:name="_Toc530581677"/>
      <w:r>
        <w:t>P165 incorporates (</w:t>
      </w:r>
      <w:r w:rsidRPr="003313B8">
        <w:t>is incorporated in)</w:t>
      </w:r>
      <w:bookmarkEnd w:id="2101"/>
    </w:p>
    <w:p w14:paraId="47FC7CB8" w14:textId="77777777" w:rsidR="008019E6" w:rsidRDefault="008019E6" w:rsidP="00AE723B">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3C497CF4" w14:textId="77777777" w:rsidR="008019E6" w:rsidRDefault="008019E6" w:rsidP="00026A5D"/>
    <w:p w14:paraId="6A4B7BDF" w14:textId="77777777" w:rsidR="008019E6" w:rsidRPr="00AE723B" w:rsidRDefault="008019E6" w:rsidP="00026A5D"/>
    <w:p w14:paraId="6CDC150B" w14:textId="77777777" w:rsidR="008019E6" w:rsidRPr="00DD4AAA" w:rsidRDefault="008019E6" w:rsidP="00AE723B">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52202A93" w14:textId="77777777" w:rsidR="008019E6" w:rsidRPr="00DD4AAA" w:rsidRDefault="008019E6" w:rsidP="00AE723B">
      <w:pPr>
        <w:tabs>
          <w:tab w:val="left" w:pos="1560"/>
        </w:tabs>
        <w:spacing w:after="120"/>
        <w:jc w:val="both"/>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370E32AD" w14:textId="77777777" w:rsidR="008019E6" w:rsidRPr="00DD4AAA" w:rsidRDefault="008019E6" w:rsidP="00AE723B">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36BAF88E" w14:textId="77777777" w:rsidR="008019E6" w:rsidRPr="00DD4AAA" w:rsidRDefault="008019E6" w:rsidP="00AE723B">
      <w:pPr>
        <w:tabs>
          <w:tab w:val="left" w:pos="1560"/>
        </w:tabs>
        <w:spacing w:after="120"/>
        <w:rPr>
          <w:highlight w:val="green"/>
        </w:rPr>
      </w:pPr>
      <w:r w:rsidRPr="00DD4AAA">
        <w:rPr>
          <w:highlight w:val="green"/>
        </w:rPr>
        <w:t>Quantification:</w:t>
      </w:r>
      <w:r w:rsidRPr="00DD4AAA">
        <w:rPr>
          <w:highlight w:val="green"/>
        </w:rPr>
        <w:tab/>
        <w:t>(0,n :0,n)</w:t>
      </w:r>
    </w:p>
    <w:p w14:paraId="3DDE3408" w14:textId="77777777" w:rsidR="008019E6" w:rsidRPr="00DD4AAA" w:rsidRDefault="008019E6" w:rsidP="00AE723B">
      <w:pPr>
        <w:spacing w:after="120"/>
        <w:ind w:left="1560" w:hanging="1560"/>
        <w:jc w:val="both"/>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107EE596" w14:textId="77777777" w:rsidR="008019E6" w:rsidRPr="00DD4AAA" w:rsidRDefault="008019E6" w:rsidP="00AE723B">
      <w:pPr>
        <w:spacing w:after="120"/>
        <w:ind w:left="1560"/>
        <w:jc w:val="both"/>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F3A5453" w14:textId="77777777" w:rsidR="008019E6" w:rsidRPr="00C15D13" w:rsidRDefault="008019E6" w:rsidP="00AE723B">
      <w:pPr>
        <w:spacing w:after="120"/>
        <w:ind w:left="1560"/>
        <w:jc w:val="both"/>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2BC1F422" w14:textId="77777777" w:rsidR="008019E6" w:rsidRDefault="008019E6" w:rsidP="000B6AAE">
      <w:pPr>
        <w:spacing w:before="100" w:beforeAutospacing="1" w:after="100" w:afterAutospacing="1"/>
        <w:outlineLvl w:val="2"/>
        <w:rPr>
          <w:b/>
          <w:bCs/>
          <w:sz w:val="27"/>
          <w:szCs w:val="20"/>
        </w:rPr>
      </w:pPr>
      <w:r w:rsidRPr="00AD4AD4">
        <w:rPr>
          <w:b/>
          <w:bCs/>
          <w:sz w:val="27"/>
          <w:szCs w:val="20"/>
          <w:highlight w:val="yellow"/>
        </w:rPr>
        <w:t>E91 Co-Reference Assignment</w:t>
      </w:r>
    </w:p>
    <w:p w14:paraId="4ABF791E" w14:textId="77777777" w:rsidR="008019E6" w:rsidRDefault="008019E6" w:rsidP="000B6AAE">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2E9659A7" w14:textId="77777777" w:rsidR="008019E6" w:rsidRDefault="008019E6" w:rsidP="00FB6DA1">
      <w:pPr>
        <w:rPr>
          <w:b/>
        </w:rPr>
      </w:pPr>
    </w:p>
    <w:p w14:paraId="58FA28C5" w14:textId="77777777" w:rsidR="008019E6" w:rsidRPr="00EE40EA" w:rsidRDefault="008019E6" w:rsidP="008A5F0A">
      <w:pPr>
        <w:rPr>
          <w:b/>
        </w:rPr>
      </w:pPr>
      <w:r w:rsidRPr="00EE40EA">
        <w:rPr>
          <w:b/>
        </w:rPr>
        <w:t>old</w:t>
      </w:r>
    </w:p>
    <w:p w14:paraId="0FFAE3E3" w14:textId="77777777" w:rsidR="008019E6" w:rsidRPr="00AD4AD4" w:rsidRDefault="008019E6" w:rsidP="000B6AAE">
      <w:pPr>
        <w:spacing w:before="100" w:beforeAutospacing="1" w:after="100" w:afterAutospacing="1"/>
        <w:ind w:left="1440" w:hanging="1440"/>
        <w:rPr>
          <w:sz w:val="24"/>
          <w:lang w:val="en-US"/>
        </w:rPr>
      </w:pPr>
      <w:r w:rsidRPr="00AD4AD4">
        <w:rPr>
          <w:sz w:val="24"/>
          <w:highlight w:val="yellow"/>
        </w:rPr>
        <w:lastRenderedPageBreak/>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27053889" w14:textId="77777777" w:rsidR="008019E6" w:rsidRPr="00EE40EA" w:rsidRDefault="008019E6" w:rsidP="00EE40EA">
      <w:pPr>
        <w:rPr>
          <w:b/>
          <w:lang w:val="en-US"/>
        </w:rPr>
      </w:pPr>
      <w:r w:rsidRPr="00EE40EA">
        <w:rPr>
          <w:b/>
          <w:lang w:val="en-US"/>
        </w:rPr>
        <w:t>New Scope note:</w:t>
      </w:r>
    </w:p>
    <w:p w14:paraId="0E5694AC" w14:textId="77777777" w:rsidR="008019E6" w:rsidRDefault="008019E6" w:rsidP="000B6AAE">
      <w:pPr>
        <w:ind w:left="720" w:firstLine="720"/>
      </w:pPr>
      <w:r>
        <w:rPr>
          <w:szCs w:val="20"/>
          <w:highlight w:val="yellow"/>
        </w:rPr>
        <w:t> </w:t>
      </w:r>
    </w:p>
    <w:p w14:paraId="2A92471A" w14:textId="77777777" w:rsidR="008019E6" w:rsidRPr="00AD7204" w:rsidRDefault="008019E6" w:rsidP="00EE40EA">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BE8843" w14:textId="77777777" w:rsidR="008019E6" w:rsidRPr="00AD7204" w:rsidRDefault="008019E6" w:rsidP="000B6AAE">
      <w:pPr>
        <w:ind w:left="1440"/>
      </w:pPr>
      <w:r w:rsidRPr="00AD7204">
        <w:t> </w:t>
      </w:r>
    </w:p>
    <w:p w14:paraId="507E47AF" w14:textId="77777777" w:rsidR="008019E6" w:rsidRDefault="008019E6" w:rsidP="000B6AAE">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1790DA25" w14:textId="77777777" w:rsidR="008019E6" w:rsidRPr="00AD7204" w:rsidRDefault="008019E6" w:rsidP="000B6AAE">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43"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respective instance of E91 Co-Reference Assignment using the property </w:t>
      </w:r>
      <w:hyperlink r:id="rId44"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45"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46" w:anchor="_P154_assigned_non" w:history="1">
        <w:r w:rsidRPr="00AD7204">
          <w:rPr>
            <w:rStyle w:val="Hyperlink"/>
            <w:i/>
          </w:rPr>
          <w:t>P154</w:t>
        </w:r>
      </w:hyperlink>
      <w:r w:rsidRPr="00AD7204">
        <w:rPr>
          <w:i/>
        </w:rPr>
        <w:t xml:space="preserve"> assigned non co-reference to (was regarded not to co-refer by): </w:t>
      </w:r>
      <w:hyperlink r:id="rId47"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2B0D818E" w14:textId="77777777" w:rsidR="008019E6" w:rsidRPr="00AD7204" w:rsidRDefault="008019E6" w:rsidP="000B6AAE">
      <w:pPr>
        <w:ind w:left="1440"/>
      </w:pPr>
      <w:r w:rsidRPr="00AD7204">
        <w:t> </w:t>
      </w:r>
    </w:p>
    <w:p w14:paraId="402FDC55" w14:textId="77777777" w:rsidR="008019E6" w:rsidRPr="00AD7204" w:rsidRDefault="008019E6" w:rsidP="000B6AAE">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0724881E" w14:textId="77777777" w:rsidR="008019E6" w:rsidRPr="0032425D" w:rsidRDefault="008019E6" w:rsidP="008A5F0A">
      <w:pPr>
        <w:pStyle w:val="Heading3"/>
        <w:rPr>
          <w:highlight w:val="yellow"/>
        </w:rPr>
      </w:pPr>
      <w:bookmarkStart w:id="2102" w:name="_Toc530581678"/>
      <w:r w:rsidRPr="0032425D">
        <w:rPr>
          <w:highlight w:val="yellow"/>
        </w:rPr>
        <w:t>E93 Spacetime Snapshot</w:t>
      </w:r>
      <w:bookmarkEnd w:id="2102"/>
    </w:p>
    <w:p w14:paraId="1F869535" w14:textId="77777777" w:rsidR="008019E6" w:rsidRDefault="008019E6" w:rsidP="001A0766">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0916CF79" w14:textId="77777777" w:rsidR="008019E6" w:rsidRDefault="008019E6" w:rsidP="001A0766"/>
    <w:p w14:paraId="4B2217CB" w14:textId="77777777" w:rsidR="008019E6" w:rsidRPr="001A0766" w:rsidRDefault="008019E6" w:rsidP="001A0766">
      <w:pPr>
        <w:rPr>
          <w:b/>
          <w:i/>
        </w:rPr>
      </w:pPr>
      <w:r w:rsidRPr="001A0766">
        <w:rPr>
          <w:b/>
          <w:i/>
        </w:rPr>
        <w:t>Old:</w:t>
      </w:r>
    </w:p>
    <w:p w14:paraId="75F7A17B" w14:textId="77777777" w:rsidR="008019E6" w:rsidRPr="00326D27" w:rsidRDefault="008019E6" w:rsidP="00366490">
      <w:pPr>
        <w:ind w:left="720"/>
        <w:jc w:val="both"/>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7FAEA9D" w14:textId="77777777" w:rsidR="008019E6" w:rsidRPr="00366490" w:rsidRDefault="008019E6" w:rsidP="001A0766">
      <w:pPr>
        <w:rPr>
          <w:b/>
        </w:rPr>
      </w:pPr>
      <w:r w:rsidRPr="00366490">
        <w:rPr>
          <w:b/>
        </w:rPr>
        <w:t>New:</w:t>
      </w:r>
    </w:p>
    <w:p w14:paraId="3007577D"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24B410B5" w14:textId="77777777" w:rsidR="008019E6" w:rsidRPr="000179C6" w:rsidRDefault="008019E6" w:rsidP="00366490">
      <w:pPr>
        <w:ind w:left="1418" w:hanging="1418"/>
        <w:jc w:val="both"/>
      </w:pPr>
      <w:r>
        <w:rPr>
          <w:rFonts w:ascii="Calibri" w:hAnsi="Calibri"/>
        </w:rPr>
        <w:tab/>
      </w:r>
    </w:p>
    <w:p w14:paraId="2AF1AF5F" w14:textId="77777777" w:rsidR="008019E6" w:rsidRDefault="008019E6" w:rsidP="00EE40EA"/>
    <w:p w14:paraId="14E18B28" w14:textId="77777777" w:rsidR="008019E6" w:rsidRPr="00EE40EA" w:rsidRDefault="008019E6" w:rsidP="00EE40EA">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2BA4477D" w14:textId="77777777" w:rsidR="008019E6" w:rsidRDefault="008019E6" w:rsidP="00EE40EA">
      <w:pPr>
        <w:rPr>
          <w:b/>
        </w:rPr>
      </w:pPr>
    </w:p>
    <w:p w14:paraId="58574499" w14:textId="77777777" w:rsidR="008019E6" w:rsidRPr="00EE40EA" w:rsidRDefault="008019E6" w:rsidP="00EE40EA">
      <w:pPr>
        <w:rPr>
          <w:b/>
        </w:rPr>
      </w:pPr>
      <w:r w:rsidRPr="00EE40EA">
        <w:rPr>
          <w:b/>
        </w:rPr>
        <w:t>old</w:t>
      </w:r>
    </w:p>
    <w:p w14:paraId="26EF98A5" w14:textId="77777777" w:rsidR="008019E6" w:rsidRDefault="008019E6" w:rsidP="00EE1D48">
      <w:pPr>
        <w:ind w:left="1440"/>
        <w:rPr>
          <w:highlight w:val="green"/>
        </w:rPr>
      </w:pPr>
    </w:p>
    <w:p w14:paraId="50BFBD78" w14:textId="77777777" w:rsidR="008019E6" w:rsidRPr="009272CC" w:rsidRDefault="008019E6" w:rsidP="008A5F0A">
      <w:pPr>
        <w:rPr>
          <w:rFonts w:ascii="Cambria" w:hAnsi="Cambria"/>
          <w:highlight w:val="yellow"/>
          <w:lang w:val="en-US"/>
        </w:rPr>
      </w:pPr>
    </w:p>
    <w:p w14:paraId="66D48207"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18D33CB"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1) two or more instances of E92 Spacetime Volume</w:t>
      </w:r>
    </w:p>
    <w:p w14:paraId="21089FC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2) one or more instances of E92 Spacetime Volume AND one or more instances of E53 Place.</w:t>
      </w:r>
    </w:p>
    <w:p w14:paraId="62E67580"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3) one or more instances of E92 Spacetime Volume AND one or more instances of E52 Time-Span</w:t>
      </w:r>
    </w:p>
    <w:p w14:paraId="3E369D8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4) one or more instances of E53 Place AND one or more instances of E52 Time-Span</w:t>
      </w:r>
    </w:p>
    <w:p w14:paraId="50464D76"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341686A7"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5F3885E3"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167551C6" w14:textId="77777777" w:rsidR="008019E6" w:rsidRPr="00326D27" w:rsidRDefault="008019E6" w:rsidP="008A5F0A">
      <w:pPr>
        <w:ind w:left="1418" w:hanging="1418"/>
        <w:jc w:val="both"/>
        <w:rPr>
          <w:rFonts w:ascii="Calibri" w:hAnsi="Calibri"/>
          <w:highlight w:val="yellow"/>
        </w:rPr>
      </w:pPr>
    </w:p>
    <w:p w14:paraId="2DCED98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37B8CD1" w14:textId="77777777" w:rsidR="008019E6" w:rsidRPr="00001569" w:rsidRDefault="004E685C" w:rsidP="008A5F0A">
      <w:pPr>
        <w:ind w:left="1418"/>
        <w:jc w:val="both"/>
        <w:rPr>
          <w:rFonts w:ascii="Calibri" w:hAnsi="Calibri"/>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65D63565" w14:textId="77777777" w:rsidR="008019E6" w:rsidRDefault="008019E6" w:rsidP="008A5F0A">
      <w:r>
        <w:t>To:</w:t>
      </w:r>
    </w:p>
    <w:p w14:paraId="65CB4D1D" w14:textId="77777777" w:rsidR="008019E6" w:rsidRDefault="008019E6" w:rsidP="00EE1D48"/>
    <w:p w14:paraId="435A412E" w14:textId="77777777" w:rsidR="008019E6" w:rsidRPr="00523C82" w:rsidRDefault="008019E6" w:rsidP="008A5F0A">
      <w:pPr>
        <w:rPr>
          <w:rFonts w:ascii="Cambria" w:hAnsi="Cambria"/>
          <w:highlight w:val="yellow"/>
        </w:rPr>
      </w:pPr>
    </w:p>
    <w:p w14:paraId="78834DE9"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6050D96E"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18B23F7C"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93A2874" w14:textId="77777777" w:rsidR="008019E6" w:rsidRPr="00326D27" w:rsidRDefault="008019E6" w:rsidP="008A5F0A">
      <w:pPr>
        <w:ind w:left="1418" w:hanging="1418"/>
        <w:jc w:val="both"/>
        <w:rPr>
          <w:rFonts w:ascii="Calibri" w:hAnsi="Calibri"/>
          <w:highlight w:val="yellow"/>
        </w:rPr>
      </w:pPr>
    </w:p>
    <w:p w14:paraId="172EAAA8"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7455B191"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ab/>
      </w:r>
    </w:p>
    <w:p w14:paraId="1689ECE8" w14:textId="77777777" w:rsidR="008019E6" w:rsidRPr="00326D27" w:rsidRDefault="008019E6" w:rsidP="00AA73BC">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4452430B" w14:textId="77777777" w:rsidR="008019E6" w:rsidRDefault="008019E6" w:rsidP="008A5F0A">
      <w:pPr>
        <w:ind w:left="1418" w:hanging="1418"/>
        <w:jc w:val="both"/>
        <w:rPr>
          <w:rFonts w:ascii="Calibri" w:hAnsi="Calibri"/>
          <w:highlight w:val="yellow"/>
        </w:rPr>
      </w:pPr>
    </w:p>
    <w:p w14:paraId="22E2D0C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26FCBE3" w14:textId="77777777" w:rsidR="008019E6" w:rsidRPr="00326D27" w:rsidRDefault="008019E6" w:rsidP="008A5F0A">
      <w:pPr>
        <w:jc w:val="both"/>
        <w:rPr>
          <w:rFonts w:ascii="Calibri" w:hAnsi="Calibri"/>
          <w:b/>
          <w:bCs/>
          <w:highlight w:val="yellow"/>
        </w:rPr>
      </w:pPr>
    </w:p>
    <w:p w14:paraId="45EDB7C1" w14:textId="77777777" w:rsidR="008019E6" w:rsidRDefault="004E685C" w:rsidP="008A5F0A">
      <w:pPr>
        <w:ind w:left="1418"/>
        <w:jc w:val="both"/>
        <w:rPr>
          <w:rFonts w:ascii="Calibri" w:hAnsi="Calibri"/>
          <w:bCs/>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4BAF3D5B" w14:textId="77777777" w:rsidR="008019E6" w:rsidRDefault="008019E6" w:rsidP="008A5F0A">
      <w:pPr>
        <w:ind w:left="1418"/>
        <w:jc w:val="both"/>
        <w:rPr>
          <w:rFonts w:ascii="Calibri" w:hAnsi="Calibri"/>
          <w:bCs/>
        </w:rPr>
      </w:pPr>
    </w:p>
    <w:p w14:paraId="1CD1A886" w14:textId="77777777" w:rsidR="008019E6" w:rsidRDefault="008019E6" w:rsidP="00084D3E">
      <w:pPr>
        <w:pStyle w:val="Heading3"/>
        <w:rPr>
          <w:highlight w:val="yellow"/>
        </w:rPr>
      </w:pPr>
      <w:bookmarkStart w:id="2103" w:name="_Toc530581679"/>
      <w:r w:rsidRPr="00274991">
        <w:rPr>
          <w:highlight w:val="yellow"/>
        </w:rPr>
        <w:lastRenderedPageBreak/>
        <w:t>P157  is at rest relative to (occupied)</w:t>
      </w:r>
      <w:bookmarkEnd w:id="2103"/>
      <w:r w:rsidRPr="00274991">
        <w:rPr>
          <w:highlight w:val="yellow"/>
        </w:rPr>
        <w:t xml:space="preserve"> </w:t>
      </w:r>
    </w:p>
    <w:p w14:paraId="323AD5B4" w14:textId="77777777" w:rsidR="008019E6" w:rsidRPr="00F00249" w:rsidRDefault="008019E6" w:rsidP="00084D3E">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162516A3" w14:textId="77777777" w:rsidR="008019E6" w:rsidRPr="003D563C" w:rsidRDefault="008019E6" w:rsidP="00EE40EA">
      <w:pPr>
        <w:rPr>
          <w:highlight w:val="yellow"/>
        </w:rPr>
      </w:pPr>
    </w:p>
    <w:p w14:paraId="27E22031" w14:textId="77777777" w:rsidR="008019E6" w:rsidRDefault="008019E6" w:rsidP="00084D3E">
      <w:pPr>
        <w:spacing w:before="180"/>
        <w:rPr>
          <w:highlight w:val="yellow"/>
        </w:rPr>
      </w:pPr>
    </w:p>
    <w:p w14:paraId="28F9BB63" w14:textId="77777777" w:rsidR="008019E6" w:rsidRDefault="008019E6" w:rsidP="00EE40EA">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0F9698AA" w14:textId="77777777" w:rsidR="008019E6" w:rsidRDefault="008019E6" w:rsidP="00084D3E">
      <w:pPr>
        <w:ind w:left="1440" w:hanging="1440"/>
        <w:rPr>
          <w:highlight w:val="yellow"/>
        </w:rPr>
      </w:pPr>
    </w:p>
    <w:p w14:paraId="1F6B611D" w14:textId="77777777" w:rsidR="008019E6" w:rsidRDefault="008019E6" w:rsidP="00084D3E">
      <w:pPr>
        <w:ind w:left="1440" w:hanging="1440"/>
        <w:rPr>
          <w:highlight w:val="yellow"/>
        </w:rPr>
      </w:pPr>
      <w:r>
        <w:rPr>
          <w:highlight w:val="yellow"/>
        </w:rPr>
        <w:t>The following examples have been added</w:t>
      </w:r>
    </w:p>
    <w:p w14:paraId="75796794" w14:textId="77777777" w:rsidR="008019E6" w:rsidRPr="0057462B" w:rsidRDefault="008019E6" w:rsidP="00084D3E">
      <w:pPr>
        <w:rPr>
          <w:szCs w:val="20"/>
        </w:rPr>
      </w:pPr>
      <w:r w:rsidRPr="0057462B">
        <w:rPr>
          <w:szCs w:val="20"/>
        </w:rPr>
        <w:t>Examples:</w:t>
      </w:r>
      <w:r w:rsidRPr="0057462B">
        <w:rPr>
          <w:szCs w:val="20"/>
        </w:rPr>
        <w:tab/>
      </w:r>
    </w:p>
    <w:p w14:paraId="4D8794FF"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656BDAC5" w14:textId="77777777" w:rsidR="008019E6" w:rsidRPr="0057462B"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75B49320" w14:textId="77777777" w:rsidR="008019E6" w:rsidRDefault="008019E6" w:rsidP="00084D3E">
      <w:pPr>
        <w:ind w:left="1440" w:hanging="1440"/>
        <w:rPr>
          <w:highlight w:val="yellow"/>
        </w:rPr>
      </w:pPr>
    </w:p>
    <w:p w14:paraId="2B7D317B" w14:textId="77777777" w:rsidR="008019E6" w:rsidRPr="00274991" w:rsidRDefault="008019E6" w:rsidP="000C45BF">
      <w:pPr>
        <w:pStyle w:val="Heading3"/>
        <w:rPr>
          <w:highlight w:val="yellow"/>
        </w:rPr>
      </w:pPr>
      <w:bookmarkStart w:id="2104" w:name="_Toc530581680"/>
      <w:r w:rsidRPr="00274991">
        <w:rPr>
          <w:highlight w:val="yellow"/>
        </w:rPr>
        <w:t>P158 occupied</w:t>
      </w:r>
      <w:bookmarkEnd w:id="2104"/>
    </w:p>
    <w:p w14:paraId="7CE00316" w14:textId="77777777" w:rsidR="008019E6" w:rsidRDefault="008019E6" w:rsidP="00EE40EA"/>
    <w:p w14:paraId="38E3672B" w14:textId="77777777" w:rsidR="008019E6" w:rsidRDefault="008019E6" w:rsidP="00FC3962">
      <w:r>
        <w:t xml:space="preserve">In </w:t>
      </w:r>
      <w:r w:rsidRPr="00120881">
        <w:t>30th CIDOC SIG and the 23rd FRBR-CIDOC CRM Harmonization meeting</w:t>
      </w:r>
      <w:r>
        <w:t>, the crm-sig discussing  the ISSUE 234, we modified  the scope note of the properties P158.</w:t>
      </w:r>
    </w:p>
    <w:p w14:paraId="06F99FFC" w14:textId="77777777" w:rsidR="008019E6" w:rsidRDefault="008019E6" w:rsidP="00FC3962">
      <w:r>
        <w:t>Old:</w:t>
      </w:r>
    </w:p>
    <w:p w14:paraId="317B4557" w14:textId="77777777" w:rsidR="008019E6" w:rsidRDefault="008019E6" w:rsidP="00FC3962">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611FD652" w14:textId="77777777" w:rsidR="008019E6" w:rsidRDefault="008019E6" w:rsidP="00FC3962"/>
    <w:p w14:paraId="1D6DFF14" w14:textId="77777777" w:rsidR="008019E6" w:rsidRDefault="008019E6" w:rsidP="00FC3962">
      <w:r>
        <w:t>New:</w:t>
      </w:r>
    </w:p>
    <w:p w14:paraId="1FDF5C56"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2105" w:name="__DdeLink__677_28193489"/>
      <w:r>
        <w:rPr>
          <w:rFonts w:ascii="Times New Roman" w:hAnsi="Times New Roman"/>
          <w:sz w:val="22"/>
          <w:szCs w:val="22"/>
          <w:shd w:val="clear" w:color="auto" w:fill="00FFFF"/>
        </w:rPr>
        <w:t xml:space="preserve">, that is, </w:t>
      </w:r>
      <w:bookmarkEnd w:id="2105"/>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56E62050" w14:textId="77777777" w:rsidR="008019E6" w:rsidRDefault="008019E6" w:rsidP="00EE40EA"/>
    <w:p w14:paraId="55728B6E" w14:textId="77777777" w:rsidR="008019E6" w:rsidRDefault="008019E6" w:rsidP="00EE40EA"/>
    <w:p w14:paraId="265BEA28" w14:textId="77777777" w:rsidR="008019E6" w:rsidRDefault="008019E6" w:rsidP="00EE40EA">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2F32C94A" w14:textId="77777777" w:rsidR="008019E6" w:rsidRDefault="008019E6" w:rsidP="00EE40EA"/>
    <w:p w14:paraId="4A60DDAB" w14:textId="77777777" w:rsidR="008019E6" w:rsidRPr="00274991" w:rsidRDefault="008019E6" w:rsidP="00D508F1">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124D566" w14:textId="77777777" w:rsidR="008019E6" w:rsidRDefault="008019E6" w:rsidP="00D508F1">
      <w:pPr>
        <w:rPr>
          <w:highlight w:val="yellow"/>
        </w:rPr>
      </w:pPr>
    </w:p>
    <w:p w14:paraId="7D1B4939" w14:textId="77777777" w:rsidR="008019E6" w:rsidRDefault="008019E6" w:rsidP="00D508F1">
      <w:pPr>
        <w:rPr>
          <w:highlight w:val="yellow"/>
        </w:rPr>
      </w:pPr>
      <w:r>
        <w:rPr>
          <w:highlight w:val="yellow"/>
        </w:rPr>
        <w:t xml:space="preserve">Scope note : </w:t>
      </w:r>
    </w:p>
    <w:p w14:paraId="1AD4FF21" w14:textId="77777777" w:rsidR="008019E6" w:rsidRDefault="008019E6" w:rsidP="00D508F1">
      <w:pPr>
        <w:rPr>
          <w:highlight w:val="yellow"/>
        </w:rPr>
      </w:pPr>
      <w:r>
        <w:rPr>
          <w:highlight w:val="yellow"/>
        </w:rPr>
        <w:t xml:space="preserve"> </w:t>
      </w:r>
    </w:p>
    <w:p w14:paraId="784C57E5" w14:textId="77777777" w:rsidR="008019E6" w:rsidRDefault="008019E6" w:rsidP="00EE40EA">
      <w:pPr>
        <w:pStyle w:val="PlainText"/>
        <w:spacing w:after="240"/>
        <w:rPr>
          <w:highlight w:val="yellow"/>
        </w:rPr>
      </w:pPr>
      <w:r w:rsidRPr="00EE40EA">
        <w:rPr>
          <w:highlight w:val="yellow"/>
        </w:rPr>
        <w:t xml:space="preserve">FROM: </w:t>
      </w:r>
    </w:p>
    <w:p w14:paraId="23D4F443"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3BAB82C9" w14:textId="77777777" w:rsidR="008019E6" w:rsidRDefault="008019E6" w:rsidP="00EE40EA">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lastRenderedPageBreak/>
        <w:t>TO:</w:t>
      </w:r>
    </w:p>
    <w:p w14:paraId="3DC527B2" w14:textId="77777777" w:rsidR="008019E6" w:rsidRPr="00026A5D" w:rsidRDefault="008019E6" w:rsidP="00F7432B">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4F90A6DD" w14:textId="77777777" w:rsidR="008019E6" w:rsidRPr="0020752E" w:rsidRDefault="008019E6" w:rsidP="00F7432B">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7B5E45E5" w14:textId="77777777" w:rsidR="008019E6" w:rsidRPr="00EE40EA" w:rsidRDefault="008019E6" w:rsidP="00EE40EA">
      <w:pPr>
        <w:pStyle w:val="PlainText"/>
        <w:spacing w:after="240"/>
        <w:rPr>
          <w:rFonts w:ascii="Times New Roman" w:hAnsi="Times New Roman"/>
          <w:sz w:val="20"/>
          <w:szCs w:val="24"/>
          <w:highlight w:val="yellow"/>
        </w:rPr>
      </w:pPr>
    </w:p>
    <w:p w14:paraId="6AAC6BAF" w14:textId="77777777" w:rsidR="008019E6" w:rsidRDefault="008019E6" w:rsidP="00066D0D">
      <w:pPr>
        <w:pStyle w:val="Heading3"/>
        <w:rPr>
          <w:highlight w:val="yellow"/>
        </w:rPr>
      </w:pPr>
      <w:bookmarkStart w:id="2106" w:name="_Toc530581681"/>
      <w:r w:rsidRPr="00274991">
        <w:rPr>
          <w:highlight w:val="yellow"/>
        </w:rPr>
        <w:t>P15</w:t>
      </w:r>
      <w:r>
        <w:rPr>
          <w:highlight w:val="yellow"/>
        </w:rPr>
        <w:t>9</w:t>
      </w:r>
      <w:r w:rsidRPr="00274991">
        <w:rPr>
          <w:highlight w:val="yellow"/>
        </w:rPr>
        <w:t xml:space="preserve"> occupied</w:t>
      </w:r>
      <w:bookmarkEnd w:id="2106"/>
    </w:p>
    <w:p w14:paraId="73ABFE66" w14:textId="77777777" w:rsidR="008019E6" w:rsidRDefault="008019E6" w:rsidP="00774FCE">
      <w:r>
        <w:t xml:space="preserve">In </w:t>
      </w:r>
      <w:r w:rsidRPr="00120881">
        <w:t>30th CIDOC SIG and the 23rd FRBR-CIDOC CRM Harmonization meeting</w:t>
      </w:r>
      <w:r>
        <w:t>, the crm-sig discussing  the ISSUE 234, we modified  the scope note of the properties P158.</w:t>
      </w:r>
    </w:p>
    <w:p w14:paraId="284B897D" w14:textId="77777777" w:rsidR="008019E6" w:rsidRDefault="008019E6" w:rsidP="00774FCE">
      <w:pPr>
        <w:rPr>
          <w:highlight w:val="yellow"/>
        </w:rPr>
      </w:pPr>
      <w:r>
        <w:rPr>
          <w:highlight w:val="yellow"/>
        </w:rPr>
        <w:t>Old:</w:t>
      </w:r>
    </w:p>
    <w:p w14:paraId="74E652C1" w14:textId="77777777" w:rsidR="008019E6" w:rsidRDefault="008019E6" w:rsidP="00774FCE">
      <w:pPr>
        <w:rPr>
          <w:highlight w:val="yellow"/>
        </w:rPr>
      </w:pPr>
    </w:p>
    <w:p w14:paraId="4301A7DB" w14:textId="77777777" w:rsidR="008019E6" w:rsidRDefault="008019E6" w:rsidP="00774FCE">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31914C35" w14:textId="77777777" w:rsidR="008019E6" w:rsidRDefault="008019E6" w:rsidP="00774FCE">
      <w:pPr>
        <w:rPr>
          <w:b/>
          <w:i/>
          <w:highlight w:val="yellow"/>
        </w:rPr>
      </w:pPr>
    </w:p>
    <w:p w14:paraId="2E256A51" w14:textId="77777777" w:rsidR="008019E6" w:rsidRPr="00774FCE" w:rsidRDefault="008019E6" w:rsidP="00774FCE">
      <w:pPr>
        <w:rPr>
          <w:b/>
          <w:i/>
          <w:highlight w:val="yellow"/>
        </w:rPr>
      </w:pPr>
      <w:r w:rsidRPr="00774FCE">
        <w:rPr>
          <w:b/>
          <w:i/>
          <w:highlight w:val="yellow"/>
        </w:rPr>
        <w:t>New:</w:t>
      </w:r>
    </w:p>
    <w:p w14:paraId="6C6C6FD4" w14:textId="77777777" w:rsidR="008019E6" w:rsidRDefault="008019E6" w:rsidP="00774FCE">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volumes in spacetime that the trajectory of an instance of E18 Physical Thing occupies in the course of its existence. We include in the occupied space the space filled by the matter of the physical thing and all its inner spaces.</w:t>
      </w:r>
    </w:p>
    <w:p w14:paraId="170B0005" w14:textId="77777777" w:rsidR="008019E6" w:rsidRPr="00774FCE" w:rsidRDefault="008019E6" w:rsidP="00774FCE">
      <w:pPr>
        <w:rPr>
          <w:highlight w:val="yellow"/>
          <w:lang w:val="en-US"/>
        </w:rPr>
      </w:pPr>
    </w:p>
    <w:p w14:paraId="1C0C77CA" w14:textId="77777777" w:rsidR="008019E6" w:rsidRDefault="008019E6" w:rsidP="00066D0D">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255C4E29" w14:textId="77777777" w:rsidR="008019E6" w:rsidRDefault="008019E6" w:rsidP="00066D0D"/>
    <w:p w14:paraId="612F4333" w14:textId="77777777" w:rsidR="008019E6" w:rsidRDefault="008019E6" w:rsidP="00066D0D">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6D31E03B" w14:textId="77777777" w:rsidR="008019E6" w:rsidRDefault="008019E6" w:rsidP="00066D0D">
      <w:pPr>
        <w:rPr>
          <w:highlight w:val="yellow"/>
        </w:rPr>
      </w:pPr>
    </w:p>
    <w:p w14:paraId="2D741612" w14:textId="77777777" w:rsidR="008019E6" w:rsidRDefault="008019E6" w:rsidP="00066D0D">
      <w:pPr>
        <w:rPr>
          <w:highlight w:val="yellow"/>
        </w:rPr>
      </w:pPr>
      <w:r>
        <w:rPr>
          <w:highlight w:val="yellow"/>
        </w:rPr>
        <w:t xml:space="preserve">Scope note : </w:t>
      </w:r>
    </w:p>
    <w:p w14:paraId="597F73E6" w14:textId="77777777" w:rsidR="008019E6" w:rsidRDefault="008019E6" w:rsidP="00066D0D">
      <w:pPr>
        <w:rPr>
          <w:highlight w:val="yellow"/>
        </w:rPr>
      </w:pPr>
      <w:r>
        <w:rPr>
          <w:highlight w:val="yellow"/>
        </w:rPr>
        <w:t xml:space="preserve"> </w:t>
      </w:r>
    </w:p>
    <w:p w14:paraId="098E23B6" w14:textId="77777777" w:rsidR="008019E6" w:rsidRDefault="008019E6" w:rsidP="00066D0D">
      <w:pPr>
        <w:rPr>
          <w:lang w:val="en-US"/>
        </w:rPr>
      </w:pPr>
      <w:r w:rsidRPr="00DB6046">
        <w:rPr>
          <w:highlight w:val="yellow"/>
          <w:lang w:val="en-US"/>
        </w:rPr>
        <w:t>FROM:</w:t>
      </w:r>
    </w:p>
    <w:p w14:paraId="2CFCB8D6" w14:textId="77777777" w:rsidR="008019E6" w:rsidRDefault="008019E6" w:rsidP="00066D0D">
      <w:pPr>
        <w:rPr>
          <w:lang w:val="en-US"/>
        </w:rPr>
      </w:pPr>
    </w:p>
    <w:p w14:paraId="764BBAA9" w14:textId="77777777" w:rsidR="008019E6" w:rsidRPr="00274991" w:rsidRDefault="008019E6" w:rsidP="00EE40EA">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5244EC31" w14:textId="77777777" w:rsidR="008019E6" w:rsidRDefault="008019E6" w:rsidP="00066D0D"/>
    <w:p w14:paraId="3925E4F3" w14:textId="77777777" w:rsidR="008019E6" w:rsidRDefault="008019E6" w:rsidP="00066D0D">
      <w:r>
        <w:t xml:space="preserve">TO: </w:t>
      </w:r>
    </w:p>
    <w:p w14:paraId="7DCD0D40" w14:textId="77777777" w:rsidR="008019E6" w:rsidRDefault="008019E6" w:rsidP="00066D0D"/>
    <w:p w14:paraId="3E823B53" w14:textId="77777777" w:rsidR="008019E6" w:rsidRDefault="008019E6" w:rsidP="00F954F1">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252AA85C" w14:textId="77777777" w:rsidR="008019E6" w:rsidRDefault="008019E6" w:rsidP="00F954F1">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708996A7" w14:textId="77777777" w:rsidR="008019E6" w:rsidRDefault="008019E6" w:rsidP="00F954F1"/>
    <w:p w14:paraId="69657E93" w14:textId="77777777" w:rsidR="008019E6" w:rsidRDefault="008019E6" w:rsidP="00F954F1"/>
    <w:p w14:paraId="75B5BB9E" w14:textId="77777777" w:rsidR="008019E6" w:rsidRDefault="008019E6" w:rsidP="00F954F1">
      <w:pPr>
        <w:pStyle w:val="Heading3"/>
        <w:rPr>
          <w:highlight w:val="yellow"/>
        </w:rPr>
      </w:pPr>
      <w:bookmarkStart w:id="2107" w:name="_Toc530581682"/>
      <w:r w:rsidRPr="0032425D">
        <w:rPr>
          <w:highlight w:val="yellow"/>
        </w:rPr>
        <w:t xml:space="preserve">P161 </w:t>
      </w:r>
      <w:r w:rsidRPr="00274991">
        <w:rPr>
          <w:highlight w:val="yellow"/>
        </w:rPr>
        <w:t>has spatial projection</w:t>
      </w:r>
      <w:bookmarkEnd w:id="2107"/>
    </w:p>
    <w:p w14:paraId="57EBA404" w14:textId="77777777" w:rsidR="008019E6" w:rsidRPr="00F954F1" w:rsidRDefault="008019E6" w:rsidP="00F954F1">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060024F8" w14:textId="77777777" w:rsidR="008019E6" w:rsidRDefault="008019E6" w:rsidP="00F954F1">
      <w:pPr>
        <w:rPr>
          <w:highlight w:val="yellow"/>
          <w:lang w:val="en-US"/>
        </w:rPr>
      </w:pPr>
    </w:p>
    <w:p w14:paraId="4E96E6B4" w14:textId="77777777" w:rsidR="008019E6" w:rsidRPr="00274991" w:rsidRDefault="008019E6" w:rsidP="00F954F1">
      <w:pPr>
        <w:rPr>
          <w:highlight w:val="yellow"/>
        </w:rPr>
      </w:pPr>
      <w:r>
        <w:rPr>
          <w:highlight w:val="yellow"/>
        </w:rPr>
        <w:t>Old:</w:t>
      </w:r>
    </w:p>
    <w:p w14:paraId="0E1D7277" w14:textId="77777777" w:rsidR="008019E6" w:rsidRPr="00274991" w:rsidRDefault="008019E6" w:rsidP="00F954F1">
      <w:pPr>
        <w:ind w:left="1440" w:hanging="1440"/>
        <w:rPr>
          <w:highlight w:val="yellow"/>
        </w:rPr>
      </w:pPr>
    </w:p>
    <w:p w14:paraId="1ABD085D" w14:textId="77777777" w:rsidR="008019E6" w:rsidRPr="00274991" w:rsidRDefault="008019E6" w:rsidP="00F954F1">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60F6960D" w14:textId="77777777" w:rsidR="008019E6" w:rsidRDefault="008019E6" w:rsidP="00F954F1">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6EE74863" w14:textId="77777777" w:rsidR="008019E6" w:rsidRDefault="008019E6" w:rsidP="00F954F1">
      <w:pPr>
        <w:pStyle w:val="PlainText"/>
        <w:ind w:left="1418"/>
        <w:rPr>
          <w:rFonts w:ascii="Times New Roman" w:hAnsi="Times New Roman"/>
          <w:sz w:val="20"/>
          <w:szCs w:val="24"/>
          <w:highlight w:val="yellow"/>
          <w:lang w:val="en-GB"/>
        </w:rPr>
      </w:pPr>
    </w:p>
    <w:p w14:paraId="39D0EBBC" w14:textId="77777777" w:rsidR="008019E6" w:rsidRPr="00274991" w:rsidRDefault="008019E6" w:rsidP="00F954F1">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1EF0692F" w14:textId="77777777" w:rsidR="008019E6" w:rsidRDefault="008019E6" w:rsidP="00F954F1">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07FFFA68" w14:textId="77777777" w:rsidR="008019E6" w:rsidRDefault="008019E6" w:rsidP="00F954F1">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02362274" w14:textId="77777777" w:rsidR="008019E6" w:rsidRPr="00F954F1" w:rsidRDefault="008019E6" w:rsidP="002D06E3">
      <w:pPr>
        <w:rPr>
          <w:highlight w:val="yellow"/>
          <w:lang w:val="en-US"/>
        </w:rPr>
      </w:pPr>
    </w:p>
    <w:p w14:paraId="71D4783B" w14:textId="77777777" w:rsidR="008019E6" w:rsidRDefault="008019E6" w:rsidP="00EE40EA">
      <w:pPr>
        <w:pStyle w:val="Heading3"/>
      </w:pPr>
      <w:bookmarkStart w:id="2108" w:name="_Toc530581683"/>
      <w:r w:rsidRPr="0020752E">
        <w:t>P9 consists of (forms part of)</w:t>
      </w:r>
      <w:bookmarkEnd w:id="2108"/>
    </w:p>
    <w:p w14:paraId="7F156332" w14:textId="77777777" w:rsidR="008019E6" w:rsidRDefault="008019E6" w:rsidP="00950623">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728B7E5B" w14:textId="77777777" w:rsidR="008019E6" w:rsidRDefault="008019E6" w:rsidP="00EE40EA"/>
    <w:p w14:paraId="6C7B5960" w14:textId="77777777" w:rsidR="008019E6" w:rsidRPr="00EE40EA" w:rsidRDefault="008019E6" w:rsidP="00EE40EA">
      <w:pPr>
        <w:rPr>
          <w:b/>
        </w:rPr>
      </w:pPr>
      <w:r w:rsidRPr="00EE40EA">
        <w:rPr>
          <w:b/>
        </w:rPr>
        <w:t>Old:</w:t>
      </w:r>
    </w:p>
    <w:p w14:paraId="53209C81" w14:textId="77777777" w:rsidR="008019E6" w:rsidRPr="0020752E" w:rsidRDefault="008019E6" w:rsidP="00EE40EA">
      <w:pPr>
        <w:rPr>
          <w:sz w:val="24"/>
          <w:lang w:val="en-US"/>
        </w:rPr>
      </w:pPr>
      <w:r w:rsidRPr="0020752E">
        <w:rPr>
          <w:sz w:val="24"/>
        </w:rPr>
        <w:t>Domain:</w:t>
      </w:r>
      <w:r w:rsidRPr="0020752E">
        <w:rPr>
          <w:sz w:val="24"/>
        </w:rPr>
        <w:tab/>
      </w:r>
      <w:r w:rsidRPr="0020752E">
        <w:rPr>
          <w:sz w:val="24"/>
        </w:rPr>
        <w:tab/>
      </w:r>
      <w:hyperlink r:id="rId48" w:anchor="_E4_Period" w:history="1">
        <w:r w:rsidRPr="0020752E">
          <w:rPr>
            <w:color w:val="0000FF"/>
            <w:sz w:val="24"/>
            <w:u w:val="single"/>
          </w:rPr>
          <w:t>E4</w:t>
        </w:r>
      </w:hyperlink>
      <w:r w:rsidRPr="0020752E">
        <w:rPr>
          <w:sz w:val="24"/>
        </w:rPr>
        <w:t xml:space="preserve"> Period</w:t>
      </w:r>
    </w:p>
    <w:p w14:paraId="2520D89B" w14:textId="77777777" w:rsidR="008019E6" w:rsidRPr="0020752E" w:rsidRDefault="008019E6" w:rsidP="00EE40EA">
      <w:pPr>
        <w:rPr>
          <w:sz w:val="24"/>
          <w:lang w:val="en-US"/>
        </w:rPr>
      </w:pPr>
      <w:r w:rsidRPr="0020752E">
        <w:rPr>
          <w:sz w:val="24"/>
        </w:rPr>
        <w:t>Range:</w:t>
      </w:r>
      <w:r w:rsidRPr="0020752E">
        <w:rPr>
          <w:sz w:val="24"/>
        </w:rPr>
        <w:tab/>
      </w:r>
      <w:r w:rsidRPr="0020752E">
        <w:rPr>
          <w:sz w:val="24"/>
        </w:rPr>
        <w:tab/>
      </w:r>
      <w:hyperlink r:id="rId49" w:anchor="_E4_Period" w:history="1">
        <w:r w:rsidRPr="0020752E">
          <w:rPr>
            <w:color w:val="0000FF"/>
            <w:sz w:val="24"/>
            <w:u w:val="single"/>
          </w:rPr>
          <w:t>E4</w:t>
        </w:r>
      </w:hyperlink>
      <w:r w:rsidRPr="0020752E">
        <w:rPr>
          <w:sz w:val="24"/>
        </w:rPr>
        <w:t xml:space="preserve"> Period</w:t>
      </w:r>
    </w:p>
    <w:p w14:paraId="782280AE" w14:textId="77777777" w:rsidR="008019E6" w:rsidRPr="0020752E" w:rsidRDefault="008019E6" w:rsidP="00EE40EA">
      <w:pPr>
        <w:rPr>
          <w:sz w:val="24"/>
          <w:lang w:val="en-US"/>
        </w:rPr>
      </w:pPr>
      <w:r w:rsidRPr="0020752E">
        <w:rPr>
          <w:sz w:val="24"/>
          <w:szCs w:val="20"/>
        </w:rPr>
        <w:t>Quantification:</w:t>
      </w:r>
      <w:r w:rsidRPr="0020752E">
        <w:rPr>
          <w:sz w:val="24"/>
          <w:szCs w:val="20"/>
        </w:rPr>
        <w:tab/>
        <w:t>one to many, (0,n:0,1)</w:t>
      </w:r>
    </w:p>
    <w:p w14:paraId="5EAF9343" w14:textId="77777777" w:rsidR="008019E6" w:rsidRPr="0020752E" w:rsidRDefault="008019E6" w:rsidP="00EE40EA">
      <w:pPr>
        <w:rPr>
          <w:lang w:val="en-US"/>
        </w:rPr>
      </w:pPr>
      <w:r w:rsidRPr="0020752E">
        <w:t> </w:t>
      </w:r>
    </w:p>
    <w:p w14:paraId="10B15B84" w14:textId="77777777" w:rsidR="008019E6" w:rsidRPr="00EE40EA" w:rsidRDefault="008019E6" w:rsidP="00EE40EA">
      <w:pPr>
        <w:tabs>
          <w:tab w:val="left" w:pos="720"/>
        </w:tabs>
        <w:spacing w:before="100" w:beforeAutospacing="1" w:after="100" w:afterAutospacing="1"/>
        <w:ind w:left="1418" w:hanging="1418"/>
        <w:jc w:val="both"/>
      </w:pPr>
      <w:r w:rsidRPr="0020752E">
        <w:rPr>
          <w:sz w:val="24"/>
        </w:rPr>
        <w:t>Scope note:</w:t>
      </w:r>
      <w:r w:rsidRPr="0020752E">
        <w:rPr>
          <w:sz w:val="24"/>
        </w:rPr>
        <w:tab/>
      </w:r>
      <w:r w:rsidRPr="00EE40EA">
        <w:t>This property describes the decomposition of an instance of E4 Period into discrete, subsidiary periods.</w:t>
      </w:r>
    </w:p>
    <w:p w14:paraId="7F109930" w14:textId="77777777" w:rsidR="008019E6" w:rsidRPr="0020752E" w:rsidRDefault="008019E6" w:rsidP="00950623">
      <w:pPr>
        <w:spacing w:before="100" w:beforeAutospacing="1" w:after="100" w:afterAutospacing="1"/>
        <w:ind w:left="1418"/>
        <w:rPr>
          <w:sz w:val="24"/>
          <w:lang w:val="en-US"/>
        </w:rPr>
      </w:pPr>
      <w:r w:rsidRPr="0020752E">
        <w:rPr>
          <w:sz w:val="24"/>
          <w:szCs w:val="20"/>
        </w:rPr>
        <w:t> </w:t>
      </w:r>
    </w:p>
    <w:p w14:paraId="3AD1B628" w14:textId="77777777" w:rsidR="008019E6" w:rsidRPr="0020752E" w:rsidRDefault="008019E6" w:rsidP="00950623">
      <w:pPr>
        <w:spacing w:before="100" w:beforeAutospacing="1" w:after="100" w:afterAutospacing="1"/>
        <w:ind w:left="1418"/>
        <w:jc w:val="both"/>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1A45EFC7" w14:textId="77777777" w:rsidR="008019E6" w:rsidRPr="0020752E" w:rsidRDefault="008019E6" w:rsidP="00950623">
      <w:pPr>
        <w:spacing w:before="100" w:beforeAutospacing="1" w:after="100" w:afterAutospacing="1"/>
        <w:jc w:val="both"/>
        <w:rPr>
          <w:sz w:val="24"/>
          <w:lang w:val="en-US"/>
        </w:rPr>
      </w:pPr>
      <w:r w:rsidRPr="0020752E">
        <w:rPr>
          <w:sz w:val="24"/>
          <w:szCs w:val="20"/>
        </w:rPr>
        <w:t> </w:t>
      </w:r>
    </w:p>
    <w:p w14:paraId="080C7791" w14:textId="77777777" w:rsidR="008019E6" w:rsidRPr="0020752E" w:rsidRDefault="008019E6" w:rsidP="00950623">
      <w:pPr>
        <w:spacing w:before="100" w:beforeAutospacing="1" w:after="100" w:afterAutospacing="1"/>
        <w:jc w:val="both"/>
        <w:rPr>
          <w:sz w:val="24"/>
          <w:lang w:val="en-US"/>
        </w:rPr>
      </w:pPr>
      <w:r w:rsidRPr="0020752E">
        <w:rPr>
          <w:sz w:val="24"/>
          <w:szCs w:val="20"/>
        </w:rPr>
        <w:t>Examples:</w:t>
      </w:r>
      <w:r w:rsidRPr="0020752E">
        <w:rPr>
          <w:sz w:val="24"/>
          <w:szCs w:val="20"/>
        </w:rPr>
        <w:tab/>
      </w:r>
    </w:p>
    <w:p w14:paraId="6153BA15" w14:textId="77777777" w:rsidR="008019E6" w:rsidRPr="0020752E" w:rsidRDefault="008019E6" w:rsidP="00950623">
      <w:pPr>
        <w:tabs>
          <w:tab w:val="num" w:pos="1800"/>
        </w:tabs>
        <w:spacing w:before="100" w:beforeAutospacing="1" w:after="100" w:afterAutospacing="1"/>
        <w:ind w:left="1800" w:hanging="360"/>
        <w:jc w:val="both"/>
        <w:rPr>
          <w:sz w:val="24"/>
          <w:lang w:val="en-US"/>
        </w:rPr>
      </w:pPr>
      <w:r w:rsidRPr="0020752E">
        <w:rPr>
          <w:rFonts w:ascii="Wingdings" w:hAnsi="Wingdings" w:cs="Wingdings"/>
          <w:sz w:val="24"/>
          <w:szCs w:val="20"/>
        </w:rPr>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416B19C" w14:textId="77777777" w:rsidR="008019E6" w:rsidRPr="00234015" w:rsidRDefault="008019E6" w:rsidP="00234015">
      <w:pPr>
        <w:pStyle w:val="PlainText"/>
        <w:spacing w:after="240"/>
        <w:rPr>
          <w:rFonts w:ascii="Times New Roman" w:hAnsi="Times New Roman"/>
          <w:sz w:val="20"/>
          <w:szCs w:val="24"/>
          <w:highlight w:val="yellow"/>
        </w:rPr>
      </w:pPr>
    </w:p>
    <w:p w14:paraId="55A8A2C9" w14:textId="77777777" w:rsidR="008019E6" w:rsidRPr="00274991" w:rsidRDefault="008019E6" w:rsidP="00D508F1">
      <w:pPr>
        <w:rPr>
          <w:highlight w:val="yellow"/>
        </w:rPr>
      </w:pPr>
      <w:r>
        <w:rPr>
          <w:highlight w:val="yellow"/>
        </w:rPr>
        <w:t>New:</w:t>
      </w:r>
    </w:p>
    <w:p w14:paraId="4179CF30" w14:textId="77777777" w:rsidR="008019E6" w:rsidRPr="00274991" w:rsidRDefault="008019E6" w:rsidP="00234015">
      <w:pPr>
        <w:rPr>
          <w:highlight w:val="yellow"/>
        </w:rPr>
      </w:pPr>
    </w:p>
    <w:p w14:paraId="790E39ED" w14:textId="77777777" w:rsidR="008019E6" w:rsidRPr="00001569" w:rsidRDefault="008019E6" w:rsidP="008A5F0A">
      <w:pPr>
        <w:ind w:left="1418"/>
        <w:jc w:val="both"/>
        <w:rPr>
          <w:rFonts w:ascii="Calibri" w:hAnsi="Calibri"/>
        </w:rPr>
      </w:pPr>
    </w:p>
    <w:p w14:paraId="31D142F8" w14:textId="77777777" w:rsidR="008019E6" w:rsidRPr="0057462B" w:rsidRDefault="008019E6" w:rsidP="00950623">
      <w:r w:rsidRPr="0057462B">
        <w:t>Domain:</w:t>
      </w:r>
      <w:r w:rsidRPr="0057462B">
        <w:tab/>
      </w:r>
      <w:r w:rsidRPr="0057462B">
        <w:tab/>
      </w:r>
      <w:hyperlink w:anchor="_E4_Period" w:history="1">
        <w:r w:rsidRPr="0057462B">
          <w:rPr>
            <w:rStyle w:val="Hyperlink"/>
          </w:rPr>
          <w:t>E4</w:t>
        </w:r>
      </w:hyperlink>
      <w:r w:rsidRPr="0057462B">
        <w:t xml:space="preserve"> Period</w:t>
      </w:r>
    </w:p>
    <w:p w14:paraId="4402DFF6" w14:textId="77777777" w:rsidR="008019E6" w:rsidRDefault="008019E6" w:rsidP="00950623">
      <w:pPr>
        <w:pStyle w:val="FootnoteText"/>
        <w:widowControl/>
      </w:pPr>
      <w:r w:rsidRPr="0057462B">
        <w:lastRenderedPageBreak/>
        <w:t>Range:</w:t>
      </w:r>
      <w:r w:rsidRPr="0057462B">
        <w:tab/>
      </w:r>
      <w:r w:rsidRPr="0057462B">
        <w:tab/>
      </w:r>
      <w:hyperlink w:anchor="_E4_Period" w:history="1">
        <w:r w:rsidRPr="0057462B">
          <w:rPr>
            <w:rStyle w:val="Hyperlink"/>
          </w:rPr>
          <w:t>E4</w:t>
        </w:r>
      </w:hyperlink>
      <w:r w:rsidRPr="0057462B">
        <w:t xml:space="preserve"> Period</w:t>
      </w:r>
    </w:p>
    <w:p w14:paraId="3D56BF3A" w14:textId="77777777" w:rsidR="008019E6" w:rsidRPr="0057462B" w:rsidRDefault="008019E6" w:rsidP="00950623">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43F2EC43" w14:textId="77777777" w:rsidR="008019E6" w:rsidRPr="0057462B" w:rsidRDefault="008019E6" w:rsidP="00950623">
      <w:pPr>
        <w:pStyle w:val="FootnoteText"/>
        <w:widowControl/>
      </w:pPr>
    </w:p>
    <w:p w14:paraId="595E9829" w14:textId="77777777" w:rsidR="008019E6" w:rsidRPr="0057462B" w:rsidRDefault="008019E6" w:rsidP="00950623">
      <w:pPr>
        <w:rPr>
          <w:szCs w:val="20"/>
        </w:rPr>
      </w:pPr>
      <w:r w:rsidRPr="0057462B">
        <w:rPr>
          <w:szCs w:val="20"/>
        </w:rPr>
        <w:t>Quantification:</w:t>
      </w:r>
      <w:r w:rsidRPr="0057462B">
        <w:rPr>
          <w:szCs w:val="20"/>
        </w:rPr>
        <w:tab/>
        <w:t>one to many, (0,n:0,1)</w:t>
      </w:r>
    </w:p>
    <w:p w14:paraId="1D004439" w14:textId="77777777" w:rsidR="008019E6" w:rsidRPr="0057462B" w:rsidRDefault="008019E6" w:rsidP="00950623">
      <w:pPr>
        <w:pStyle w:val="FootnoteText"/>
      </w:pPr>
    </w:p>
    <w:p w14:paraId="2E4604B1" w14:textId="77777777" w:rsidR="008019E6" w:rsidRPr="0057462B" w:rsidRDefault="008019E6" w:rsidP="00950623">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F2EC6CD" w14:textId="77777777" w:rsidR="008019E6" w:rsidRPr="0057462B" w:rsidRDefault="008019E6" w:rsidP="00950623">
      <w:pPr>
        <w:jc w:val="both"/>
        <w:rPr>
          <w:szCs w:val="20"/>
        </w:rPr>
      </w:pPr>
    </w:p>
    <w:p w14:paraId="508D91C5" w14:textId="77777777" w:rsidR="008019E6" w:rsidRDefault="008019E6" w:rsidP="00EE1D48"/>
    <w:p w14:paraId="621E109A" w14:textId="77777777" w:rsidR="008019E6" w:rsidRDefault="008019E6" w:rsidP="00EE1D48"/>
    <w:p w14:paraId="366FBC36" w14:textId="77777777" w:rsidR="008019E6" w:rsidRDefault="008019E6" w:rsidP="007170BD">
      <w:pPr>
        <w:pStyle w:val="Heading3"/>
      </w:pPr>
      <w:bookmarkStart w:id="2109" w:name="_Toc530581684"/>
      <w:r w:rsidRPr="0057462B">
        <w:t>P89 falls within (contains)</w:t>
      </w:r>
      <w:bookmarkEnd w:id="2109"/>
    </w:p>
    <w:p w14:paraId="77943C67" w14:textId="77777777" w:rsidR="008019E6" w:rsidRDefault="008019E6" w:rsidP="0023401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0CDE44FD" w14:textId="77777777" w:rsidR="008019E6" w:rsidRDefault="008019E6" w:rsidP="00234015">
      <w:pPr>
        <w:rPr>
          <w:b/>
        </w:rPr>
      </w:pPr>
    </w:p>
    <w:p w14:paraId="46096445" w14:textId="77777777" w:rsidR="008019E6" w:rsidRPr="007170BD" w:rsidRDefault="008019E6" w:rsidP="00234015">
      <w:r w:rsidRPr="007170BD">
        <w:t>OLD</w:t>
      </w:r>
      <w:r>
        <w:rPr>
          <w:b/>
        </w:rPr>
        <w:t xml:space="preserve">: </w:t>
      </w:r>
      <w:r>
        <w:t>,</w:t>
      </w:r>
    </w:p>
    <w:p w14:paraId="7158740B" w14:textId="77777777" w:rsidR="008019E6" w:rsidRPr="0057462B" w:rsidRDefault="008019E6" w:rsidP="007170BD">
      <w:pPr>
        <w:rPr>
          <w:szCs w:val="20"/>
        </w:rPr>
      </w:pPr>
    </w:p>
    <w:p w14:paraId="6968C70D"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3A91DB4" w14:textId="77777777" w:rsidR="008019E6" w:rsidRPr="0057462B" w:rsidRDefault="008019E6" w:rsidP="007170BD">
      <w:pPr>
        <w:jc w:val="both"/>
        <w:rPr>
          <w:color w:val="000000"/>
          <w:szCs w:val="20"/>
        </w:rPr>
      </w:pPr>
    </w:p>
    <w:p w14:paraId="39E57661" w14:textId="77777777" w:rsidR="008019E6" w:rsidRPr="0057462B" w:rsidRDefault="008019E6" w:rsidP="007170BD">
      <w:pPr>
        <w:ind w:left="1440"/>
        <w:jc w:val="both"/>
        <w:rPr>
          <w:color w:val="000000"/>
          <w:szCs w:val="20"/>
        </w:rPr>
      </w:pPr>
      <w:r w:rsidRPr="0057462B">
        <w:rPr>
          <w:color w:val="000000"/>
          <w:szCs w:val="20"/>
        </w:rPr>
        <w:t>It addresses spatial containment only, and no ‘whole-part’ relationship between the two places is implied.</w:t>
      </w:r>
    </w:p>
    <w:p w14:paraId="32FB47F9" w14:textId="77777777" w:rsidR="008019E6" w:rsidRDefault="008019E6" w:rsidP="007170BD">
      <w:r>
        <w:t>New:</w:t>
      </w:r>
    </w:p>
    <w:p w14:paraId="6D04E209" w14:textId="77777777" w:rsidR="008019E6" w:rsidRDefault="008019E6" w:rsidP="007170BD"/>
    <w:p w14:paraId="6F607784"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62D5F3B8" w14:textId="77777777" w:rsidR="008019E6" w:rsidRPr="0057462B" w:rsidRDefault="008019E6" w:rsidP="007170BD">
      <w:pPr>
        <w:jc w:val="both"/>
        <w:rPr>
          <w:color w:val="000000"/>
          <w:szCs w:val="20"/>
        </w:rPr>
      </w:pPr>
    </w:p>
    <w:p w14:paraId="44F3C1EB" w14:textId="77777777" w:rsidR="008019E6" w:rsidRPr="0057462B" w:rsidRDefault="008019E6" w:rsidP="007170BD">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566339AC" w14:textId="77777777" w:rsidR="008019E6" w:rsidRDefault="008019E6" w:rsidP="007170BD"/>
    <w:p w14:paraId="37A86B81" w14:textId="77777777" w:rsidR="008019E6" w:rsidRDefault="008019E6" w:rsidP="00234015">
      <w:pPr>
        <w:pStyle w:val="Heading3"/>
      </w:pPr>
      <w:bookmarkStart w:id="2110" w:name="_Toc530581685"/>
      <w:r>
        <w:t>E31 Document</w:t>
      </w:r>
      <w:bookmarkEnd w:id="2110"/>
    </w:p>
    <w:p w14:paraId="5330FC8B" w14:textId="77777777" w:rsidR="008019E6" w:rsidRDefault="008019E6" w:rsidP="00234015">
      <w:r>
        <w:t xml:space="preserve">In </w:t>
      </w:r>
      <w:r w:rsidRPr="00EE1D48">
        <w:t>31st joined meeting of the CIDOC CRM SIG, ISO/TC46/SC4/WG9 and the 24th FRBR - CIDOC CRM</w:t>
      </w:r>
      <w:r>
        <w:t xml:space="preserve">, resolving the </w:t>
      </w:r>
      <w:r w:rsidRPr="00234015">
        <w:t>ISSUE 246, we changed the second example.</w:t>
      </w:r>
    </w:p>
    <w:p w14:paraId="195541AE" w14:textId="77777777" w:rsidR="008019E6" w:rsidRDefault="008019E6" w:rsidP="00234015"/>
    <w:p w14:paraId="76C57A3D" w14:textId="77777777" w:rsidR="008019E6" w:rsidRDefault="008019E6" w:rsidP="00234015">
      <w:r>
        <w:t>Old:</w:t>
      </w:r>
    </w:p>
    <w:p w14:paraId="10EF61AF" w14:textId="77777777" w:rsidR="008019E6" w:rsidRPr="0057462B" w:rsidRDefault="008019E6" w:rsidP="00840E55">
      <w:pPr>
        <w:pStyle w:val="BodyTextIndent"/>
        <w:widowControl/>
        <w:numPr>
          <w:ilvl w:val="0"/>
          <w:numId w:val="98"/>
        </w:numPr>
        <w:jc w:val="left"/>
      </w:pPr>
      <w:r w:rsidRPr="0057462B">
        <w:t>the photo of the Allied Leaders at Yalta published by UPI, 1945</w:t>
      </w:r>
    </w:p>
    <w:p w14:paraId="4A83433A" w14:textId="77777777" w:rsidR="008019E6" w:rsidRDefault="008019E6" w:rsidP="00E42431"/>
    <w:p w14:paraId="28B6DAF1" w14:textId="77777777" w:rsidR="008019E6" w:rsidRDefault="008019E6" w:rsidP="00153AE9"/>
    <w:p w14:paraId="09FA2559" w14:textId="77777777" w:rsidR="008019E6" w:rsidRDefault="008019E6" w:rsidP="00153AE9">
      <w:r>
        <w:t>New</w:t>
      </w:r>
    </w:p>
    <w:p w14:paraId="5C7779FB" w14:textId="77777777" w:rsidR="008019E6"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6E8F8A4B" w14:textId="77777777" w:rsidR="008019E6" w:rsidRDefault="008019E6" w:rsidP="00234015">
      <w:pPr>
        <w:widowControl/>
      </w:pPr>
    </w:p>
    <w:p w14:paraId="13B93F9B" w14:textId="77777777" w:rsidR="008019E6"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44C9E790" w14:textId="77777777" w:rsidR="008019E6" w:rsidRDefault="008019E6" w:rsidP="00234015">
      <w:pPr>
        <w:pStyle w:val="Heading3"/>
        <w:rPr>
          <w:lang w:eastAsia="el-GR"/>
        </w:rPr>
      </w:pPr>
      <w:bookmarkStart w:id="2111" w:name="_Toc530581686"/>
      <w:r>
        <w:rPr>
          <w:lang w:eastAsia="el-GR"/>
        </w:rPr>
        <w:t>E73 Information Object</w:t>
      </w:r>
      <w:bookmarkEnd w:id="2111"/>
    </w:p>
    <w:p w14:paraId="10C55961" w14:textId="77777777" w:rsidR="008019E6" w:rsidRDefault="008019E6" w:rsidP="00420ADB">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7E029E73" w14:textId="77777777" w:rsidR="008019E6" w:rsidRPr="00234015" w:rsidRDefault="008019E6" w:rsidP="00153AE9">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4585952B"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30B861F9" w14:textId="77777777" w:rsidR="008019E6" w:rsidRPr="0057462B" w:rsidRDefault="008019E6" w:rsidP="00234015">
      <w:pPr>
        <w:jc w:val="both"/>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2C934EA5"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eastAsia="el-GR"/>
        </w:rPr>
      </w:pPr>
    </w:p>
    <w:p w14:paraId="2A3CEAD5" w14:textId="77777777" w:rsidR="008019E6" w:rsidRPr="00234015" w:rsidRDefault="008019E6" w:rsidP="00234015">
      <w:pPr>
        <w:widowControl/>
        <w:rPr>
          <w:lang w:val="en-US"/>
        </w:rPr>
      </w:pPr>
    </w:p>
    <w:p w14:paraId="7E09AD84" w14:textId="77777777" w:rsidR="008019E6" w:rsidRDefault="008019E6" w:rsidP="00420ADB">
      <w:pPr>
        <w:ind w:left="1418" w:hanging="1418"/>
        <w:jc w:val="both"/>
        <w:rPr>
          <w:szCs w:val="20"/>
        </w:rPr>
      </w:pPr>
    </w:p>
    <w:p w14:paraId="54528D60" w14:textId="77777777" w:rsidR="008019E6" w:rsidRDefault="008019E6" w:rsidP="00234015">
      <w:pPr>
        <w:pStyle w:val="Heading3"/>
      </w:pPr>
      <w:bookmarkStart w:id="2112" w:name="_Toc530581687"/>
      <w:r>
        <w:t>E70 Thing</w:t>
      </w:r>
      <w:bookmarkEnd w:id="2112"/>
    </w:p>
    <w:p w14:paraId="7E066F6B" w14:textId="77777777" w:rsidR="008019E6" w:rsidRDefault="008019E6" w:rsidP="0023401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57ED4A04" w14:textId="77777777" w:rsidR="008019E6" w:rsidRDefault="008019E6" w:rsidP="00234015">
      <w:pPr>
        <w:rPr>
          <w:rFonts w:ascii="Arial" w:hAnsi="Arial" w:cs="Arial"/>
          <w:color w:val="444444"/>
          <w:sz w:val="18"/>
          <w:szCs w:val="18"/>
          <w:lang w:val="en-US" w:eastAsia="el-GR"/>
        </w:rPr>
      </w:pPr>
    </w:p>
    <w:p w14:paraId="453D55E4" w14:textId="77777777" w:rsidR="008019E6" w:rsidRDefault="008019E6" w:rsidP="0023401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5D14EEE2" w14:textId="77777777" w:rsidR="008019E6" w:rsidRPr="005A5258" w:rsidRDefault="008019E6" w:rsidP="00234015"/>
    <w:p w14:paraId="071D32E4" w14:textId="77777777" w:rsidR="008019E6" w:rsidRPr="0057462B" w:rsidRDefault="008019E6" w:rsidP="00234015">
      <w:pPr>
        <w:rPr>
          <w:szCs w:val="20"/>
        </w:rPr>
      </w:pPr>
      <w:r w:rsidRPr="0057462B">
        <w:rPr>
          <w:szCs w:val="20"/>
        </w:rPr>
        <w:t xml:space="preserve">This general class comprises usable discrete, identifiable, instances of E77 Persistent Item that are documented as single units. </w:t>
      </w:r>
    </w:p>
    <w:p w14:paraId="0635FFB1" w14:textId="77777777" w:rsidR="008019E6" w:rsidRPr="0057462B" w:rsidRDefault="008019E6" w:rsidP="00420ADB">
      <w:pPr>
        <w:ind w:left="1418" w:hanging="1418"/>
        <w:jc w:val="both"/>
        <w:rPr>
          <w:szCs w:val="20"/>
        </w:rPr>
      </w:pPr>
    </w:p>
    <w:p w14:paraId="609ED8E1" w14:textId="77777777" w:rsidR="008019E6" w:rsidRDefault="008019E6" w:rsidP="00420ADB">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48F316B1" w14:textId="77777777" w:rsidR="008019E6" w:rsidRDefault="008019E6" w:rsidP="00420ADB">
      <w:pPr>
        <w:rPr>
          <w:szCs w:val="20"/>
        </w:rPr>
      </w:pPr>
    </w:p>
    <w:p w14:paraId="30BA4DCF" w14:textId="77777777" w:rsidR="008019E6" w:rsidRDefault="008019E6" w:rsidP="00420ADB">
      <w:pPr>
        <w:rPr>
          <w:szCs w:val="20"/>
        </w:rPr>
      </w:pPr>
      <w:r>
        <w:rPr>
          <w:szCs w:val="20"/>
        </w:rPr>
        <w:t>New:</w:t>
      </w:r>
    </w:p>
    <w:p w14:paraId="7647B8F1" w14:textId="77777777" w:rsidR="008019E6" w:rsidRDefault="008019E6" w:rsidP="00420ADB"/>
    <w:p w14:paraId="388EDEFA" w14:textId="77777777" w:rsidR="008019E6" w:rsidRPr="00161BB9" w:rsidRDefault="008019E6" w:rsidP="0023401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5C0CE62C" w14:textId="77777777" w:rsidR="008019E6" w:rsidRPr="00161BB9" w:rsidRDefault="008019E6" w:rsidP="00234015">
      <w:pPr>
        <w:rPr>
          <w:szCs w:val="20"/>
        </w:rPr>
      </w:pPr>
    </w:p>
    <w:p w14:paraId="75E71F84" w14:textId="77777777" w:rsidR="008019E6" w:rsidRDefault="008019E6" w:rsidP="005A5258">
      <w:pPr>
        <w:rPr>
          <w:szCs w:val="20"/>
        </w:rPr>
      </w:pPr>
      <w:r w:rsidRPr="00161BB9">
        <w:rPr>
          <w:szCs w:val="20"/>
        </w:rPr>
        <w:t>They may be intellectual products or physical things. They may for instance have a solid physical form, an electronic encoding, or they may be a logical concept or structure.</w:t>
      </w:r>
    </w:p>
    <w:p w14:paraId="3EB0FC9F" w14:textId="77777777" w:rsidR="008019E6" w:rsidRDefault="008019E6" w:rsidP="005A5258">
      <w:pPr>
        <w:rPr>
          <w:szCs w:val="20"/>
        </w:rPr>
      </w:pPr>
    </w:p>
    <w:p w14:paraId="26D8285E" w14:textId="77777777" w:rsidR="008019E6" w:rsidRDefault="008019E6" w:rsidP="00234015">
      <w:pPr>
        <w:pStyle w:val="Heading3"/>
      </w:pPr>
      <w:bookmarkStart w:id="2113" w:name="_Toc530581688"/>
      <w:r>
        <w:t>Inverse Subproperties of P130</w:t>
      </w:r>
      <w:bookmarkEnd w:id="2113"/>
    </w:p>
    <w:p w14:paraId="4D91785D" w14:textId="77777777" w:rsidR="008019E6" w:rsidRDefault="008019E6" w:rsidP="0023401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60C355EF" w14:textId="77777777" w:rsidR="008019E6" w:rsidRDefault="008019E6" w:rsidP="00234015"/>
    <w:p w14:paraId="40C49CF9" w14:textId="77777777" w:rsidR="008019E6" w:rsidRDefault="008019E6" w:rsidP="0022784B">
      <w:pPr>
        <w:pStyle w:val="FootnoteText"/>
      </w:pPr>
      <w:r>
        <w:t xml:space="preserve">Old </w:t>
      </w:r>
    </w:p>
    <w:p w14:paraId="51C6CC8E" w14:textId="77777777" w:rsidR="008019E6" w:rsidRPr="0057462B" w:rsidRDefault="008019E6" w:rsidP="00645397">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52A24418" w14:textId="77777777" w:rsidR="008019E6" w:rsidRDefault="008019E6" w:rsidP="0022784B">
      <w:pPr>
        <w:pStyle w:val="FootnoteText"/>
      </w:pPr>
    </w:p>
    <w:p w14:paraId="361B24C3" w14:textId="77777777" w:rsidR="008019E6" w:rsidRDefault="008019E6" w:rsidP="0022784B">
      <w:pPr>
        <w:pStyle w:val="FootnoteText"/>
      </w:pPr>
      <w:r>
        <w:t>New:</w:t>
      </w:r>
    </w:p>
    <w:p w14:paraId="4A5E10B9" w14:textId="77777777" w:rsidR="008019E6" w:rsidRPr="0057462B" w:rsidRDefault="008019E6" w:rsidP="0022784B">
      <w:pPr>
        <w:pStyle w:val="FootnoteText"/>
      </w:pPr>
    </w:p>
    <w:p w14:paraId="15B478C7" w14:textId="77777777" w:rsidR="008019E6" w:rsidRPr="0057462B" w:rsidRDefault="008019E6" w:rsidP="0022784B">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78A2F87" w14:textId="77777777" w:rsidR="008019E6" w:rsidRPr="0057462B" w:rsidRDefault="008019E6" w:rsidP="0022784B">
      <w:pPr>
        <w:pStyle w:val="FootnoteText"/>
      </w:pPr>
      <w:r w:rsidRPr="0057462B">
        <w:tab/>
      </w:r>
      <w:r w:rsidRPr="0057462B">
        <w:tab/>
      </w:r>
      <w:r>
        <w:t xml:space="preserve"> </w:t>
      </w:r>
    </w:p>
    <w:p w14:paraId="1B4E2197" w14:textId="77777777" w:rsidR="008019E6" w:rsidRPr="0022784B" w:rsidRDefault="008019E6" w:rsidP="0022784B"/>
    <w:p w14:paraId="1F6B65A4" w14:textId="77777777" w:rsidR="008019E6" w:rsidRDefault="008019E6" w:rsidP="00234015">
      <w:pPr>
        <w:pStyle w:val="Heading3"/>
      </w:pPr>
      <w:bookmarkStart w:id="2114" w:name="_Toc530581689"/>
      <w:r>
        <w:t>E84 Information Carrier</w:t>
      </w:r>
      <w:bookmarkEnd w:id="2114"/>
    </w:p>
    <w:p w14:paraId="7626F880" w14:textId="77777777" w:rsidR="008019E6" w:rsidRDefault="008019E6" w:rsidP="000E3B1F">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501841FB" w14:textId="77777777" w:rsidR="008019E6" w:rsidRDefault="008019E6" w:rsidP="000E3B1F">
      <w:pPr>
        <w:rPr>
          <w:lang w:val="en-US" w:eastAsia="el-GR"/>
        </w:rPr>
      </w:pPr>
    </w:p>
    <w:p w14:paraId="4DA82136" w14:textId="77777777" w:rsidR="008019E6" w:rsidRPr="002A1414" w:rsidRDefault="008019E6" w:rsidP="000E3B1F">
      <w:pPr>
        <w:rPr>
          <w:b/>
          <w:lang w:val="en-US" w:eastAsia="el-GR"/>
        </w:rPr>
      </w:pPr>
      <w:r w:rsidRPr="002A1414">
        <w:rPr>
          <w:b/>
          <w:lang w:val="en-US" w:eastAsia="el-GR"/>
        </w:rPr>
        <w:t>Old:</w:t>
      </w:r>
    </w:p>
    <w:p w14:paraId="460EE517"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44778057" w14:textId="77777777" w:rsidR="008019E6" w:rsidRPr="00234015" w:rsidRDefault="008019E6" w:rsidP="00234015">
      <w:pPr>
        <w:rPr>
          <w:lang w:val="en-US" w:eastAsia="el-GR"/>
        </w:rPr>
      </w:pPr>
    </w:p>
    <w:p w14:paraId="37837368" w14:textId="77777777" w:rsidR="008019E6" w:rsidRPr="00234015" w:rsidRDefault="008019E6" w:rsidP="0023401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8EF228A" w14:textId="77777777" w:rsidR="008019E6" w:rsidRDefault="008019E6" w:rsidP="000E3B1F">
      <w:pPr>
        <w:rPr>
          <w:lang w:eastAsia="el-GR"/>
        </w:rPr>
      </w:pPr>
    </w:p>
    <w:p w14:paraId="190CE618" w14:textId="77777777" w:rsidR="008019E6" w:rsidRDefault="008019E6" w:rsidP="000E3B1F">
      <w:pPr>
        <w:rPr>
          <w:lang w:eastAsia="el-GR"/>
        </w:rPr>
      </w:pPr>
      <w:r w:rsidRPr="002A1414">
        <w:rPr>
          <w:b/>
          <w:lang w:eastAsia="el-GR"/>
        </w:rPr>
        <w:t>New</w:t>
      </w:r>
      <w:r>
        <w:rPr>
          <w:lang w:eastAsia="el-GR"/>
        </w:rPr>
        <w:t>:</w:t>
      </w:r>
    </w:p>
    <w:p w14:paraId="1EE3F805" w14:textId="77777777" w:rsidR="008019E6" w:rsidRPr="00234015" w:rsidRDefault="008019E6" w:rsidP="000E3B1F">
      <w:pPr>
        <w:rPr>
          <w:lang w:eastAsia="el-GR"/>
        </w:rPr>
      </w:pPr>
    </w:p>
    <w:p w14:paraId="2AAE8E5E"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0598689F" w14:textId="77777777" w:rsidR="008019E6" w:rsidRPr="00234015" w:rsidRDefault="008019E6" w:rsidP="00234015">
      <w:pPr>
        <w:rPr>
          <w:lang w:val="en-US" w:eastAsia="el-GR"/>
        </w:rPr>
      </w:pPr>
    </w:p>
    <w:p w14:paraId="42F23F47" w14:textId="77777777" w:rsidR="008019E6" w:rsidRPr="00234015" w:rsidRDefault="008019E6" w:rsidP="0023401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62726460" w14:textId="77777777" w:rsidR="008019E6" w:rsidRDefault="008019E6" w:rsidP="000E3B1F"/>
    <w:p w14:paraId="5981B20E" w14:textId="77777777" w:rsidR="008019E6" w:rsidRDefault="008019E6" w:rsidP="002A1414">
      <w:pPr>
        <w:pStyle w:val="Heading3"/>
      </w:pPr>
      <w:bookmarkStart w:id="2115" w:name="_Toc530581690"/>
      <w:r w:rsidRPr="0057462B">
        <w:t>P128 carries (is carried by)</w:t>
      </w:r>
      <w:bookmarkEnd w:id="2115"/>
    </w:p>
    <w:p w14:paraId="5F98B49A" w14:textId="77777777" w:rsidR="008019E6" w:rsidRDefault="008019E6" w:rsidP="002A1414">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005558E8" w14:textId="77777777" w:rsidR="008019E6" w:rsidRPr="002A1414" w:rsidRDefault="008019E6" w:rsidP="002A1414">
      <w:pPr>
        <w:rPr>
          <w:lang w:val="en-US"/>
        </w:rPr>
      </w:pPr>
    </w:p>
    <w:p w14:paraId="65407167" w14:textId="77777777" w:rsidR="008019E6" w:rsidRPr="0057462B" w:rsidRDefault="008019E6" w:rsidP="002A1414">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44B744D" w14:textId="77777777" w:rsidR="008019E6" w:rsidRPr="0057462B" w:rsidRDefault="008019E6" w:rsidP="002A1414">
      <w:pPr>
        <w:ind w:left="1440" w:hanging="1440"/>
        <w:jc w:val="both"/>
        <w:rPr>
          <w:szCs w:val="20"/>
        </w:rPr>
      </w:pPr>
      <w:r>
        <w:rPr>
          <w:szCs w:val="20"/>
        </w:rPr>
        <w:t>…</w:t>
      </w:r>
    </w:p>
    <w:p w14:paraId="0DB9AE2E" w14:textId="77777777" w:rsidR="008019E6" w:rsidRPr="0057462B"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E24 Physical Man-Made </w:t>
      </w:r>
      <w:r w:rsidRPr="0057462B">
        <w:rPr>
          <w:szCs w:val="20"/>
        </w:rPr>
        <w:lastRenderedPageBreak/>
        <w:t>Thing.</w:t>
      </w:r>
    </w:p>
    <w:p w14:paraId="275BC619" w14:textId="77777777" w:rsidR="008019E6" w:rsidRPr="0057462B" w:rsidRDefault="008019E6" w:rsidP="002A1414">
      <w:pPr>
        <w:ind w:left="1440" w:hanging="1440"/>
        <w:rPr>
          <w:szCs w:val="20"/>
        </w:rPr>
      </w:pPr>
    </w:p>
    <w:p w14:paraId="06CB6715" w14:textId="77777777" w:rsidR="008019E6" w:rsidRPr="0057462B" w:rsidRDefault="008019E6" w:rsidP="002A1414">
      <w:pPr>
        <w:ind w:left="1440"/>
        <w:jc w:val="both"/>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443E345F" w14:textId="77777777" w:rsidR="008019E6" w:rsidRPr="0057462B" w:rsidRDefault="008019E6" w:rsidP="002A1414">
      <w:pPr>
        <w:rPr>
          <w:szCs w:val="20"/>
        </w:rPr>
      </w:pPr>
      <w:r w:rsidRPr="0057462B">
        <w:rPr>
          <w:szCs w:val="20"/>
        </w:rPr>
        <w:t>Examples:</w:t>
      </w:r>
      <w:r w:rsidRPr="0057462B">
        <w:rPr>
          <w:szCs w:val="20"/>
        </w:rPr>
        <w:tab/>
      </w:r>
    </w:p>
    <w:p w14:paraId="216BECA4" w14:textId="77777777" w:rsidR="008019E6" w:rsidRPr="0057462B"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4621809" w14:textId="77777777" w:rsidR="008019E6" w:rsidRDefault="008019E6" w:rsidP="000E3B1F"/>
    <w:p w14:paraId="0240DD8D" w14:textId="77777777" w:rsidR="008019E6" w:rsidRPr="002A1414" w:rsidRDefault="008019E6" w:rsidP="000E3B1F">
      <w:pPr>
        <w:rPr>
          <w:b/>
        </w:rPr>
      </w:pPr>
      <w:r w:rsidRPr="002A1414">
        <w:rPr>
          <w:b/>
        </w:rPr>
        <w:t>New</w:t>
      </w:r>
    </w:p>
    <w:p w14:paraId="0D801A41" w14:textId="77777777" w:rsidR="008019E6" w:rsidRPr="0057462B" w:rsidRDefault="008019E6" w:rsidP="002A1414">
      <w:r w:rsidRPr="0057462B">
        <w:t>Domain:</w:t>
      </w:r>
      <w:r w:rsidRPr="0057462B">
        <w:tab/>
      </w:r>
      <w:r w:rsidRPr="0057462B">
        <w:tab/>
      </w:r>
      <w:hyperlink w:anchor="_E24_Physical_Man-Made_Thing" w:history="1">
        <w:r>
          <w:rPr>
            <w:rStyle w:val="Hyperlink"/>
          </w:rPr>
          <w:t>E18</w:t>
        </w:r>
      </w:hyperlink>
      <w:r w:rsidRPr="0057462B">
        <w:t xml:space="preserve"> Physical Thing</w:t>
      </w:r>
    </w:p>
    <w:p w14:paraId="067BF3A8" w14:textId="77777777" w:rsidR="008019E6" w:rsidRPr="0057462B" w:rsidRDefault="008019E6" w:rsidP="002A1414">
      <w:pPr>
        <w:pStyle w:val="BodyTextIndent"/>
      </w:pPr>
      <w:r>
        <w:t>…</w:t>
      </w:r>
    </w:p>
    <w:p w14:paraId="5C3F1573" w14:textId="77777777" w:rsidR="008019E6" w:rsidRPr="0057462B" w:rsidRDefault="008019E6" w:rsidP="002A1414">
      <w:pPr>
        <w:ind w:left="1440" w:hanging="1440"/>
        <w:jc w:val="both"/>
        <w:rPr>
          <w:szCs w:val="20"/>
        </w:rPr>
      </w:pPr>
    </w:p>
    <w:p w14:paraId="7B26B710" w14:textId="77777777" w:rsidR="008019E6"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1749DC4C" w14:textId="77777777" w:rsidR="008019E6" w:rsidRDefault="008019E6" w:rsidP="002A1414">
      <w:pPr>
        <w:ind w:left="1440" w:hanging="1440"/>
        <w:jc w:val="both"/>
        <w:rPr>
          <w:szCs w:val="20"/>
        </w:rPr>
      </w:pPr>
    </w:p>
    <w:p w14:paraId="07951047" w14:textId="77777777" w:rsidR="008019E6" w:rsidRDefault="008019E6" w:rsidP="00C71FF2">
      <w:pPr>
        <w:pStyle w:val="Heading2"/>
      </w:pPr>
      <w:bookmarkStart w:id="2116" w:name="_Toc530581691"/>
      <w:r>
        <w:t>Proofreading:</w:t>
      </w:r>
      <w:bookmarkEnd w:id="2116"/>
    </w:p>
    <w:p w14:paraId="7C9E1DE6" w14:textId="77777777" w:rsidR="008019E6" w:rsidRDefault="008019E6" w:rsidP="00C71FF2">
      <w:pPr>
        <w:rPr>
          <w:szCs w:val="20"/>
        </w:rPr>
      </w:pPr>
      <w:r w:rsidRPr="00EF5B03">
        <w:rPr>
          <w:szCs w:val="20"/>
          <w:u w:val="single"/>
        </w:rPr>
        <w:t>Page 113</w:t>
      </w:r>
      <w:r>
        <w:rPr>
          <w:szCs w:val="20"/>
        </w:rPr>
        <w:t>: the code of the properties appeared in the shortcut description in the scop enote of ‘ P156 occupied’ have been corrected</w:t>
      </w:r>
    </w:p>
    <w:p w14:paraId="58EE03E7" w14:textId="77777777" w:rsidR="008019E6" w:rsidRDefault="008019E6" w:rsidP="00953EB2">
      <w:pPr>
        <w:rPr>
          <w:szCs w:val="20"/>
        </w:rPr>
      </w:pPr>
      <w:r w:rsidRPr="00953EB2">
        <w:rPr>
          <w:szCs w:val="20"/>
          <w:u w:val="single"/>
        </w:rPr>
        <w:t>Page 72:</w:t>
      </w:r>
      <w:r>
        <w:rPr>
          <w:szCs w:val="20"/>
        </w:rPr>
        <w:t xml:space="preserve"> It has been added the domain, range , subproperty and quantification part  of  P151.</w:t>
      </w:r>
    </w:p>
    <w:p w14:paraId="3E189ECB" w14:textId="77777777" w:rsidR="008019E6" w:rsidRDefault="008019E6" w:rsidP="00953EB2">
      <w:pPr>
        <w:rPr>
          <w:szCs w:val="20"/>
        </w:rPr>
      </w:pPr>
      <w:r w:rsidRPr="008A15DA">
        <w:rPr>
          <w:szCs w:val="20"/>
          <w:u w:val="single"/>
        </w:rPr>
        <w:t>Page 112:</w:t>
      </w:r>
      <w:r>
        <w:rPr>
          <w:szCs w:val="20"/>
        </w:rPr>
        <w:t xml:space="preserve"> Editorial changes in the format in the description of P153, P154, P155</w:t>
      </w:r>
    </w:p>
    <w:p w14:paraId="51909E79" w14:textId="77777777" w:rsidR="008019E6" w:rsidRDefault="008019E6" w:rsidP="00282048">
      <w:pPr>
        <w:rPr>
          <w:szCs w:val="20"/>
        </w:rPr>
      </w:pPr>
      <w:r w:rsidRPr="00E967EC">
        <w:rPr>
          <w:szCs w:val="20"/>
          <w:u w:val="single"/>
        </w:rPr>
        <w:t>Page 80</w:t>
      </w:r>
      <w:r>
        <w:rPr>
          <w:szCs w:val="20"/>
        </w:rPr>
        <w:t xml:space="preserve">: The following reference has been added to the References section: </w:t>
      </w:r>
    </w:p>
    <w:p w14:paraId="341C61CC" w14:textId="77777777" w:rsidR="008019E6" w:rsidRDefault="008019E6" w:rsidP="00282048">
      <w:pPr>
        <w:ind w:left="720"/>
      </w:pPr>
      <w:r>
        <w:t xml:space="preserve">Doerr M., Hiebel G., Eide Ø, CRMgeo: Linking the CIDOC CRM to GeoSPARQL through a Spatiotemporal  Refinement, TECHNICAL REPORT: ICS-FORTH/TR-435, April 2013 </w:t>
      </w:r>
    </w:p>
    <w:p w14:paraId="3FE0A0C8" w14:textId="77777777" w:rsidR="008019E6" w:rsidRPr="0057462B" w:rsidRDefault="008019E6" w:rsidP="00953EB2">
      <w:pPr>
        <w:rPr>
          <w:szCs w:val="20"/>
        </w:rPr>
      </w:pPr>
    </w:p>
    <w:p w14:paraId="2784F20C" w14:textId="77777777" w:rsidR="008019E6" w:rsidRPr="0057462B" w:rsidRDefault="008019E6" w:rsidP="00C71FF2">
      <w:pPr>
        <w:rPr>
          <w:szCs w:val="20"/>
        </w:rPr>
      </w:pPr>
    </w:p>
    <w:p w14:paraId="32468496" w14:textId="77777777" w:rsidR="008019E6" w:rsidRDefault="008019E6" w:rsidP="00CA2A79">
      <w:pPr>
        <w:pStyle w:val="Heading1"/>
      </w:pPr>
      <w:bookmarkStart w:id="2117" w:name="_Toc530581692"/>
      <w:r>
        <w:t>Amendments 6.1</w:t>
      </w:r>
      <w:bookmarkEnd w:id="2117"/>
    </w:p>
    <w:p w14:paraId="56593A3E" w14:textId="77777777" w:rsidR="008019E6" w:rsidRDefault="008019E6" w:rsidP="00DB04C5">
      <w:pPr>
        <w:pStyle w:val="Heading3"/>
      </w:pPr>
      <w:bookmarkStart w:id="2118" w:name="_Toc530581693"/>
      <w:r w:rsidRPr="00C442D9">
        <w:t>In First Order Logic</w:t>
      </w:r>
      <w:r>
        <w:t xml:space="preserve"> representation</w:t>
      </w:r>
      <w:bookmarkEnd w:id="2118"/>
    </w:p>
    <w:p w14:paraId="381C4EDD" w14:textId="77777777" w:rsidR="008019E6" w:rsidRPr="00A14A37" w:rsidRDefault="008019E6" w:rsidP="00DB04C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10A552B" w14:textId="77777777" w:rsidR="008019E6" w:rsidRDefault="008019E6" w:rsidP="00CA2A79">
      <w:pPr>
        <w:pStyle w:val="Heading3"/>
      </w:pPr>
      <w:bookmarkStart w:id="2119" w:name="_Toc530581694"/>
      <w:r>
        <w:t>E73 Information Object</w:t>
      </w:r>
      <w:bookmarkEnd w:id="2119"/>
    </w:p>
    <w:p w14:paraId="74722723" w14:textId="77777777" w:rsidR="008019E6" w:rsidRPr="00A14A37" w:rsidRDefault="008019E6" w:rsidP="00C71FF2">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5A5465B8" w14:textId="77777777" w:rsidR="008019E6" w:rsidRPr="0057462B" w:rsidRDefault="008019E6" w:rsidP="002A1414">
      <w:pPr>
        <w:ind w:left="1440" w:hanging="1440"/>
        <w:jc w:val="both"/>
        <w:rPr>
          <w:szCs w:val="20"/>
        </w:rPr>
      </w:pPr>
    </w:p>
    <w:p w14:paraId="72CF355B" w14:textId="77777777" w:rsidR="008019E6" w:rsidRPr="0057462B" w:rsidRDefault="008019E6" w:rsidP="002A1414">
      <w:pPr>
        <w:ind w:left="1440" w:hanging="1440"/>
        <w:rPr>
          <w:szCs w:val="20"/>
        </w:rPr>
      </w:pPr>
    </w:p>
    <w:p w14:paraId="123EEB62" w14:textId="77777777" w:rsidR="008019E6" w:rsidRPr="0057462B" w:rsidRDefault="008019E6" w:rsidP="00CA2A79">
      <w:pPr>
        <w:ind w:left="1440" w:hanging="1440"/>
        <w:jc w:val="both"/>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12D8C3E1" w14:textId="77777777" w:rsidR="008019E6" w:rsidRPr="0057462B" w:rsidRDefault="008019E6" w:rsidP="00CA2A79">
      <w:pPr>
        <w:ind w:left="1440" w:hanging="1440"/>
        <w:jc w:val="both"/>
        <w:rPr>
          <w:szCs w:val="20"/>
        </w:rPr>
      </w:pPr>
    </w:p>
    <w:p w14:paraId="20DF47D6" w14:textId="77777777" w:rsidR="008019E6" w:rsidRPr="0057462B" w:rsidRDefault="008019E6" w:rsidP="00CA2A79">
      <w:pPr>
        <w:ind w:left="1440" w:hanging="22"/>
        <w:jc w:val="both"/>
        <w:rPr>
          <w:szCs w:val="20"/>
        </w:rPr>
      </w:pPr>
      <w:r w:rsidRPr="0057462B">
        <w:rPr>
          <w:szCs w:val="20"/>
        </w:rPr>
        <w:t>An E73 Information Object does not depend on a specific physical carrier, which can include human memory, and it can exist on one or more carriers simultaneously.</w:t>
      </w:r>
    </w:p>
    <w:p w14:paraId="30D39FF4" w14:textId="77777777" w:rsidR="008019E6" w:rsidRDefault="008019E6" w:rsidP="00CA2A79">
      <w:pPr>
        <w:ind w:left="1440"/>
        <w:jc w:val="both"/>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p>
    <w:p w14:paraId="41AC2ADB" w14:textId="77777777" w:rsidR="008019E6" w:rsidRDefault="008019E6" w:rsidP="00CA2A79">
      <w:pPr>
        <w:ind w:left="1440"/>
        <w:jc w:val="both"/>
        <w:rPr>
          <w:szCs w:val="20"/>
        </w:rPr>
      </w:pPr>
    </w:p>
    <w:p w14:paraId="04F4FDE3" w14:textId="77777777" w:rsidR="008019E6" w:rsidRDefault="008019E6" w:rsidP="008C1CBC">
      <w:pPr>
        <w:jc w:val="both"/>
        <w:rPr>
          <w:szCs w:val="20"/>
        </w:rPr>
      </w:pPr>
      <w:r>
        <w:rPr>
          <w:szCs w:val="20"/>
        </w:rPr>
        <w:t>To</w:t>
      </w:r>
    </w:p>
    <w:p w14:paraId="45BC9746" w14:textId="77777777" w:rsidR="008019E6" w:rsidRDefault="008019E6" w:rsidP="00CA2A79">
      <w:pPr>
        <w:ind w:left="1440"/>
        <w:jc w:val="both"/>
        <w:rPr>
          <w:szCs w:val="20"/>
        </w:rPr>
      </w:pPr>
    </w:p>
    <w:p w14:paraId="6F043FE7" w14:textId="77777777" w:rsidR="008019E6" w:rsidRDefault="008019E6" w:rsidP="008C1CBC">
      <w:pPr>
        <w:ind w:left="1440" w:hanging="1440"/>
        <w:jc w:val="both"/>
        <w:rPr>
          <w:szCs w:val="20"/>
        </w:rPr>
      </w:pPr>
      <w:r w:rsidRPr="008C1CBC">
        <w:rPr>
          <w:szCs w:val="20"/>
        </w:rPr>
        <w:t>Scope note:</w:t>
      </w:r>
      <w:r w:rsidRPr="008C1CBC">
        <w:rPr>
          <w:szCs w:val="20"/>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1147B34" w14:textId="77777777" w:rsidR="008019E6" w:rsidRDefault="008019E6" w:rsidP="008C1CBC">
      <w:pPr>
        <w:ind w:left="1440" w:hanging="1440"/>
        <w:jc w:val="both"/>
        <w:rPr>
          <w:szCs w:val="20"/>
        </w:rPr>
      </w:pPr>
    </w:p>
    <w:p w14:paraId="59C73E26" w14:textId="77777777" w:rsidR="008019E6" w:rsidRPr="004316C3" w:rsidRDefault="008019E6" w:rsidP="008C1CBC">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lastRenderedPageBreak/>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4BA823DA" w14:textId="77777777" w:rsidR="008019E6" w:rsidRDefault="008019E6" w:rsidP="008C1CBC">
      <w:pPr>
        <w:ind w:left="720" w:hanging="720"/>
      </w:pPr>
    </w:p>
    <w:p w14:paraId="0C743931" w14:textId="77777777" w:rsidR="008019E6" w:rsidRDefault="008019E6" w:rsidP="008C1CBC">
      <w:pPr>
        <w:pStyle w:val="Heading3"/>
      </w:pPr>
      <w:bookmarkStart w:id="2120" w:name="_Toc530581695"/>
      <w:r w:rsidRPr="0057462B">
        <w:t>P150 defines typical parts of (defines typical wholes for)</w:t>
      </w:r>
      <w:bookmarkEnd w:id="2120"/>
    </w:p>
    <w:p w14:paraId="61C2BBDB" w14:textId="77777777" w:rsidR="008019E6" w:rsidRDefault="008019E6" w:rsidP="008C1CBC">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06AD9D19" w14:textId="77777777" w:rsidR="008019E6" w:rsidRDefault="008019E6" w:rsidP="008C1CBC"/>
    <w:p w14:paraId="4D708812" w14:textId="77777777" w:rsidR="008019E6" w:rsidRPr="00A14A37" w:rsidRDefault="008019E6" w:rsidP="008C1CBC">
      <w:r>
        <w:t>from</w:t>
      </w:r>
    </w:p>
    <w:p w14:paraId="7120F905" w14:textId="77777777" w:rsidR="008019E6" w:rsidRPr="0057462B" w:rsidRDefault="008019E6" w:rsidP="008C1CBC">
      <w:pPr>
        <w:pStyle w:val="FootnoteText"/>
        <w:widowControl/>
        <w:ind w:left="1440"/>
      </w:pPr>
      <w:r w:rsidRPr="0057462B">
        <w:t>Car motors (E55) has broader term cars (E55)</w:t>
      </w:r>
    </w:p>
    <w:p w14:paraId="18FE36E5" w14:textId="77777777" w:rsidR="008019E6" w:rsidRPr="0057462B" w:rsidRDefault="008019E6" w:rsidP="004316C3"/>
    <w:p w14:paraId="6B8CAF41" w14:textId="77777777" w:rsidR="008019E6" w:rsidRDefault="008019E6" w:rsidP="008C1CBC">
      <w:pPr>
        <w:ind w:left="720" w:hanging="720"/>
      </w:pPr>
      <w:r>
        <w:t>To</w:t>
      </w:r>
    </w:p>
    <w:p w14:paraId="0F2C3612" w14:textId="77777777" w:rsidR="008019E6" w:rsidRDefault="008019E6" w:rsidP="008C1CBC">
      <w:pPr>
        <w:ind w:left="720" w:hanging="720"/>
      </w:pPr>
    </w:p>
    <w:p w14:paraId="2E2301EB" w14:textId="77777777" w:rsidR="008019E6" w:rsidRDefault="008019E6" w:rsidP="008C1CBC">
      <w:pPr>
        <w:ind w:left="2160" w:hanging="720"/>
      </w:pPr>
      <w:r w:rsidRPr="008C1CBC">
        <w:t xml:space="preserve">Car motors (E55) </w:t>
      </w:r>
      <w:r w:rsidRPr="008C1CBC">
        <w:rPr>
          <w:i/>
        </w:rPr>
        <w:t>defines typical parts of</w:t>
      </w:r>
      <w:r w:rsidRPr="008C1CBC">
        <w:t xml:space="preserve"> cars (E55</w:t>
      </w:r>
      <w:r>
        <w:t>)</w:t>
      </w:r>
    </w:p>
    <w:p w14:paraId="100D62C0" w14:textId="77777777" w:rsidR="008019E6" w:rsidRDefault="008019E6" w:rsidP="008C1CBC">
      <w:pPr>
        <w:ind w:left="2160" w:hanging="720"/>
      </w:pPr>
    </w:p>
    <w:p w14:paraId="6C921313" w14:textId="77777777" w:rsidR="008019E6" w:rsidRDefault="008019E6" w:rsidP="00FC6BBC">
      <w:pPr>
        <w:pStyle w:val="Heading3"/>
      </w:pPr>
      <w:bookmarkStart w:id="2121" w:name="_Toc530581696"/>
      <w:r w:rsidRPr="0057462B">
        <w:t>E59 Primitive Value</w:t>
      </w:r>
      <w:bookmarkEnd w:id="2121"/>
    </w:p>
    <w:p w14:paraId="3AF2AA00" w14:textId="77777777" w:rsidR="008019E6" w:rsidRDefault="008019E6" w:rsidP="00F24C3E">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0A70A3A3" w14:textId="77777777" w:rsidR="008019E6" w:rsidRDefault="008019E6" w:rsidP="00F24C3E"/>
    <w:p w14:paraId="1E424B54" w14:textId="77777777" w:rsidR="008019E6" w:rsidRPr="00F24C3E" w:rsidRDefault="008019E6" w:rsidP="00F24C3E">
      <w:pPr>
        <w:rPr>
          <w:b/>
        </w:rPr>
      </w:pPr>
      <w:r w:rsidRPr="00F24C3E">
        <w:rPr>
          <w:b/>
        </w:rPr>
        <w:t xml:space="preserve">FROM </w:t>
      </w:r>
    </w:p>
    <w:p w14:paraId="7050A84F" w14:textId="77777777" w:rsidR="008019E6" w:rsidRPr="0057462B" w:rsidRDefault="008019E6" w:rsidP="00FC6BBC">
      <w:pPr>
        <w:widowControl/>
      </w:pPr>
      <w:r>
        <w:t xml:space="preserve"> </w:t>
      </w:r>
    </w:p>
    <w:p w14:paraId="6155D3E3" w14:textId="77777777" w:rsidR="008019E6" w:rsidRPr="0057462B" w:rsidRDefault="008019E6" w:rsidP="00FC6BBC">
      <w:pPr>
        <w:widowControl/>
        <w:rPr>
          <w:vanish/>
          <w:szCs w:val="20"/>
        </w:rPr>
      </w:pPr>
    </w:p>
    <w:p w14:paraId="34AE889A" w14:textId="77777777" w:rsidR="008019E6" w:rsidRPr="0057462B" w:rsidRDefault="008019E6" w:rsidP="00FC6BBC">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26BB4D52" w14:textId="77777777" w:rsidR="008019E6" w:rsidRPr="0057462B" w:rsidRDefault="008019E6" w:rsidP="00FC6BBC">
      <w:pPr>
        <w:pStyle w:val="BodyTextIndent"/>
        <w:widowControl/>
        <w:ind w:left="1440" w:hanging="1440"/>
      </w:pPr>
    </w:p>
    <w:p w14:paraId="7A92004D" w14:textId="77777777" w:rsidR="008019E6" w:rsidRPr="0057462B" w:rsidRDefault="008019E6" w:rsidP="00FC6BBC">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E228F0B" w14:textId="77777777" w:rsidR="008019E6" w:rsidRDefault="008019E6" w:rsidP="00FC6BBC"/>
    <w:p w14:paraId="1ED6899E" w14:textId="77777777" w:rsidR="008019E6" w:rsidRDefault="008019E6" w:rsidP="00FC6BBC">
      <w:pPr>
        <w:rPr>
          <w:b/>
        </w:rPr>
      </w:pPr>
      <w:r w:rsidRPr="00FC6BBC">
        <w:rPr>
          <w:b/>
        </w:rPr>
        <w:t>TO:</w:t>
      </w:r>
    </w:p>
    <w:p w14:paraId="276A261A" w14:textId="77777777" w:rsidR="008019E6" w:rsidRDefault="008019E6" w:rsidP="00FC6BBC">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2E4473A9" w14:textId="77777777" w:rsidR="008019E6" w:rsidRDefault="008019E6" w:rsidP="00FC6BBC">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1315E76D" w14:textId="77777777" w:rsidR="008019E6" w:rsidRPr="006E36E5" w:rsidRDefault="008019E6" w:rsidP="00FC6BBC">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4A5BE995" w14:textId="77777777" w:rsidR="008019E6" w:rsidRPr="006E36E5" w:rsidRDefault="008019E6" w:rsidP="00FC6BBC">
      <w:pPr>
        <w:spacing w:before="100" w:beforeAutospacing="1" w:after="100" w:afterAutospacing="1"/>
        <w:ind w:left="1358" w:hanging="22"/>
        <w:rPr>
          <w:b/>
          <w:color w:val="000000"/>
          <w:sz w:val="36"/>
          <w:lang w:eastAsia="en-GB"/>
        </w:rPr>
      </w:pPr>
      <w:r w:rsidRPr="006E36E5">
        <w:rPr>
          <w:color w:val="00000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431CE0AE" w14:textId="77777777" w:rsidR="008019E6" w:rsidRPr="009230B4" w:rsidRDefault="008019E6" w:rsidP="009230B4">
      <w:pPr>
        <w:pStyle w:val="Heading3"/>
      </w:pPr>
      <w:bookmarkStart w:id="2122" w:name="_Toc530581697"/>
      <w:r w:rsidRPr="009230B4">
        <w:t>E91 Co-Reference Assignment</w:t>
      </w:r>
      <w:bookmarkEnd w:id="2122"/>
    </w:p>
    <w:p w14:paraId="45E44E19" w14:textId="77777777" w:rsidR="008019E6" w:rsidRDefault="008019E6" w:rsidP="009230B4">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230, </w:t>
      </w:r>
      <w:r>
        <w:lastRenderedPageBreak/>
        <w:t>the sig decided to withdraw the Entity E91 from the version 6.1 of CIDOC-CRM as well as its properties</w:t>
      </w:r>
    </w:p>
    <w:p w14:paraId="6294FB95" w14:textId="77777777" w:rsidR="008019E6" w:rsidRPr="00944FF3" w:rsidRDefault="008019E6" w:rsidP="00F24C3E">
      <w:pPr>
        <w:ind w:left="720"/>
      </w:pPr>
      <w:r w:rsidRPr="00944FF3">
        <w:rPr>
          <w:szCs w:val="20"/>
        </w:rPr>
        <w:t xml:space="preserve">P153 </w:t>
      </w:r>
      <w:r w:rsidRPr="00944FF3">
        <w:t>assigned co-reference to (was regarded to co-refer by)</w:t>
      </w:r>
    </w:p>
    <w:p w14:paraId="08846F8E" w14:textId="77777777" w:rsidR="008019E6" w:rsidRPr="00944FF3" w:rsidRDefault="008019E6" w:rsidP="00F24C3E">
      <w:pPr>
        <w:ind w:left="720"/>
      </w:pPr>
      <w:r w:rsidRPr="00944FF3">
        <w:rPr>
          <w:szCs w:val="20"/>
        </w:rPr>
        <w:t xml:space="preserve">P154 </w:t>
      </w:r>
      <w:r w:rsidRPr="00944FF3">
        <w:t>assigned non co-reference to (was regarded not to co-refer by)</w:t>
      </w:r>
    </w:p>
    <w:p w14:paraId="5BB847B1" w14:textId="77777777" w:rsidR="008019E6" w:rsidRPr="00944FF3" w:rsidRDefault="008019E6" w:rsidP="00F24C3E">
      <w:pPr>
        <w:ind w:left="720"/>
      </w:pPr>
      <w:r w:rsidRPr="00944FF3">
        <w:rPr>
          <w:szCs w:val="20"/>
        </w:rPr>
        <w:t xml:space="preserve">P155 has </w:t>
      </w:r>
      <w:r w:rsidRPr="00944FF3">
        <w:t>co-reference target (is co-reference target of)</w:t>
      </w:r>
    </w:p>
    <w:p w14:paraId="47A3387A" w14:textId="77777777" w:rsidR="008019E6" w:rsidRPr="002B27F8" w:rsidRDefault="008019E6" w:rsidP="00F24C3E">
      <w:pPr>
        <w:rPr>
          <w:sz w:val="22"/>
          <w:szCs w:val="22"/>
        </w:rPr>
      </w:pPr>
    </w:p>
    <w:p w14:paraId="5BBA7EBB" w14:textId="77777777" w:rsidR="008019E6" w:rsidRDefault="008019E6" w:rsidP="004E110E">
      <w:pPr>
        <w:pStyle w:val="Heading3"/>
      </w:pPr>
      <w:bookmarkStart w:id="2123" w:name="_Toc530581698"/>
      <w:r>
        <w:t>P158 occupied, P159 occupied</w:t>
      </w:r>
      <w:bookmarkEnd w:id="2123"/>
    </w:p>
    <w:p w14:paraId="1C9CA0AE" w14:textId="77777777" w:rsidR="008019E6" w:rsidRDefault="008019E6" w:rsidP="005378D0">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3FCCF765" w14:textId="77777777" w:rsidR="008019E6" w:rsidRDefault="008019E6" w:rsidP="00944FF3">
      <w:pPr>
        <w:rPr>
          <w:b/>
        </w:rPr>
      </w:pPr>
    </w:p>
    <w:p w14:paraId="353BC2C5" w14:textId="77777777" w:rsidR="008019E6" w:rsidRDefault="008019E6" w:rsidP="00D91CBA">
      <w:pPr>
        <w:pStyle w:val="Heading3"/>
      </w:pPr>
      <w:bookmarkStart w:id="2124" w:name="_Toc530581699"/>
      <w:r>
        <w:t>P152 has parent</w:t>
      </w:r>
      <w:bookmarkEnd w:id="2124"/>
    </w:p>
    <w:p w14:paraId="50ABDAAE" w14:textId="77777777" w:rsidR="008019E6" w:rsidRPr="00D91CBA" w:rsidRDefault="008019E6" w:rsidP="00D91CBA">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6BF11A41" w14:textId="77777777" w:rsidR="008019E6" w:rsidRPr="002B3B46" w:rsidRDefault="008019E6" w:rsidP="00840E55">
      <w:pPr>
        <w:numPr>
          <w:ilvl w:val="0"/>
          <w:numId w:val="136"/>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1B890FAD"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742B0E3A"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32CDB19F" w14:textId="77777777" w:rsidR="008019E6" w:rsidRDefault="008019E6" w:rsidP="006C1AE5"/>
    <w:p w14:paraId="1823DFA1" w14:textId="77777777" w:rsidR="008019E6" w:rsidRDefault="008019E6" w:rsidP="0071395E">
      <w:pPr>
        <w:pStyle w:val="Heading3"/>
      </w:pPr>
      <w:bookmarkStart w:id="2125" w:name="_Toc530581700"/>
      <w:r>
        <w:t>P165 incorporates (</w:t>
      </w:r>
      <w:r w:rsidRPr="003313B8">
        <w:t>is incorporated in)</w:t>
      </w:r>
      <w:bookmarkEnd w:id="2125"/>
    </w:p>
    <w:p w14:paraId="3346E62D" w14:textId="77777777" w:rsidR="008019E6" w:rsidRDefault="008019E6" w:rsidP="006C1AE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41F91926" w14:textId="77777777" w:rsidR="008019E6" w:rsidRDefault="008019E6" w:rsidP="006C1AE5"/>
    <w:p w14:paraId="0C46A79E" w14:textId="77777777" w:rsidR="008019E6" w:rsidRDefault="008019E6" w:rsidP="006C1AE5">
      <w:r>
        <w:t>FROM</w:t>
      </w:r>
    </w:p>
    <w:p w14:paraId="0D98FF97" w14:textId="77777777" w:rsidR="008019E6" w:rsidRPr="00710AE0" w:rsidRDefault="008019E6" w:rsidP="0071395E">
      <w:pPr>
        <w:ind w:left="720"/>
        <w:jc w:val="both"/>
      </w:pPr>
      <w:r w:rsidRPr="00710AE0">
        <w:t>This property associates an instance of E73 Information Object with an instance of E90 Symbolic Object (or any of its subclasses) that was included in it.</w:t>
      </w:r>
    </w:p>
    <w:p w14:paraId="4191F742" w14:textId="77777777" w:rsidR="008019E6" w:rsidRPr="00710AE0" w:rsidRDefault="008019E6" w:rsidP="0071395E">
      <w:pPr>
        <w:ind w:left="720"/>
        <w:jc w:val="both"/>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7C769AF" w14:textId="77777777" w:rsidR="008019E6" w:rsidRDefault="008019E6" w:rsidP="0071395E">
      <w:pPr>
        <w:ind w:left="720"/>
        <w:jc w:val="both"/>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82E15B8" w14:textId="77777777" w:rsidR="008019E6" w:rsidRDefault="008019E6" w:rsidP="00C5059C">
      <w:pPr>
        <w:jc w:val="both"/>
      </w:pPr>
      <w:r>
        <w:t>TO</w:t>
      </w:r>
    </w:p>
    <w:p w14:paraId="7B04280E" w14:textId="77777777" w:rsidR="008019E6" w:rsidRPr="00C5059C" w:rsidRDefault="008019E6" w:rsidP="00C5059C">
      <w:pPr>
        <w:ind w:left="720"/>
        <w:jc w:val="both"/>
      </w:pPr>
      <w:r w:rsidRPr="00C5059C">
        <w:t>This property associates an instance of E73 Information Object with an instance of E90 Symbolic Object (or any of its subclasses) that was included in it.</w:t>
      </w:r>
    </w:p>
    <w:p w14:paraId="698196B9" w14:textId="77777777" w:rsidR="008019E6" w:rsidRPr="00C5059C" w:rsidRDefault="008019E6" w:rsidP="00C5059C">
      <w:pPr>
        <w:ind w:left="720"/>
        <w:jc w:val="both"/>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8017F1" w14:textId="77777777" w:rsidR="008019E6" w:rsidRPr="00C5059C" w:rsidRDefault="008019E6" w:rsidP="00C5059C">
      <w:pPr>
        <w:ind w:left="720"/>
        <w:jc w:val="both"/>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233F22" w14:textId="77777777" w:rsidR="008019E6" w:rsidRPr="00C5059C" w:rsidRDefault="008019E6" w:rsidP="00C5059C">
      <w:pPr>
        <w:ind w:left="720"/>
        <w:jc w:val="both"/>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F39D93D" w14:textId="77777777" w:rsidR="008019E6" w:rsidRPr="00C15D13" w:rsidRDefault="008019E6" w:rsidP="00C5059C">
      <w:pPr>
        <w:ind w:left="720"/>
        <w:jc w:val="both"/>
      </w:pPr>
      <w:r w:rsidRPr="00C5059C">
        <w:t>A digital photograph of a manuscript page incorporates the text of the manuscript page</w:t>
      </w:r>
      <w:r>
        <w:t>.</w:t>
      </w:r>
    </w:p>
    <w:p w14:paraId="094FC391" w14:textId="77777777" w:rsidR="008019E6" w:rsidRDefault="008019E6" w:rsidP="006C1AE5">
      <w:r>
        <w:t>Examples</w:t>
      </w:r>
    </w:p>
    <w:p w14:paraId="540E5350" w14:textId="77777777" w:rsidR="008019E6" w:rsidRPr="0032220C" w:rsidRDefault="008019E6" w:rsidP="0071395E">
      <w:pPr>
        <w:spacing w:after="120"/>
        <w:ind w:left="1560"/>
        <w:jc w:val="both"/>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449F0266" w14:textId="77777777" w:rsidR="008019E6" w:rsidRPr="0032220C" w:rsidRDefault="008019E6" w:rsidP="0071395E">
      <w:pPr>
        <w:spacing w:after="120"/>
        <w:ind w:left="156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232BD0D5" w14:textId="77777777" w:rsidR="008019E6" w:rsidRPr="0032220C" w:rsidRDefault="008019E6" w:rsidP="0071395E">
      <w:pPr>
        <w:spacing w:after="120"/>
        <w:ind w:left="156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62F743AF" w14:textId="77777777" w:rsidR="008019E6" w:rsidRPr="0032220C" w:rsidRDefault="008019E6" w:rsidP="0071395E">
      <w:pPr>
        <w:spacing w:after="120"/>
        <w:ind w:left="1560"/>
        <w:jc w:val="both"/>
      </w:pPr>
    </w:p>
    <w:p w14:paraId="42EC7547" w14:textId="77777777" w:rsidR="008019E6" w:rsidRPr="008E70CE" w:rsidRDefault="008019E6" w:rsidP="008E70CE">
      <w:pPr>
        <w:pStyle w:val="Heading3"/>
      </w:pPr>
      <w:bookmarkStart w:id="2126" w:name="_Toc530581701"/>
      <w:r w:rsidRPr="008E70CE">
        <w:lastRenderedPageBreak/>
        <w:t>P72 has language (is language of)</w:t>
      </w:r>
      <w:bookmarkEnd w:id="2126"/>
    </w:p>
    <w:p w14:paraId="045C036E" w14:textId="77777777" w:rsidR="008019E6" w:rsidRDefault="008019E6" w:rsidP="008E70CE">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58FC563F" w14:textId="77777777" w:rsidR="008019E6" w:rsidRDefault="008019E6" w:rsidP="008E70CE"/>
    <w:p w14:paraId="63858D12" w14:textId="77777777" w:rsidR="008019E6" w:rsidRDefault="008019E6" w:rsidP="008E70CE">
      <w:r>
        <w:t>From:</w:t>
      </w:r>
    </w:p>
    <w:p w14:paraId="1581D1BF" w14:textId="77777777" w:rsidR="008019E6" w:rsidRPr="0057462B" w:rsidRDefault="008019E6" w:rsidP="008E70CE">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0583693" w14:textId="77777777" w:rsidR="008019E6" w:rsidRDefault="008019E6" w:rsidP="008E70CE"/>
    <w:p w14:paraId="433262FE" w14:textId="77777777" w:rsidR="008019E6" w:rsidRDefault="008019E6" w:rsidP="008E70CE">
      <w:r>
        <w:t>To:</w:t>
      </w:r>
    </w:p>
    <w:p w14:paraId="7F0C8FF3" w14:textId="77777777" w:rsidR="008019E6" w:rsidRPr="0057462B" w:rsidRDefault="008019E6" w:rsidP="008E70CE">
      <w:pPr>
        <w:pStyle w:val="FootnoteText"/>
        <w:widowControl/>
      </w:pPr>
    </w:p>
    <w:p w14:paraId="1FFB49C7" w14:textId="77777777" w:rsidR="008019E6" w:rsidRPr="0057462B" w:rsidRDefault="008019E6" w:rsidP="008E70CE">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64A0B5F" w14:textId="77777777" w:rsidR="008019E6" w:rsidRDefault="008019E6" w:rsidP="006C1AE5"/>
    <w:p w14:paraId="61A2F834" w14:textId="77777777" w:rsidR="008019E6" w:rsidRDefault="008019E6" w:rsidP="008213FE">
      <w:pPr>
        <w:pStyle w:val="Heading1"/>
      </w:pPr>
      <w:bookmarkStart w:id="2127" w:name="_Toc530581702"/>
      <w:r>
        <w:t>Amendments 6.2</w:t>
      </w:r>
      <w:bookmarkEnd w:id="2127"/>
    </w:p>
    <w:p w14:paraId="4418C1AD" w14:textId="77777777" w:rsidR="008019E6" w:rsidRDefault="008019E6" w:rsidP="0092244A">
      <w:pPr>
        <w:pStyle w:val="Heading2"/>
      </w:pPr>
      <w:bookmarkStart w:id="2128" w:name="_Toc530581703"/>
      <w:r>
        <w:t>E4 Period</w:t>
      </w:r>
      <w:bookmarkEnd w:id="2128"/>
    </w:p>
    <w:p w14:paraId="04CADB13" w14:textId="77777777" w:rsidR="008019E6" w:rsidRDefault="008019E6" w:rsidP="0092244A">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7543177B" w14:textId="77777777" w:rsidR="008019E6" w:rsidRDefault="008019E6" w:rsidP="0092244A">
      <w:pPr>
        <w:ind w:left="720"/>
        <w:rPr>
          <w:b/>
        </w:rPr>
      </w:pPr>
    </w:p>
    <w:p w14:paraId="29E8B0A3" w14:textId="77777777" w:rsidR="008019E6" w:rsidRDefault="008019E6" w:rsidP="0092244A">
      <w:pPr>
        <w:ind w:left="720"/>
        <w:rPr>
          <w:b/>
        </w:rPr>
      </w:pPr>
      <w:r w:rsidRPr="00F0414A">
        <w:rPr>
          <w:b/>
        </w:rPr>
        <w:t>From:</w:t>
      </w:r>
    </w:p>
    <w:p w14:paraId="5ECD26DE" w14:textId="77777777" w:rsidR="008019E6" w:rsidRDefault="008019E6" w:rsidP="0092244A">
      <w:pPr>
        <w:ind w:left="720"/>
        <w:rPr>
          <w:b/>
        </w:rPr>
      </w:pPr>
    </w:p>
    <w:p w14:paraId="7F5901B0"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14A2C47C"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43589327" w14:textId="77777777" w:rsidR="008019E6" w:rsidRPr="00F0414A" w:rsidRDefault="008019E6" w:rsidP="0092244A">
      <w:pPr>
        <w:ind w:left="720"/>
      </w:pPr>
    </w:p>
    <w:p w14:paraId="38120B4C" w14:textId="77777777" w:rsidR="008019E6" w:rsidRPr="0057462B" w:rsidRDefault="008019E6" w:rsidP="0092244A">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27482B11" w14:textId="77777777" w:rsidR="008019E6" w:rsidRPr="0057462B" w:rsidRDefault="008019E6" w:rsidP="0092244A">
      <w:pPr>
        <w:pStyle w:val="BodyText"/>
        <w:ind w:left="1418" w:hanging="1418"/>
        <w:jc w:val="both"/>
        <w:rPr>
          <w:rFonts w:ascii="Times New Roman" w:hAnsi="Times New Roman" w:cs="Times New Roman"/>
        </w:rPr>
      </w:pPr>
    </w:p>
    <w:p w14:paraId="16A8F775"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6B29F388" w14:textId="77777777" w:rsidR="008019E6" w:rsidRPr="0057462B" w:rsidRDefault="008019E6" w:rsidP="0092244A">
      <w:pPr>
        <w:pStyle w:val="BodyText"/>
        <w:jc w:val="both"/>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437092CE" w14:textId="77777777" w:rsidR="008019E6" w:rsidRPr="0057462B" w:rsidRDefault="008019E6" w:rsidP="0092244A">
      <w:pPr>
        <w:pStyle w:val="BodyText"/>
        <w:ind w:left="1440" w:hanging="1350"/>
        <w:jc w:val="both"/>
        <w:rPr>
          <w:rFonts w:ascii="Times New Roman" w:hAnsi="Times New Roman" w:cs="Times New Roman"/>
        </w:rPr>
      </w:pPr>
    </w:p>
    <w:p w14:paraId="50BCBFFA" w14:textId="77777777" w:rsidR="008019E6" w:rsidRPr="00E70CB4" w:rsidRDefault="008019E6" w:rsidP="0092244A">
      <w:pPr>
        <w:pStyle w:val="BodyText"/>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741DBD2C" w14:textId="77777777" w:rsidR="008019E6" w:rsidRPr="00E70CB4" w:rsidRDefault="008019E6" w:rsidP="0092244A">
      <w:pPr>
        <w:pStyle w:val="BodyText"/>
        <w:ind w:left="1440"/>
        <w:jc w:val="both"/>
        <w:rPr>
          <w:rFonts w:ascii="Times New Roman" w:hAnsi="Times New Roman" w:cs="Times New Roman"/>
        </w:rPr>
      </w:pPr>
    </w:p>
    <w:p w14:paraId="33EF3BA5" w14:textId="77777777" w:rsidR="008019E6" w:rsidRPr="0057462B" w:rsidRDefault="008019E6" w:rsidP="0092244A">
      <w:pPr>
        <w:pStyle w:val="BodyText"/>
        <w:jc w:val="both"/>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BCFE9C0" w14:textId="77777777" w:rsidR="008019E6" w:rsidRPr="0057462B" w:rsidRDefault="008019E6" w:rsidP="0092244A">
      <w:pPr>
        <w:pStyle w:val="BodyText"/>
        <w:ind w:hanging="1350"/>
        <w:rPr>
          <w:rFonts w:ascii="Times New Roman" w:hAnsi="Times New Roman" w:cs="Times New Roman"/>
        </w:rPr>
      </w:pPr>
    </w:p>
    <w:p w14:paraId="72476F85" w14:textId="77777777" w:rsidR="008019E6" w:rsidRPr="0057462B" w:rsidRDefault="008019E6" w:rsidP="0092244A">
      <w:pPr>
        <w:pStyle w:val="BodyText"/>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98E3C6D" w14:textId="77777777" w:rsidR="008019E6" w:rsidRPr="0057462B" w:rsidRDefault="008019E6" w:rsidP="0092244A">
      <w:pPr>
        <w:pStyle w:val="BodyText"/>
        <w:ind w:hanging="1350"/>
        <w:rPr>
          <w:rFonts w:ascii="Times New Roman" w:hAnsi="Times New Roman" w:cs="Times New Roman"/>
        </w:rPr>
      </w:pPr>
    </w:p>
    <w:p w14:paraId="20B0E5DC"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3D6EEE9B" w14:textId="77777777" w:rsidR="008019E6" w:rsidRDefault="008019E6" w:rsidP="0092244A">
      <w:pPr>
        <w:pStyle w:val="BodyTextIndent"/>
        <w:widowControl/>
        <w:ind w:left="1440" w:hanging="1440"/>
      </w:pPr>
    </w:p>
    <w:p w14:paraId="63C4874C" w14:textId="77777777" w:rsidR="008019E6" w:rsidRDefault="008019E6" w:rsidP="0092244A">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05876A65" w14:textId="77777777" w:rsidR="008019E6" w:rsidRDefault="008019E6" w:rsidP="0092244A">
      <w:pPr>
        <w:pStyle w:val="BodyText"/>
        <w:widowControl w:val="0"/>
        <w:rPr>
          <w:rFonts w:ascii="Times New Roman" w:hAnsi="Times New Roman" w:cs="Times New Roman"/>
          <w:bCs/>
        </w:rPr>
      </w:pPr>
    </w:p>
    <w:p w14:paraId="37095ADE"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CEFB6A2" w14:textId="77777777" w:rsidR="008019E6" w:rsidRDefault="008019E6" w:rsidP="0092244A">
      <w:pPr>
        <w:pStyle w:val="BodyText"/>
        <w:jc w:val="both"/>
        <w:rPr>
          <w:rFonts w:ascii="Times New Roman" w:hAnsi="Times New Roman" w:cs="Times New Roman"/>
        </w:rPr>
      </w:pPr>
    </w:p>
    <w:p w14:paraId="133E69B4" w14:textId="77777777" w:rsidR="008019E6" w:rsidRPr="0057462B" w:rsidRDefault="004E685C"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5C69D3D0" w14:textId="77777777" w:rsidR="008019E6" w:rsidRPr="0057462B" w:rsidRDefault="004E685C"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62EFBFF5" w14:textId="77777777" w:rsidR="008019E6" w:rsidRPr="0057462B" w:rsidRDefault="004E685C"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22A3FB56" w14:textId="77777777" w:rsidR="008019E6" w:rsidRPr="0057462B" w:rsidRDefault="004E685C" w:rsidP="0092244A">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4_Period" w:history="1">
        <w:r w:rsidR="008019E6" w:rsidRPr="0057462B">
          <w:rPr>
            <w:rStyle w:val="Hyperlink"/>
            <w:bCs/>
            <w:szCs w:val="20"/>
          </w:rPr>
          <w:t>E4</w:t>
        </w:r>
      </w:hyperlink>
      <w:r w:rsidR="008019E6" w:rsidRPr="0057462B">
        <w:rPr>
          <w:bCs/>
          <w:szCs w:val="20"/>
        </w:rPr>
        <w:t xml:space="preserve"> Period</w:t>
      </w:r>
    </w:p>
    <w:p w14:paraId="07EDEA36" w14:textId="77777777" w:rsidR="008019E6" w:rsidRPr="0057462B" w:rsidRDefault="004E685C" w:rsidP="0092244A">
      <w:pPr>
        <w:ind w:left="1004" w:firstLine="436"/>
        <w:rPr>
          <w:bCs/>
          <w:szCs w:val="20"/>
        </w:rPr>
      </w:pPr>
      <w:hyperlink w:anchor="_P132_overlaps_with" w:history="1">
        <w:r w:rsidR="008019E6" w:rsidRPr="0057462B">
          <w:rPr>
            <w:rStyle w:val="Hyperlink"/>
            <w:bCs/>
            <w:szCs w:val="20"/>
          </w:rPr>
          <w:t>P132</w:t>
        </w:r>
      </w:hyperlink>
      <w:r w:rsidR="008019E6" w:rsidRPr="0057462B">
        <w:rPr>
          <w:bCs/>
          <w:szCs w:val="20"/>
        </w:rPr>
        <w:t xml:space="preserve"> overlaps with: </w:t>
      </w:r>
      <w:hyperlink w:anchor="_E4_Period" w:history="1">
        <w:r w:rsidR="008019E6" w:rsidRPr="0057462B">
          <w:rPr>
            <w:rStyle w:val="Hyperlink"/>
            <w:bCs/>
            <w:szCs w:val="20"/>
          </w:rPr>
          <w:t>E4</w:t>
        </w:r>
      </w:hyperlink>
      <w:r w:rsidR="008019E6" w:rsidRPr="0057462B">
        <w:rPr>
          <w:bCs/>
          <w:szCs w:val="20"/>
        </w:rPr>
        <w:t xml:space="preserve"> Period</w:t>
      </w:r>
    </w:p>
    <w:p w14:paraId="4D3ED689" w14:textId="77777777" w:rsidR="008019E6" w:rsidRDefault="004E685C" w:rsidP="0092244A">
      <w:pPr>
        <w:ind w:left="1004" w:firstLine="436"/>
        <w:rPr>
          <w:bCs/>
          <w:szCs w:val="20"/>
        </w:rPr>
      </w:pPr>
      <w:hyperlink w:anchor="_P133_is_separated_from" w:history="1">
        <w:r w:rsidR="008019E6" w:rsidRPr="0057462B">
          <w:rPr>
            <w:rStyle w:val="Hyperlink"/>
            <w:bCs/>
            <w:szCs w:val="20"/>
          </w:rPr>
          <w:t>P133</w:t>
        </w:r>
      </w:hyperlink>
      <w:r w:rsidR="008019E6" w:rsidRPr="0057462B">
        <w:rPr>
          <w:bCs/>
          <w:szCs w:val="20"/>
        </w:rPr>
        <w:t xml:space="preserve"> is separated from: </w:t>
      </w:r>
      <w:hyperlink w:anchor="_E4_Period" w:history="1">
        <w:r w:rsidR="008019E6" w:rsidRPr="0057462B">
          <w:rPr>
            <w:rStyle w:val="Hyperlink"/>
            <w:bCs/>
            <w:szCs w:val="20"/>
          </w:rPr>
          <w:t>E4</w:t>
        </w:r>
      </w:hyperlink>
      <w:r w:rsidR="008019E6" w:rsidRPr="0057462B">
        <w:rPr>
          <w:bCs/>
          <w:szCs w:val="20"/>
        </w:rPr>
        <w:t xml:space="preserve"> Period</w:t>
      </w:r>
    </w:p>
    <w:p w14:paraId="7EB91318" w14:textId="77777777" w:rsidR="008019E6" w:rsidRPr="0057462B" w:rsidRDefault="008019E6" w:rsidP="0092244A">
      <w:pPr>
        <w:pStyle w:val="BodyText"/>
        <w:jc w:val="both"/>
        <w:rPr>
          <w:rFonts w:ascii="Times New Roman" w:hAnsi="Times New Roman" w:cs="Times New Roman"/>
        </w:rPr>
      </w:pPr>
    </w:p>
    <w:p w14:paraId="1D1E6AF2" w14:textId="77777777" w:rsidR="008019E6" w:rsidRDefault="008019E6" w:rsidP="0092244A">
      <w:pPr>
        <w:ind w:left="720"/>
        <w:rPr>
          <w:b/>
        </w:rPr>
      </w:pPr>
      <w:r w:rsidRPr="00F0414A">
        <w:rPr>
          <w:b/>
        </w:rPr>
        <w:t xml:space="preserve">To: </w:t>
      </w:r>
    </w:p>
    <w:p w14:paraId="32F976B2" w14:textId="77777777" w:rsidR="008019E6" w:rsidRDefault="008019E6" w:rsidP="0092244A">
      <w:pPr>
        <w:ind w:left="720"/>
        <w:rPr>
          <w:b/>
        </w:rPr>
      </w:pPr>
    </w:p>
    <w:p w14:paraId="274B47A8"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E08CC54" w14:textId="77777777" w:rsidR="008019E6" w:rsidRPr="0057462B" w:rsidRDefault="008019E6" w:rsidP="0092244A">
      <w:pPr>
        <w:pStyle w:val="FootnoteText"/>
        <w:widowControl/>
      </w:pPr>
      <w:r>
        <w:t>Subclass of</w:t>
      </w:r>
      <w:r>
        <w:tab/>
        <w:t>E92 Spacetime volume</w:t>
      </w:r>
    </w:p>
    <w:p w14:paraId="02937342"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6DB95C0D" w14:textId="77777777" w:rsidR="008019E6" w:rsidRPr="00F0414A" w:rsidRDefault="008019E6" w:rsidP="0092244A">
      <w:pPr>
        <w:ind w:left="720"/>
      </w:pPr>
    </w:p>
    <w:p w14:paraId="7B0D5DF3" w14:textId="77777777" w:rsidR="008019E6" w:rsidRDefault="008019E6" w:rsidP="0092244A">
      <w:r>
        <w:t>This class comprises sets of coherent phenomena or cultural manifestations occurring in time and space.</w:t>
      </w:r>
    </w:p>
    <w:p w14:paraId="4ADA3487" w14:textId="77777777" w:rsidR="008019E6" w:rsidRDefault="008019E6" w:rsidP="0092244A"/>
    <w:p w14:paraId="301E059F" w14:textId="77777777" w:rsidR="008019E6" w:rsidRDefault="008019E6" w:rsidP="0092244A">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ACA71CB" w14:textId="77777777" w:rsidR="008019E6" w:rsidRDefault="008019E6" w:rsidP="0092244A"/>
    <w:p w14:paraId="137C21BC" w14:textId="77777777" w:rsidR="008019E6" w:rsidRDefault="008019E6" w:rsidP="0092244A">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C26EA7D" w14:textId="77777777" w:rsidR="008019E6" w:rsidRDefault="008019E6" w:rsidP="0092244A"/>
    <w:p w14:paraId="1BFE71F0" w14:textId="77777777" w:rsidR="008019E6" w:rsidRDefault="008019E6" w:rsidP="0092244A">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0B65C454" w14:textId="77777777" w:rsidR="008019E6" w:rsidRDefault="008019E6" w:rsidP="0092244A"/>
    <w:p w14:paraId="5A299093" w14:textId="77777777" w:rsidR="008019E6" w:rsidRDefault="008019E6" w:rsidP="0092244A">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079C2AE0" w14:textId="77777777" w:rsidR="008019E6" w:rsidRDefault="008019E6" w:rsidP="0092244A"/>
    <w:p w14:paraId="0D259431" w14:textId="77777777" w:rsidR="008019E6" w:rsidRDefault="008019E6" w:rsidP="0092244A">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75B2D3D8" w14:textId="77777777" w:rsidR="008019E6" w:rsidRDefault="008019E6" w:rsidP="0092244A"/>
    <w:p w14:paraId="68760093" w14:textId="77777777" w:rsidR="008019E6" w:rsidRDefault="008019E6" w:rsidP="0092244A">
      <w:r>
        <w:t xml:space="preserve">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w:t>
      </w:r>
      <w:r>
        <w:lastRenderedPageBreak/>
        <w:t>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1200F207" w14:textId="77777777" w:rsidR="008019E6" w:rsidRDefault="008019E6" w:rsidP="0092244A"/>
    <w:p w14:paraId="4951BC3A" w14:textId="77777777" w:rsidR="008019E6" w:rsidRDefault="008019E6" w:rsidP="0092244A">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5FAED40F" w14:textId="77777777" w:rsidR="008019E6" w:rsidRDefault="008019E6" w:rsidP="0092244A"/>
    <w:p w14:paraId="510A3F3B" w14:textId="77777777" w:rsidR="008019E6" w:rsidRDefault="008019E6" w:rsidP="0092244A">
      <w:r>
        <w:t>Another specific case of an E4 Period is the set of activities and phenomena associated with a settlement, such as the populated period of Nineveh.</w:t>
      </w:r>
      <w:r w:rsidRPr="0057462B">
        <w:t>.</w:t>
      </w:r>
    </w:p>
    <w:p w14:paraId="112896F9" w14:textId="77777777" w:rsidR="008019E6" w:rsidRDefault="008019E6" w:rsidP="0092244A"/>
    <w:p w14:paraId="5D348E72" w14:textId="77777777" w:rsidR="008019E6" w:rsidRDefault="008019E6" w:rsidP="0092244A">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444989E6" w14:textId="77777777" w:rsidR="008019E6" w:rsidRPr="00DC0B91" w:rsidRDefault="008019E6" w:rsidP="0092244A">
      <w:pPr>
        <w:ind w:firstLine="720"/>
        <w:rPr>
          <w:lang w:val="es-ES_tradnl"/>
        </w:rPr>
      </w:pPr>
      <w:r w:rsidRPr="00DC0B91">
        <w:rPr>
          <w:lang w:val="es-ES_tradnl"/>
        </w:rPr>
        <w:t xml:space="preserve">E4(x) </w:t>
      </w:r>
      <w:r w:rsidRPr="00DC0B91">
        <w:rPr>
          <w:rFonts w:ascii="Cambria Math" w:hAnsi="Cambria Math" w:cs="Cambria Math"/>
          <w:lang w:val="es-ES_tradnl"/>
        </w:rPr>
        <w:t>⊃</w:t>
      </w:r>
      <w:r w:rsidRPr="00DC0B91">
        <w:rPr>
          <w:lang w:val="es-ES_tradnl"/>
        </w:rPr>
        <w:t xml:space="preserve"> E92(x)</w:t>
      </w:r>
    </w:p>
    <w:p w14:paraId="543C1844" w14:textId="77777777" w:rsidR="008019E6" w:rsidRPr="00DC0B91" w:rsidRDefault="008019E6" w:rsidP="0092244A">
      <w:pPr>
        <w:rPr>
          <w:lang w:val="es-ES_tradnl"/>
        </w:rPr>
      </w:pPr>
    </w:p>
    <w:p w14:paraId="207BCF22" w14:textId="77777777" w:rsidR="008019E6" w:rsidRPr="00DC0B91" w:rsidRDefault="008019E6" w:rsidP="0092244A">
      <w:pPr>
        <w:pStyle w:val="BodyText"/>
        <w:widowControl w:val="0"/>
        <w:rPr>
          <w:rFonts w:ascii="Times New Roman" w:hAnsi="Times New Roman" w:cs="Times New Roman"/>
          <w:b/>
          <w:bCs/>
          <w:lang w:val="es-ES_tradnl"/>
        </w:rPr>
      </w:pPr>
      <w:r w:rsidRPr="00DC0B91">
        <w:rPr>
          <w:rFonts w:ascii="Times New Roman" w:hAnsi="Times New Roman" w:cs="Times New Roman"/>
          <w:bCs/>
          <w:lang w:val="es-ES_tradnl"/>
        </w:rPr>
        <w:t>Properties</w:t>
      </w:r>
      <w:r w:rsidRPr="00DC0B91">
        <w:rPr>
          <w:rFonts w:ascii="Times New Roman" w:hAnsi="Times New Roman" w:cs="Times New Roman"/>
          <w:b/>
          <w:bCs/>
          <w:lang w:val="es-ES_tradnl"/>
        </w:rPr>
        <w:t>:</w:t>
      </w:r>
    </w:p>
    <w:p w14:paraId="48C60A71" w14:textId="77777777" w:rsidR="008019E6" w:rsidRPr="0057462B" w:rsidRDefault="004E685C"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708B68A4" w14:textId="77777777" w:rsidR="008019E6" w:rsidRPr="0057462B" w:rsidRDefault="004E685C"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2F3A4262" w14:textId="77777777" w:rsidR="008019E6" w:rsidRPr="0057462B" w:rsidRDefault="004E685C"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6911652B" w14:textId="77777777" w:rsidR="008019E6" w:rsidRDefault="008019E6" w:rsidP="0092244A"/>
    <w:p w14:paraId="5B630BF8" w14:textId="77777777" w:rsidR="008019E6" w:rsidRDefault="008019E6" w:rsidP="0092244A">
      <w:pPr>
        <w:pStyle w:val="Heading2"/>
      </w:pPr>
      <w:bookmarkStart w:id="2129" w:name="_Toc530581704"/>
      <w:r w:rsidRPr="0057462B">
        <w:t>E18 Physical Thing</w:t>
      </w:r>
      <w:bookmarkEnd w:id="2129"/>
    </w:p>
    <w:p w14:paraId="01CF11C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7FE982E3" w14:textId="77777777" w:rsidR="008019E6" w:rsidRDefault="008019E6" w:rsidP="0092244A"/>
    <w:p w14:paraId="3C4F33E1" w14:textId="77777777" w:rsidR="008019E6" w:rsidRDefault="008019E6" w:rsidP="0092244A"/>
    <w:p w14:paraId="4586216B" w14:textId="77777777" w:rsidR="008019E6" w:rsidRDefault="008019E6" w:rsidP="0092244A">
      <w:pPr>
        <w:ind w:left="720"/>
        <w:rPr>
          <w:b/>
        </w:rPr>
      </w:pPr>
      <w:r w:rsidRPr="00E46009">
        <w:rPr>
          <w:b/>
        </w:rPr>
        <w:t>From:</w:t>
      </w:r>
    </w:p>
    <w:p w14:paraId="45BCE82D" w14:textId="77777777" w:rsidR="008019E6" w:rsidRPr="00E46009" w:rsidRDefault="008019E6" w:rsidP="0092244A">
      <w:pPr>
        <w:ind w:left="720"/>
        <w:rPr>
          <w:b/>
        </w:rPr>
      </w:pPr>
    </w:p>
    <w:p w14:paraId="7B23EC2C" w14:textId="77777777" w:rsidR="008019E6" w:rsidRPr="0057462B"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C284E6B"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1553138" w14:textId="77777777" w:rsidR="008019E6" w:rsidRPr="0057462B" w:rsidRDefault="004E685C"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5C4DFCB8" w14:textId="77777777" w:rsidR="008019E6" w:rsidRPr="0057462B" w:rsidRDefault="004E685C"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6E514B5" w14:textId="77777777" w:rsidR="008019E6" w:rsidRPr="0057462B" w:rsidRDefault="008019E6" w:rsidP="0092244A">
      <w:pPr>
        <w:ind w:left="720" w:firstLine="720"/>
        <w:rPr>
          <w:szCs w:val="20"/>
        </w:rPr>
      </w:pPr>
    </w:p>
    <w:p w14:paraId="0D5832E2"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0BA4B463" w14:textId="77777777" w:rsidR="008019E6" w:rsidRPr="0057462B" w:rsidRDefault="008019E6" w:rsidP="0092244A">
      <w:pPr>
        <w:pStyle w:val="BodyText"/>
        <w:ind w:left="1440" w:hanging="1440"/>
        <w:rPr>
          <w:rFonts w:ascii="Times New Roman" w:hAnsi="Times New Roman" w:cs="Times New Roman"/>
        </w:rPr>
      </w:pPr>
    </w:p>
    <w:p w14:paraId="48A8FADA"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5AC6294" w14:textId="77777777" w:rsidR="008019E6" w:rsidRPr="0057462B" w:rsidRDefault="008019E6" w:rsidP="0092244A">
      <w:pPr>
        <w:pStyle w:val="BodyText"/>
        <w:ind w:left="1440" w:hanging="1440"/>
        <w:rPr>
          <w:rFonts w:ascii="Times New Roman" w:hAnsi="Times New Roman" w:cs="Times New Roman"/>
        </w:rPr>
      </w:pPr>
    </w:p>
    <w:p w14:paraId="114E7207"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09793B1B"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0ADD3601"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636D8AD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7C7563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E876FE9" w14:textId="77777777" w:rsidR="008019E6" w:rsidRDefault="008019E6" w:rsidP="0092244A"/>
    <w:p w14:paraId="6CDD1E60"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79E335D1" w14:textId="77777777" w:rsidR="008019E6" w:rsidRPr="0057462B" w:rsidRDefault="008019E6" w:rsidP="0092244A">
      <w:r w:rsidRPr="0057462B">
        <w:t>Properties:</w:t>
      </w:r>
    </w:p>
    <w:p w14:paraId="1C949754" w14:textId="77777777" w:rsidR="008019E6" w:rsidRPr="0057462B" w:rsidRDefault="004E685C"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0B7E237F" w14:textId="77777777" w:rsidR="008019E6" w:rsidRPr="0057462B" w:rsidRDefault="004E685C"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01247889" w14:textId="77777777" w:rsidR="008019E6" w:rsidRPr="0057462B" w:rsidRDefault="004E685C"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6F30D87D" w14:textId="77777777" w:rsidR="008019E6" w:rsidRPr="0057462B" w:rsidRDefault="004E685C"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3FEE2082" w14:textId="77777777" w:rsidR="008019E6" w:rsidRPr="0057462B" w:rsidRDefault="004E685C"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2D61EC3A" w14:textId="77777777" w:rsidR="008019E6" w:rsidRPr="0057462B" w:rsidRDefault="004E685C"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20B02E1C" w14:textId="77777777" w:rsidR="008019E6" w:rsidRPr="0057462B" w:rsidRDefault="004E685C"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21E5B520" w14:textId="77777777" w:rsidR="008019E6" w:rsidRPr="0057462B" w:rsidRDefault="004E685C"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04625502" w14:textId="77777777" w:rsidR="008019E6" w:rsidRPr="0057462B" w:rsidRDefault="004E685C"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4B63F309" w14:textId="77777777" w:rsidR="008019E6" w:rsidRDefault="004E685C"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546F7AC8" w14:textId="77777777" w:rsidR="008019E6" w:rsidRPr="0057462B" w:rsidRDefault="004E685C"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53C634AE" w14:textId="77777777" w:rsidR="008019E6" w:rsidRPr="00286F96" w:rsidRDefault="004E685C" w:rsidP="0092244A">
      <w:pPr>
        <w:ind w:left="1440"/>
      </w:pPr>
      <w:hyperlink w:anchor="_P156_(Px1)_occupies" w:history="1">
        <w:r w:rsidR="008019E6" w:rsidRPr="00286F96">
          <w:rPr>
            <w:rStyle w:val="Hyperlink"/>
          </w:rPr>
          <w:t>P156</w:t>
        </w:r>
      </w:hyperlink>
      <w:r w:rsidR="008019E6" w:rsidRPr="00286F96">
        <w:t xml:space="preserve"> occupies: </w:t>
      </w:r>
      <w:hyperlink w:anchor="_E53_Place" w:history="1">
        <w:r w:rsidR="008019E6" w:rsidRPr="00286F96">
          <w:rPr>
            <w:rStyle w:val="Hyperlink"/>
          </w:rPr>
          <w:t>E53</w:t>
        </w:r>
      </w:hyperlink>
      <w:r w:rsidR="008019E6" w:rsidRPr="00286F96">
        <w:t xml:space="preserve"> Place</w:t>
      </w:r>
    </w:p>
    <w:p w14:paraId="75DFD1DF" w14:textId="77777777" w:rsidR="008019E6" w:rsidRPr="00550313" w:rsidRDefault="004E685C" w:rsidP="0092244A">
      <w:pPr>
        <w:ind w:left="1440"/>
        <w:rPr>
          <w:dstrike/>
        </w:rPr>
      </w:pPr>
      <w:hyperlink w:anchor="_P159_occupied" w:history="1">
        <w:r w:rsidR="008019E6" w:rsidRPr="00550313">
          <w:rPr>
            <w:rStyle w:val="Hyperlink"/>
            <w:dstrike/>
          </w:rPr>
          <w:t>P159</w:t>
        </w:r>
      </w:hyperlink>
      <w:r w:rsidR="008019E6" w:rsidRPr="00550313">
        <w:rPr>
          <w:dstrike/>
        </w:rPr>
        <w:t xml:space="preserve"> occupied: </w:t>
      </w:r>
      <w:hyperlink w:anchor="_E92_Spacetime_Volume" w:history="1">
        <w:r w:rsidR="008019E6" w:rsidRPr="00550313">
          <w:rPr>
            <w:rStyle w:val="Hyperlink"/>
            <w:bCs/>
            <w:dstrike/>
            <w:szCs w:val="20"/>
          </w:rPr>
          <w:t>E92</w:t>
        </w:r>
      </w:hyperlink>
      <w:r w:rsidR="008019E6" w:rsidRPr="00550313">
        <w:rPr>
          <w:dstrike/>
        </w:rPr>
        <w:t xml:space="preserve"> Spacetime Volume</w:t>
      </w:r>
    </w:p>
    <w:p w14:paraId="26834FF9" w14:textId="77777777" w:rsidR="008019E6" w:rsidRDefault="008019E6" w:rsidP="0092244A">
      <w:pPr>
        <w:pStyle w:val="BodyTextIndent"/>
        <w:widowControl/>
      </w:pPr>
    </w:p>
    <w:p w14:paraId="169FD5F5" w14:textId="77777777" w:rsidR="008019E6" w:rsidRDefault="008019E6" w:rsidP="0092244A">
      <w:pPr>
        <w:ind w:firstLine="720"/>
        <w:jc w:val="both"/>
        <w:rPr>
          <w:b/>
          <w:sz w:val="22"/>
          <w:szCs w:val="20"/>
        </w:rPr>
      </w:pPr>
      <w:r>
        <w:rPr>
          <w:b/>
          <w:sz w:val="22"/>
          <w:szCs w:val="20"/>
        </w:rPr>
        <w:t>To:</w:t>
      </w:r>
    </w:p>
    <w:p w14:paraId="0CDFCAF5" w14:textId="77777777" w:rsidR="008019E6"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0079E044" w14:textId="77777777" w:rsidR="008019E6" w:rsidRPr="0057462B" w:rsidRDefault="008019E6" w:rsidP="0092244A">
      <w:r>
        <w:tab/>
      </w:r>
      <w:r>
        <w:tab/>
      </w:r>
      <w:hyperlink w:anchor="_E91_Co-Reference_Assignment" w:history="1">
        <w:r w:rsidRPr="00605AC1">
          <w:rPr>
            <w:rStyle w:val="Hyperlink"/>
          </w:rPr>
          <w:t>E92</w:t>
        </w:r>
      </w:hyperlink>
      <w:r>
        <w:t xml:space="preserve"> Spacetime Volume</w:t>
      </w:r>
    </w:p>
    <w:p w14:paraId="5E9D3A36"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50CF1B95" w14:textId="77777777" w:rsidR="008019E6" w:rsidRPr="0057462B" w:rsidRDefault="004E685C"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346212FF" w14:textId="77777777" w:rsidR="008019E6" w:rsidRPr="0057462B" w:rsidRDefault="004E685C"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17FA1BF" w14:textId="77777777" w:rsidR="008019E6" w:rsidRPr="0057462B" w:rsidRDefault="008019E6" w:rsidP="0092244A">
      <w:pPr>
        <w:ind w:left="720" w:firstLine="720"/>
        <w:rPr>
          <w:szCs w:val="20"/>
        </w:rPr>
      </w:pPr>
    </w:p>
    <w:p w14:paraId="086CDF74" w14:textId="77777777" w:rsidR="008019E6" w:rsidRPr="00605AC1" w:rsidRDefault="008019E6" w:rsidP="0092244A">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53C5080E" w14:textId="77777777" w:rsidR="008019E6" w:rsidRPr="00AD3492" w:rsidRDefault="008019E6" w:rsidP="00922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8D2F3A7" w14:textId="77777777" w:rsidR="008019E6" w:rsidRPr="00605AC1" w:rsidRDefault="008019E6" w:rsidP="0092244A">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5FDA1D17" w14:textId="77777777" w:rsidR="008019E6" w:rsidRPr="00605AC1" w:rsidRDefault="008019E6" w:rsidP="0092244A">
      <w:pPr>
        <w:ind w:left="1440"/>
        <w:jc w:val="both"/>
        <w:rPr>
          <w:szCs w:val="20"/>
        </w:rPr>
      </w:pPr>
    </w:p>
    <w:p w14:paraId="4D9AE9E0" w14:textId="77777777" w:rsidR="008019E6" w:rsidRPr="00605AC1" w:rsidRDefault="008019E6" w:rsidP="0092244A">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4B0B0D24" w14:textId="77777777" w:rsidR="008019E6" w:rsidRPr="00605AC1" w:rsidRDefault="008019E6" w:rsidP="0092244A">
      <w:pPr>
        <w:ind w:left="1440"/>
        <w:jc w:val="both"/>
        <w:rPr>
          <w:szCs w:val="20"/>
        </w:rPr>
      </w:pPr>
    </w:p>
    <w:p w14:paraId="020404F5" w14:textId="77777777" w:rsidR="008019E6" w:rsidRPr="00605AC1" w:rsidRDefault="008019E6" w:rsidP="0092244A">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F3EED8A" w14:textId="77777777" w:rsidR="008019E6" w:rsidRPr="00605AC1" w:rsidRDefault="008019E6" w:rsidP="0092244A">
      <w:pPr>
        <w:ind w:left="1440"/>
        <w:jc w:val="both"/>
        <w:rPr>
          <w:szCs w:val="20"/>
        </w:rPr>
      </w:pPr>
    </w:p>
    <w:p w14:paraId="5C2BAC5D" w14:textId="77777777" w:rsidR="008019E6" w:rsidRPr="00605AC1" w:rsidRDefault="008019E6" w:rsidP="0092244A">
      <w:pPr>
        <w:ind w:left="1440"/>
        <w:jc w:val="both"/>
        <w:rPr>
          <w:szCs w:val="20"/>
        </w:rPr>
      </w:pPr>
      <w:r w:rsidRPr="00605AC1">
        <w:rPr>
          <w:szCs w:val="20"/>
        </w:rPr>
        <w:t>The CIDOC CRM is generally not concerned with amounts of matter in fluid or gaseous states.</w:t>
      </w:r>
    </w:p>
    <w:p w14:paraId="1280457A"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DF61D0E"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45C583B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455AF752"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4DCED796"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13316452" w14:textId="77777777" w:rsidR="008019E6" w:rsidRDefault="008019E6" w:rsidP="0092244A"/>
    <w:p w14:paraId="68E2548F"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4DD2E9AF" w14:textId="77777777" w:rsidR="008019E6" w:rsidRPr="00DC0B91" w:rsidRDefault="008019E6" w:rsidP="0092244A">
      <w:pPr>
        <w:pStyle w:val="BodyTextIndent"/>
        <w:widowControl/>
        <w:rPr>
          <w:lang w:val="es-ES_tradnl"/>
        </w:rPr>
      </w:pPr>
      <w:r>
        <w:t xml:space="preserve"> </w:t>
      </w:r>
      <w:r>
        <w:tab/>
      </w:r>
      <w:r>
        <w:tab/>
      </w:r>
      <w:r w:rsidRPr="00DC0B91">
        <w:rPr>
          <w:lang w:val="es-ES_tradnl"/>
        </w:rPr>
        <w:t xml:space="preserve">E18(x) </w:t>
      </w:r>
      <w:r w:rsidRPr="00DC0B91">
        <w:rPr>
          <w:rFonts w:ascii="Cambria Math" w:hAnsi="Cambria Math" w:cs="Cambria Math"/>
          <w:lang w:val="es-ES_tradnl"/>
        </w:rPr>
        <w:t>⊃</w:t>
      </w:r>
      <w:r w:rsidRPr="00DC0B91">
        <w:rPr>
          <w:lang w:val="es-ES_tradnl"/>
        </w:rPr>
        <w:t xml:space="preserve"> E92(x)</w:t>
      </w:r>
    </w:p>
    <w:p w14:paraId="2F5BC274" w14:textId="77777777" w:rsidR="008019E6" w:rsidRPr="00DC0B91" w:rsidRDefault="008019E6" w:rsidP="0092244A">
      <w:pPr>
        <w:pStyle w:val="BodyTextIndent"/>
        <w:widowControl/>
        <w:rPr>
          <w:lang w:val="es-ES_tradnl"/>
        </w:rPr>
      </w:pPr>
    </w:p>
    <w:p w14:paraId="6E3FBAD9" w14:textId="77777777" w:rsidR="008019E6" w:rsidRPr="00DC0B91" w:rsidRDefault="008019E6" w:rsidP="0092244A">
      <w:pPr>
        <w:rPr>
          <w:lang w:val="es-ES_tradnl"/>
        </w:rPr>
      </w:pPr>
    </w:p>
    <w:p w14:paraId="1DF00774" w14:textId="77777777" w:rsidR="008019E6" w:rsidRPr="00DC0B91" w:rsidRDefault="008019E6" w:rsidP="0092244A">
      <w:pPr>
        <w:rPr>
          <w:lang w:val="es-ES_tradnl"/>
        </w:rPr>
      </w:pPr>
      <w:r w:rsidRPr="00DC0B91">
        <w:rPr>
          <w:lang w:val="es-ES_tradnl"/>
        </w:rPr>
        <w:t>Properties:</w:t>
      </w:r>
    </w:p>
    <w:p w14:paraId="1C5AA0EB" w14:textId="77777777" w:rsidR="008019E6" w:rsidRPr="0057462B" w:rsidRDefault="004E685C"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5BDC1E8D" w14:textId="77777777" w:rsidR="008019E6" w:rsidRPr="0057462B" w:rsidRDefault="004E685C"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268CF67E" w14:textId="77777777" w:rsidR="008019E6" w:rsidRPr="0057462B" w:rsidRDefault="004E685C"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08D90F80" w14:textId="77777777" w:rsidR="008019E6" w:rsidRPr="0057462B" w:rsidRDefault="004E685C"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0A345F2B" w14:textId="77777777" w:rsidR="008019E6" w:rsidRPr="0057462B" w:rsidRDefault="004E685C"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1633BAE8" w14:textId="77777777" w:rsidR="008019E6" w:rsidRPr="0057462B" w:rsidRDefault="004E685C"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5996184B" w14:textId="77777777" w:rsidR="008019E6" w:rsidRPr="0057462B" w:rsidRDefault="004E685C"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E2ED00F" w14:textId="77777777" w:rsidR="008019E6" w:rsidRPr="0057462B" w:rsidRDefault="004E685C"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14F0AEFC" w14:textId="77777777" w:rsidR="008019E6" w:rsidRPr="0057462B" w:rsidRDefault="004E685C"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7075C3CC" w14:textId="77777777" w:rsidR="008019E6" w:rsidRDefault="004E685C"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0E56989" w14:textId="77777777" w:rsidR="008019E6" w:rsidRDefault="004E685C"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2C0E937F" w14:textId="77777777" w:rsidR="008019E6" w:rsidRPr="0057462B" w:rsidRDefault="004E685C" w:rsidP="0092244A">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463D4A2D" w14:textId="77777777" w:rsidR="008019E6" w:rsidRPr="0057462B" w:rsidRDefault="008019E6" w:rsidP="0092244A">
      <w:pPr>
        <w:ind w:left="1440"/>
      </w:pPr>
    </w:p>
    <w:p w14:paraId="38536E6C" w14:textId="77777777" w:rsidR="008019E6" w:rsidRDefault="008019E6" w:rsidP="009D12E9">
      <w:pPr>
        <w:pStyle w:val="Heading2"/>
      </w:pPr>
      <w:bookmarkStart w:id="2130" w:name="_Toc530581705"/>
      <w:r w:rsidRPr="0057462B">
        <w:t>E</w:t>
      </w:r>
      <w:r>
        <w:t>53</w:t>
      </w:r>
      <w:r w:rsidRPr="0057462B">
        <w:t xml:space="preserve"> </w:t>
      </w:r>
      <w:r>
        <w:t>Place</w:t>
      </w:r>
      <w:bookmarkEnd w:id="2130"/>
    </w:p>
    <w:p w14:paraId="73C00969" w14:textId="77777777" w:rsidR="008019E6" w:rsidRDefault="008019E6" w:rsidP="009D12E9">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2935FBBB" w14:textId="77777777" w:rsidR="008019E6" w:rsidRDefault="008019E6" w:rsidP="009D12E9">
      <w:pPr>
        <w:ind w:firstLine="720"/>
        <w:rPr>
          <w:b/>
        </w:rPr>
      </w:pPr>
    </w:p>
    <w:p w14:paraId="1706EEB5" w14:textId="77777777" w:rsidR="008019E6" w:rsidRDefault="008019E6" w:rsidP="009D12E9">
      <w:pPr>
        <w:ind w:firstLine="720"/>
        <w:rPr>
          <w:b/>
        </w:rPr>
      </w:pPr>
      <w:r w:rsidRPr="009D12E9">
        <w:rPr>
          <w:b/>
        </w:rPr>
        <w:t>From:</w:t>
      </w:r>
    </w:p>
    <w:p w14:paraId="00004AF5" w14:textId="77777777" w:rsidR="008019E6" w:rsidRPr="009D12E9" w:rsidRDefault="008019E6" w:rsidP="009D12E9">
      <w:pPr>
        <w:ind w:firstLine="720"/>
        <w:rPr>
          <w:b/>
        </w:rPr>
      </w:pPr>
    </w:p>
    <w:p w14:paraId="26484B22" w14:textId="77777777" w:rsidR="008019E6" w:rsidRPr="0057462B" w:rsidRDefault="008019E6" w:rsidP="009D12E9">
      <w:r w:rsidRPr="0057462B">
        <w:t>Properties:</w:t>
      </w:r>
    </w:p>
    <w:p w14:paraId="3E771EAF" w14:textId="77777777" w:rsidR="008019E6" w:rsidRPr="0057462B" w:rsidRDefault="004E685C"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7AE10433" w14:textId="77777777" w:rsidR="008019E6" w:rsidRPr="0057462B" w:rsidRDefault="004E685C"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256B168F" w14:textId="77777777" w:rsidR="008019E6" w:rsidRPr="0057462B" w:rsidRDefault="004E685C"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84D3382" w14:textId="77777777" w:rsidR="008019E6" w:rsidRDefault="004E685C"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64BDC79C" w14:textId="77777777" w:rsidR="008019E6" w:rsidRPr="0057462B" w:rsidRDefault="004E685C"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5F9F8D27" w14:textId="77777777" w:rsidR="008019E6" w:rsidRDefault="008019E6" w:rsidP="009D12E9"/>
    <w:p w14:paraId="06F6F713" w14:textId="77777777" w:rsidR="008019E6" w:rsidRPr="009D12E9" w:rsidRDefault="008019E6" w:rsidP="009D12E9">
      <w:pPr>
        <w:ind w:firstLine="720"/>
        <w:rPr>
          <w:b/>
        </w:rPr>
      </w:pPr>
      <w:r w:rsidRPr="009D12E9">
        <w:rPr>
          <w:b/>
        </w:rPr>
        <w:t>To:</w:t>
      </w:r>
    </w:p>
    <w:p w14:paraId="4B714894" w14:textId="77777777" w:rsidR="008019E6" w:rsidRDefault="008019E6" w:rsidP="009D12E9"/>
    <w:p w14:paraId="53FA23D7" w14:textId="77777777" w:rsidR="008019E6" w:rsidRPr="0057462B" w:rsidRDefault="008019E6" w:rsidP="009D12E9">
      <w:r w:rsidRPr="0057462B">
        <w:t>Properties:</w:t>
      </w:r>
    </w:p>
    <w:p w14:paraId="3E3DD349" w14:textId="77777777" w:rsidR="008019E6" w:rsidRPr="0057462B" w:rsidRDefault="004E685C"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64DF6BBD" w14:textId="77777777" w:rsidR="008019E6" w:rsidRPr="0057462B" w:rsidRDefault="004E685C"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6A3511CA" w14:textId="77777777" w:rsidR="008019E6" w:rsidRPr="0057462B" w:rsidRDefault="004E685C"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0F87450" w14:textId="77777777" w:rsidR="008019E6" w:rsidRDefault="004E685C"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2692D331" w14:textId="77777777" w:rsidR="008019E6" w:rsidRDefault="004E685C"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BCC621" w14:textId="77777777" w:rsidR="008019E6" w:rsidRDefault="004E685C" w:rsidP="009D12E9">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0A09DD32" w14:textId="77777777" w:rsidR="008019E6" w:rsidRDefault="008019E6" w:rsidP="0092244A"/>
    <w:p w14:paraId="37778EA6" w14:textId="77777777" w:rsidR="008019E6" w:rsidRPr="00FC4CD2" w:rsidRDefault="008019E6" w:rsidP="00FC4CD2">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00A834B9" w14:textId="77777777" w:rsidR="008019E6" w:rsidRPr="00FC4CD2" w:rsidRDefault="008019E6" w:rsidP="00FC4CD2">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4FFB5C72" w14:textId="77777777" w:rsidR="008019E6" w:rsidRPr="00FC4CD2" w:rsidRDefault="008019E6" w:rsidP="00FC4CD2">
      <w:pPr>
        <w:ind w:left="720"/>
      </w:pPr>
      <w:r w:rsidRPr="00FC4CD2">
        <w:rPr>
          <w:b/>
        </w:rPr>
        <w:t>From:</w:t>
      </w:r>
    </w:p>
    <w:p w14:paraId="791666F1" w14:textId="77777777" w:rsidR="008019E6" w:rsidRPr="00FC4CD2" w:rsidRDefault="008019E6" w:rsidP="00FC4CD2">
      <w:r w:rsidRPr="00FC4CD2">
        <w:t>…..</w:t>
      </w:r>
    </w:p>
    <w:p w14:paraId="6B781592" w14:textId="77777777" w:rsidR="008019E6" w:rsidRPr="00FC4CD2" w:rsidRDefault="008019E6" w:rsidP="00FC4CD2">
      <w:r w:rsidRPr="00FC4CD2">
        <w:t>The formation of an instance of E74 Group does not mean that the group is populated with members at the time of formation.</w:t>
      </w:r>
    </w:p>
    <w:p w14:paraId="78E08323" w14:textId="77777777" w:rsidR="008019E6" w:rsidRPr="00FC4CD2" w:rsidRDefault="008019E6" w:rsidP="00FC4CD2">
      <w:pPr>
        <w:ind w:left="720"/>
      </w:pPr>
      <w:r w:rsidRPr="00FC4CD2">
        <w:rPr>
          <w:b/>
        </w:rPr>
        <w:t xml:space="preserve">To: </w:t>
      </w:r>
    </w:p>
    <w:p w14:paraId="5813D4B8" w14:textId="77777777" w:rsidR="008019E6" w:rsidRPr="00FC4CD2" w:rsidRDefault="008019E6" w:rsidP="00FC4CD2">
      <w:r w:rsidRPr="00FC4CD2">
        <w:t>….</w:t>
      </w:r>
    </w:p>
    <w:p w14:paraId="0BD46C31" w14:textId="77777777" w:rsidR="008019E6" w:rsidRPr="000D6475" w:rsidRDefault="008019E6" w:rsidP="000D6475">
      <w:pPr>
        <w:widowControl/>
        <w:jc w:val="both"/>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6F474301" w14:textId="77777777" w:rsidR="008019E6" w:rsidRPr="00FC4CD2" w:rsidRDefault="008019E6" w:rsidP="00FC4CD2">
      <w:r w:rsidRPr="00FC4CD2">
        <w:t>.</w:t>
      </w:r>
    </w:p>
    <w:p w14:paraId="1BE267D7" w14:textId="77777777" w:rsidR="008019E6" w:rsidRPr="00FC4CD2" w:rsidRDefault="008019E6" w:rsidP="00FC4CD2"/>
    <w:p w14:paraId="57B65AED" w14:textId="77777777" w:rsidR="008019E6" w:rsidRPr="0080666A" w:rsidRDefault="008019E6" w:rsidP="0080666A">
      <w:pPr>
        <w:pStyle w:val="Heading2"/>
      </w:pPr>
      <w:bookmarkStart w:id="2131" w:name="_Toc530581706"/>
      <w:r w:rsidRPr="000D33CC">
        <w:t>E85 Joining</w:t>
      </w:r>
      <w:r w:rsidRPr="0080666A">
        <w:t>, E86 Leaving</w:t>
      </w:r>
      <w:bookmarkEnd w:id="2131"/>
      <w:r w:rsidRPr="0080666A">
        <w:t xml:space="preserve"> </w:t>
      </w:r>
    </w:p>
    <w:p w14:paraId="09CB1C4E" w14:textId="77777777" w:rsidR="008019E6" w:rsidRPr="0080666A" w:rsidRDefault="008019E6" w:rsidP="0080666A">
      <w:pPr>
        <w:jc w:val="both"/>
      </w:pPr>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0098685" w14:textId="77777777" w:rsidR="008019E6" w:rsidRPr="0080666A" w:rsidRDefault="008019E6" w:rsidP="0080666A">
      <w:pPr>
        <w:ind w:left="1418" w:hanging="1418"/>
        <w:jc w:val="both"/>
        <w:rPr>
          <w:szCs w:val="20"/>
        </w:rPr>
      </w:pPr>
    </w:p>
    <w:p w14:paraId="187A8046" w14:textId="77777777" w:rsidR="008019E6" w:rsidRPr="0057462B" w:rsidRDefault="008019E6" w:rsidP="0080666A">
      <w:pPr>
        <w:ind w:left="1418" w:hanging="1418"/>
        <w:jc w:val="both"/>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2E97BCBF" w14:textId="77777777" w:rsidR="008019E6" w:rsidRPr="00CE0386" w:rsidRDefault="008019E6" w:rsidP="00641F11">
      <w:pPr>
        <w:pStyle w:val="Heading2"/>
      </w:pPr>
      <w:bookmarkStart w:id="2132" w:name="_Toc530581707"/>
      <w:r w:rsidRPr="006E1294">
        <w:t>E92</w:t>
      </w:r>
      <w:r w:rsidRPr="00CE0386">
        <w:t xml:space="preserve"> Spacetime Volume</w:t>
      </w:r>
      <w:bookmarkEnd w:id="2132"/>
    </w:p>
    <w:p w14:paraId="0E30B186" w14:textId="77777777" w:rsidR="008019E6" w:rsidRDefault="008019E6" w:rsidP="00641F11">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D1715C0" w14:textId="77777777" w:rsidR="008019E6" w:rsidRDefault="008019E6" w:rsidP="00641F11"/>
    <w:p w14:paraId="79AA702A" w14:textId="77777777" w:rsidR="008019E6" w:rsidRDefault="008019E6" w:rsidP="00641F11"/>
    <w:p w14:paraId="1A9E008F" w14:textId="77777777" w:rsidR="008019E6" w:rsidRDefault="008019E6" w:rsidP="00641F11">
      <w:pPr>
        <w:ind w:left="720"/>
        <w:rPr>
          <w:b/>
        </w:rPr>
      </w:pPr>
      <w:r w:rsidRPr="00E46009">
        <w:rPr>
          <w:b/>
        </w:rPr>
        <w:t>From:</w:t>
      </w:r>
    </w:p>
    <w:p w14:paraId="3A8826D2" w14:textId="77777777" w:rsidR="008019E6" w:rsidRPr="00CE0386" w:rsidRDefault="008019E6" w:rsidP="00641F11">
      <w:pPr>
        <w:rPr>
          <w:rFonts w:ascii="Calibri" w:hAnsi="Calibri"/>
        </w:rPr>
      </w:pPr>
      <w:r w:rsidRPr="0057462B">
        <w:t>Superclass of</w:t>
      </w:r>
      <w:r>
        <w:t>:</w:t>
      </w:r>
    </w:p>
    <w:p w14:paraId="14461AF6" w14:textId="77777777" w:rsidR="008019E6" w:rsidRDefault="008019E6" w:rsidP="00641F11">
      <w:pPr>
        <w:jc w:val="both"/>
        <w:rPr>
          <w:rFonts w:ascii="Calibri" w:hAnsi="Calibri"/>
        </w:rPr>
      </w:pPr>
    </w:p>
    <w:p w14:paraId="60850C95" w14:textId="77777777" w:rsidR="008019E6" w:rsidRPr="00E50BF3" w:rsidRDefault="008019E6" w:rsidP="00641F11">
      <w:pPr>
        <w:jc w:val="both"/>
      </w:pPr>
      <w:r w:rsidRPr="00E50BF3">
        <w:t xml:space="preserve">Properties: </w:t>
      </w:r>
    </w:p>
    <w:p w14:paraId="6B409953" w14:textId="77777777" w:rsidR="008019E6" w:rsidRPr="00E50BF3" w:rsidRDefault="004E685C"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28470641" w14:textId="77777777" w:rsidR="008019E6" w:rsidRPr="00E50BF3" w:rsidRDefault="004E685C"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47C7C441" w14:textId="77777777" w:rsidR="008019E6" w:rsidRDefault="008019E6" w:rsidP="00641F11">
      <w:pPr>
        <w:ind w:firstLine="720"/>
        <w:jc w:val="both"/>
        <w:rPr>
          <w:b/>
          <w:sz w:val="22"/>
          <w:szCs w:val="20"/>
        </w:rPr>
      </w:pPr>
      <w:r>
        <w:rPr>
          <w:b/>
          <w:sz w:val="22"/>
          <w:szCs w:val="20"/>
        </w:rPr>
        <w:t>To:</w:t>
      </w:r>
    </w:p>
    <w:p w14:paraId="55C0C6E1" w14:textId="77777777" w:rsidR="008019E6" w:rsidRDefault="008019E6" w:rsidP="00641F11">
      <w:pPr>
        <w:jc w:val="both"/>
        <w:rPr>
          <w:rFonts w:ascii="Calibri" w:hAnsi="Calibri"/>
        </w:rPr>
      </w:pPr>
    </w:p>
    <w:p w14:paraId="5F9A9AB3" w14:textId="77777777" w:rsidR="008019E6" w:rsidRDefault="008019E6" w:rsidP="00641F11">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492DB39F" w14:textId="77777777" w:rsidR="008019E6" w:rsidRDefault="008019E6" w:rsidP="00641F11">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7950B87E" w14:textId="77777777" w:rsidR="008019E6" w:rsidRDefault="008019E6" w:rsidP="00641F11">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28C2C2E5" w14:textId="77777777" w:rsidR="008019E6" w:rsidRDefault="008019E6" w:rsidP="00641F11">
      <w:pPr>
        <w:jc w:val="both"/>
        <w:rPr>
          <w:rFonts w:ascii="Calibri" w:hAnsi="Calibri"/>
        </w:rPr>
      </w:pPr>
    </w:p>
    <w:p w14:paraId="52BB8E40" w14:textId="77777777" w:rsidR="008019E6" w:rsidRPr="00E50BF3" w:rsidRDefault="008019E6" w:rsidP="00641F11">
      <w:pPr>
        <w:jc w:val="both"/>
      </w:pPr>
      <w:r w:rsidRPr="00E50BF3">
        <w:t xml:space="preserve">Properties: </w:t>
      </w:r>
    </w:p>
    <w:p w14:paraId="004D1CE6" w14:textId="77777777" w:rsidR="008019E6" w:rsidRPr="0057462B" w:rsidRDefault="004E685C" w:rsidP="00641F11">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295A4965" w14:textId="77777777" w:rsidR="008019E6" w:rsidRPr="00700D75" w:rsidRDefault="004E685C" w:rsidP="00641F11">
      <w:pPr>
        <w:ind w:left="1004" w:firstLine="436"/>
        <w:rPr>
          <w:bCs/>
          <w:szCs w:val="20"/>
          <w:highlight w:val="yellow"/>
        </w:rPr>
      </w:pPr>
      <w:hyperlink w:anchor="_P132_overlaps_with" w:history="1">
        <w:r w:rsidR="008019E6" w:rsidRPr="006E1294">
          <w:rPr>
            <w:rStyle w:val="Hyperlink"/>
            <w:bCs/>
            <w:szCs w:val="20"/>
            <w:highlight w:val="yellow"/>
          </w:rPr>
          <w:t>P132</w:t>
        </w:r>
      </w:hyperlink>
      <w:r w:rsidR="008019E6" w:rsidRPr="006E1294">
        <w:rPr>
          <w:bCs/>
          <w:szCs w:val="20"/>
          <w:highlight w:val="yellow"/>
        </w:rPr>
        <w:t xml:space="preserve"> overlaps </w:t>
      </w:r>
      <w:r w:rsidR="008019E6" w:rsidRPr="00700D75">
        <w:rPr>
          <w:bCs/>
          <w:szCs w:val="20"/>
          <w:highlight w:val="yellow"/>
        </w:rPr>
        <w:t xml:space="preserve">with: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07BE771F" w14:textId="77777777" w:rsidR="008019E6" w:rsidRDefault="004E685C" w:rsidP="00641F11">
      <w:pPr>
        <w:ind w:left="1004" w:firstLine="436"/>
        <w:rPr>
          <w:bCs/>
          <w:szCs w:val="20"/>
        </w:rPr>
      </w:pPr>
      <w:hyperlink w:anchor="_P133_is_separated_from" w:history="1">
        <w:r w:rsidR="008019E6" w:rsidRPr="00700D75">
          <w:rPr>
            <w:rStyle w:val="Hyperlink"/>
            <w:bCs/>
            <w:szCs w:val="20"/>
            <w:highlight w:val="yellow"/>
          </w:rPr>
          <w:t>P133</w:t>
        </w:r>
      </w:hyperlink>
      <w:r w:rsidR="008019E6" w:rsidRPr="00700D75">
        <w:rPr>
          <w:bCs/>
          <w:szCs w:val="20"/>
          <w:highlight w:val="yellow"/>
        </w:rPr>
        <w:t xml:space="preserve"> is separated from: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30EC9071" w14:textId="77777777" w:rsidR="008019E6" w:rsidRPr="00E50BF3" w:rsidRDefault="004E685C"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7E6E1105" w14:textId="77777777" w:rsidR="008019E6" w:rsidRPr="00E50BF3" w:rsidRDefault="004E685C"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5F8FE214" w14:textId="77777777" w:rsidR="008019E6" w:rsidRDefault="008019E6" w:rsidP="00641F11">
      <w:pPr>
        <w:ind w:firstLine="720"/>
        <w:jc w:val="both"/>
        <w:rPr>
          <w:b/>
          <w:sz w:val="22"/>
          <w:szCs w:val="20"/>
        </w:rPr>
      </w:pPr>
    </w:p>
    <w:p w14:paraId="2DE0FD72" w14:textId="77777777" w:rsidR="008019E6" w:rsidRDefault="008019E6" w:rsidP="00CE5830">
      <w:pPr>
        <w:pStyle w:val="Heading2"/>
      </w:pPr>
      <w:bookmarkStart w:id="2133" w:name="_Toc530581708"/>
      <w:r w:rsidRPr="0032425D">
        <w:t>E93 Spacetime Snapshot</w:t>
      </w:r>
      <w:bookmarkEnd w:id="2133"/>
    </w:p>
    <w:p w14:paraId="2B67D2A3" w14:textId="77777777" w:rsidR="008019E6" w:rsidRDefault="008019E6" w:rsidP="00CE5830">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490870FC" w14:textId="77777777" w:rsidR="008019E6" w:rsidRDefault="008019E6" w:rsidP="00CE5830"/>
    <w:p w14:paraId="63E34F1B" w14:textId="77777777" w:rsidR="008019E6" w:rsidRDefault="008019E6" w:rsidP="00CE5830">
      <w:pPr>
        <w:ind w:left="720"/>
        <w:rPr>
          <w:b/>
        </w:rPr>
      </w:pPr>
      <w:r w:rsidRPr="006747F1">
        <w:rPr>
          <w:b/>
        </w:rPr>
        <w:t>From:</w:t>
      </w:r>
    </w:p>
    <w:p w14:paraId="225EBDAA" w14:textId="77777777" w:rsidR="008019E6" w:rsidRDefault="008019E6" w:rsidP="00CE5830">
      <w:pPr>
        <w:rPr>
          <w:lang w:val="en-US"/>
        </w:rPr>
      </w:pPr>
    </w:p>
    <w:p w14:paraId="279EEA17" w14:textId="77777777" w:rsidR="008019E6" w:rsidRPr="006747F1" w:rsidRDefault="008019E6" w:rsidP="00CE5830">
      <w:pPr>
        <w:ind w:left="720"/>
        <w:rPr>
          <w:b/>
        </w:rPr>
      </w:pPr>
      <w:r w:rsidRPr="00C4382F">
        <w:rPr>
          <w:b/>
          <w:lang w:val="en-US"/>
        </w:rPr>
        <w:t>E93 Spacetime Snapshot</w:t>
      </w:r>
    </w:p>
    <w:p w14:paraId="16874B33"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F5CAB02" w14:textId="77777777" w:rsidR="008019E6" w:rsidRPr="00CE0386" w:rsidRDefault="008019E6" w:rsidP="00CE5830">
      <w:pPr>
        <w:rPr>
          <w:rFonts w:ascii="Cambria" w:hAnsi="Cambria"/>
        </w:rPr>
      </w:pPr>
    </w:p>
    <w:p w14:paraId="01195082" w14:textId="77777777" w:rsidR="008019E6" w:rsidRPr="00E50BF3" w:rsidRDefault="008019E6" w:rsidP="00CE5830">
      <w:pPr>
        <w:ind w:left="1418" w:hanging="1418"/>
        <w:jc w:val="both"/>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43324A77" w14:textId="77777777" w:rsidR="008019E6" w:rsidRPr="00E50BF3" w:rsidRDefault="008019E6" w:rsidP="00CE5830">
      <w:pPr>
        <w:ind w:left="1418" w:hanging="1418"/>
        <w:jc w:val="both"/>
      </w:pPr>
      <w:r w:rsidRPr="00E50BF3">
        <w:tab/>
      </w:r>
    </w:p>
    <w:p w14:paraId="7B5F9CC2" w14:textId="77777777" w:rsidR="008019E6" w:rsidRPr="00E50BF3" w:rsidRDefault="008019E6" w:rsidP="00CE5830">
      <w:pPr>
        <w:ind w:left="1418" w:hanging="2"/>
        <w:jc w:val="both"/>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1E0DA881" w14:textId="77777777" w:rsidR="008019E6" w:rsidRPr="00E50BF3" w:rsidRDefault="008019E6" w:rsidP="00CE5830">
      <w:pPr>
        <w:ind w:left="1418" w:hanging="1418"/>
        <w:jc w:val="both"/>
      </w:pPr>
    </w:p>
    <w:p w14:paraId="0D06113E"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3CD029BA" w14:textId="77777777" w:rsidR="008019E6" w:rsidRPr="00E50BF3" w:rsidRDefault="008019E6" w:rsidP="00CE5830">
      <w:pPr>
        <w:ind w:left="1418" w:hanging="1418"/>
        <w:jc w:val="both"/>
      </w:pPr>
    </w:p>
    <w:p w14:paraId="18DD92E0" w14:textId="77777777" w:rsidR="008019E6" w:rsidRPr="00E50BF3" w:rsidRDefault="008019E6" w:rsidP="00CE5830">
      <w:pPr>
        <w:ind w:left="1418" w:hanging="1418"/>
        <w:jc w:val="both"/>
      </w:pPr>
      <w:r w:rsidRPr="00E50BF3">
        <w:t xml:space="preserve">Properties: </w:t>
      </w:r>
    </w:p>
    <w:p w14:paraId="075847BD" w14:textId="77777777" w:rsidR="008019E6" w:rsidRPr="00E50BF3" w:rsidRDefault="008019E6" w:rsidP="00CE5830">
      <w:pPr>
        <w:jc w:val="both"/>
        <w:rPr>
          <w:b/>
          <w:bCs/>
        </w:rPr>
      </w:pPr>
    </w:p>
    <w:p w14:paraId="60C4BF27" w14:textId="77777777" w:rsidR="008019E6" w:rsidRDefault="004E685C" w:rsidP="00CE5830">
      <w:pPr>
        <w:ind w:left="1418"/>
        <w:jc w:val="both"/>
        <w:rPr>
          <w:bCs/>
        </w:rPr>
      </w:pPr>
      <w:hyperlink w:anchor="_P164_(Px9)_is" w:history="1">
        <w:r w:rsidR="008019E6" w:rsidRPr="00E50BF3">
          <w:rPr>
            <w:rStyle w:val="Hyperlink"/>
          </w:rPr>
          <w:t>P164</w:t>
        </w:r>
      </w:hyperlink>
      <w:r w:rsidR="008019E6" w:rsidRPr="00E50BF3">
        <w:t xml:space="preserve"> is restricted by: </w:t>
      </w:r>
      <w:hyperlink w:anchor="_E52_Time-Span" w:history="1">
        <w:r w:rsidR="008019E6" w:rsidRPr="00E50BF3">
          <w:rPr>
            <w:rStyle w:val="Hyperlink"/>
            <w:bCs/>
          </w:rPr>
          <w:t>E52</w:t>
        </w:r>
      </w:hyperlink>
      <w:r w:rsidR="008019E6" w:rsidRPr="00E50BF3">
        <w:rPr>
          <w:bCs/>
        </w:rPr>
        <w:t xml:space="preserve"> Time Span</w:t>
      </w:r>
    </w:p>
    <w:p w14:paraId="76E61C6C" w14:textId="77777777" w:rsidR="008019E6" w:rsidRPr="00E50BF3" w:rsidRDefault="008019E6" w:rsidP="00CE5830">
      <w:pPr>
        <w:ind w:left="1418"/>
        <w:jc w:val="both"/>
      </w:pPr>
    </w:p>
    <w:p w14:paraId="74DD5298" w14:textId="77777777" w:rsidR="008019E6" w:rsidRDefault="008019E6" w:rsidP="00CE5830">
      <w:pPr>
        <w:ind w:firstLine="720"/>
        <w:jc w:val="both"/>
        <w:rPr>
          <w:b/>
          <w:sz w:val="22"/>
          <w:szCs w:val="20"/>
        </w:rPr>
      </w:pPr>
      <w:r>
        <w:rPr>
          <w:b/>
          <w:sz w:val="22"/>
          <w:szCs w:val="20"/>
        </w:rPr>
        <w:t>To:</w:t>
      </w:r>
    </w:p>
    <w:p w14:paraId="69B678B1" w14:textId="77777777" w:rsidR="008019E6" w:rsidRDefault="008019E6" w:rsidP="00CE5830">
      <w:pPr>
        <w:ind w:firstLine="720"/>
        <w:jc w:val="both"/>
        <w:rPr>
          <w:b/>
          <w:sz w:val="22"/>
          <w:szCs w:val="20"/>
        </w:rPr>
      </w:pPr>
    </w:p>
    <w:p w14:paraId="184118A9" w14:textId="77777777" w:rsidR="008019E6" w:rsidRPr="006747F1" w:rsidRDefault="008019E6" w:rsidP="00CE5830">
      <w:pPr>
        <w:rPr>
          <w:b/>
          <w:lang w:val="en-US"/>
        </w:rPr>
      </w:pPr>
      <w:r w:rsidRPr="006747F1">
        <w:rPr>
          <w:b/>
          <w:lang w:val="en-US"/>
        </w:rPr>
        <w:t>E93 Presence</w:t>
      </w:r>
    </w:p>
    <w:p w14:paraId="145BD6A0" w14:textId="77777777" w:rsidR="008019E6" w:rsidRDefault="008019E6" w:rsidP="00CE5830"/>
    <w:p w14:paraId="224579B0"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E5A2C4D" w14:textId="77777777" w:rsidR="008019E6" w:rsidRPr="00CE0386" w:rsidRDefault="008019E6" w:rsidP="00CE5830">
      <w:pPr>
        <w:rPr>
          <w:rFonts w:ascii="Cambria" w:hAnsi="Cambria"/>
        </w:rPr>
      </w:pPr>
    </w:p>
    <w:p w14:paraId="44627E3C" w14:textId="77777777" w:rsidR="008019E6" w:rsidRPr="00C4382F" w:rsidRDefault="008019E6" w:rsidP="00CE5830">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1918BBB" w14:textId="77777777" w:rsidR="008019E6" w:rsidRPr="00C4382F" w:rsidRDefault="008019E6" w:rsidP="00CE5830">
      <w:pPr>
        <w:ind w:left="1418" w:hanging="1418"/>
        <w:jc w:val="both"/>
        <w:rPr>
          <w:highlight w:val="yellow"/>
        </w:rPr>
      </w:pPr>
      <w:r w:rsidRPr="00C4382F">
        <w:rPr>
          <w:highlight w:val="yellow"/>
        </w:rPr>
        <w:tab/>
      </w:r>
    </w:p>
    <w:p w14:paraId="17AA46CC" w14:textId="77777777" w:rsidR="008019E6" w:rsidRPr="00E50BF3" w:rsidRDefault="008019E6" w:rsidP="00CE5830">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7A6ACCFC" w14:textId="77777777" w:rsidR="008019E6" w:rsidRPr="00E50BF3" w:rsidRDefault="008019E6" w:rsidP="00CE5830">
      <w:pPr>
        <w:ind w:left="1418" w:hanging="1418"/>
        <w:jc w:val="both"/>
      </w:pPr>
    </w:p>
    <w:p w14:paraId="6E46C752"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2C5984A9" w14:textId="77777777" w:rsidR="008019E6" w:rsidRPr="00E50BF3" w:rsidRDefault="008019E6" w:rsidP="00CE5830">
      <w:pPr>
        <w:ind w:left="1418" w:hanging="1418"/>
        <w:jc w:val="both"/>
      </w:pPr>
    </w:p>
    <w:p w14:paraId="01430238" w14:textId="77777777" w:rsidR="008019E6" w:rsidRPr="00E50BF3" w:rsidRDefault="008019E6" w:rsidP="00CE5830">
      <w:pPr>
        <w:ind w:left="1418" w:hanging="1418"/>
        <w:jc w:val="both"/>
      </w:pPr>
      <w:r w:rsidRPr="00E50BF3">
        <w:t xml:space="preserve">Properties: </w:t>
      </w:r>
    </w:p>
    <w:p w14:paraId="02B8C204" w14:textId="77777777" w:rsidR="008019E6" w:rsidRPr="00E41E6E" w:rsidRDefault="008019E6" w:rsidP="00CE5830">
      <w:pPr>
        <w:ind w:left="1418"/>
        <w:jc w:val="both"/>
        <w:rPr>
          <w:bCs/>
        </w:rPr>
      </w:pPr>
      <w:r>
        <w:rPr>
          <w:b/>
          <w:bCs/>
        </w:rPr>
        <w:lastRenderedPageBreak/>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04F7B241" w14:textId="77777777" w:rsidR="008019E6" w:rsidRPr="00E41E6E" w:rsidRDefault="004E685C" w:rsidP="00CE5830">
      <w:pPr>
        <w:ind w:left="720"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2D7E1954" w14:textId="77777777" w:rsidR="008019E6" w:rsidRPr="00E50BF3" w:rsidRDefault="004E685C" w:rsidP="00CE5830">
      <w:pPr>
        <w:ind w:left="1418"/>
        <w:jc w:val="both"/>
      </w:pPr>
      <w:hyperlink w:anchor="_P167_was_at" w:history="1">
        <w:r w:rsidR="008019E6" w:rsidRPr="00AB4C93">
          <w:rPr>
            <w:rStyle w:val="Hyperlink"/>
            <w:bdr w:val="none" w:sz="0" w:space="0" w:color="auto" w:frame="1"/>
            <w:lang w:eastAsia="en-GB"/>
          </w:rPr>
          <w:t>P167</w:t>
        </w:r>
      </w:hyperlink>
      <w:r w:rsidR="008019E6" w:rsidRPr="00E41E6E">
        <w:rPr>
          <w:bdr w:val="none" w:sz="0" w:space="0" w:color="auto" w:frame="1"/>
          <w:lang w:eastAsia="en-GB"/>
        </w:rPr>
        <w:t xml:space="preserve"> was at (was place of):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599E6F12" w14:textId="77777777" w:rsidR="008019E6" w:rsidRDefault="008019E6" w:rsidP="008E5DBA">
      <w:pPr>
        <w:pStyle w:val="Heading2"/>
      </w:pPr>
      <w:bookmarkStart w:id="2134" w:name="_Toc530581709"/>
      <w:r w:rsidRPr="00812968">
        <w:t>E</w:t>
      </w:r>
      <w:r>
        <w:t>94</w:t>
      </w:r>
      <w:r w:rsidRPr="00812968">
        <w:t xml:space="preserve"> Space Primitive</w:t>
      </w:r>
      <w:bookmarkEnd w:id="2134"/>
      <w:r w:rsidRPr="00812968">
        <w:t xml:space="preserve"> </w:t>
      </w:r>
    </w:p>
    <w:p w14:paraId="2E17F82E" w14:textId="77777777" w:rsidR="008019E6" w:rsidRDefault="008019E6" w:rsidP="008E5DBA">
      <w:r>
        <w:t>In 33</w:t>
      </w:r>
      <w:r w:rsidRPr="00BD3481">
        <w:rPr>
          <w:vertAlign w:val="superscript"/>
        </w:rPr>
        <w:t>rd</w:t>
      </w:r>
      <w:r>
        <w:t xml:space="preserve">  CRM-SIG meeting the group the crm-sig, resolving the issue 275, added a new class about space primitive</w:t>
      </w:r>
    </w:p>
    <w:p w14:paraId="6898D31A" w14:textId="77777777" w:rsidR="008019E6" w:rsidRPr="00202A7A" w:rsidRDefault="008019E6" w:rsidP="008E5DBA"/>
    <w:p w14:paraId="49E776D8" w14:textId="77777777" w:rsidR="008019E6" w:rsidRDefault="008019E6" w:rsidP="008E5DBA">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FC7139C" w14:textId="77777777" w:rsidR="008019E6" w:rsidRPr="007F6CE0" w:rsidRDefault="008019E6" w:rsidP="008E5DBA">
      <w:pPr>
        <w:ind w:left="1440" w:hanging="1440"/>
        <w:rPr>
          <w:szCs w:val="20"/>
        </w:rPr>
      </w:pPr>
    </w:p>
    <w:p w14:paraId="23482B07" w14:textId="77777777" w:rsidR="008019E6" w:rsidRDefault="008019E6" w:rsidP="008E5DBA">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22A77FD7" w14:textId="77777777" w:rsidR="008019E6" w:rsidRDefault="008019E6" w:rsidP="008E5DBA">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EE01BD9" w14:textId="77777777" w:rsidR="008019E6" w:rsidRPr="006C663C" w:rsidRDefault="008019E6" w:rsidP="008E5DBA">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69904E9" w14:textId="77777777" w:rsidR="008019E6" w:rsidRDefault="008019E6" w:rsidP="008E5DBA">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775E3782" w14:textId="77777777" w:rsidR="008019E6" w:rsidRPr="00F72065" w:rsidRDefault="008019E6" w:rsidP="008E5DBA">
      <w:pPr>
        <w:jc w:val="both"/>
        <w:rPr>
          <w:szCs w:val="20"/>
          <w:lang w:val="en-US"/>
        </w:rPr>
      </w:pPr>
      <w:r w:rsidRPr="00F72065">
        <w:rPr>
          <w:szCs w:val="20"/>
          <w:lang w:val="en-US"/>
        </w:rPr>
        <w:t>Examples:</w:t>
      </w:r>
    </w:p>
    <w:p w14:paraId="74846066" w14:textId="77777777" w:rsidR="008019E6" w:rsidRPr="00F72065" w:rsidRDefault="008019E6"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57311BC"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7A7C0354"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298A9E7" w14:textId="77777777" w:rsidR="008019E6" w:rsidRDefault="008019E6" w:rsidP="008E5DBA">
      <w:pPr>
        <w:pStyle w:val="BodyTextIndent"/>
        <w:widowControl/>
      </w:pPr>
    </w:p>
    <w:p w14:paraId="35BAA41D" w14:textId="77777777" w:rsidR="008019E6" w:rsidRPr="00E50BF3" w:rsidRDefault="008019E6" w:rsidP="008E5DBA">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436B1EC" w14:textId="77777777" w:rsidR="008019E6" w:rsidRDefault="008019E6" w:rsidP="00641F11">
      <w:pPr>
        <w:ind w:firstLine="720"/>
        <w:jc w:val="both"/>
        <w:rPr>
          <w:b/>
          <w:sz w:val="22"/>
          <w:szCs w:val="20"/>
        </w:rPr>
      </w:pPr>
    </w:p>
    <w:p w14:paraId="51547CDB" w14:textId="77777777" w:rsidR="008019E6" w:rsidRDefault="008019E6" w:rsidP="003D53ED">
      <w:pPr>
        <w:pStyle w:val="Heading2"/>
      </w:pPr>
      <w:bookmarkStart w:id="2135" w:name="_Toc530581710"/>
      <w:r w:rsidRPr="0057462B">
        <w:t>P7 took place at (witnessed)</w:t>
      </w:r>
      <w:bookmarkEnd w:id="2135"/>
    </w:p>
    <w:p w14:paraId="3146BA65" w14:textId="77777777" w:rsidR="008019E6" w:rsidRDefault="008019E6" w:rsidP="00333C23">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0169908F" w14:textId="77777777" w:rsidR="008019E6" w:rsidRPr="00333C23" w:rsidRDefault="008019E6" w:rsidP="00333C23">
      <w:r>
        <w:tab/>
      </w:r>
      <w:r w:rsidRPr="00A57AED">
        <w:rPr>
          <w:b/>
          <w:sz w:val="22"/>
        </w:rPr>
        <w:t>From</w:t>
      </w:r>
      <w:r>
        <w:t xml:space="preserve">: </w:t>
      </w:r>
    </w:p>
    <w:p w14:paraId="49DB6596" w14:textId="77777777" w:rsidR="008019E6" w:rsidRPr="0057462B" w:rsidRDefault="008019E6" w:rsidP="00333C23">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00D508B5" w14:textId="77777777" w:rsidR="008019E6" w:rsidRPr="0057462B" w:rsidRDefault="008019E6" w:rsidP="00333C23">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07BBC533" w14:textId="77777777" w:rsidR="008019E6" w:rsidRPr="0057462B" w:rsidRDefault="008019E6" w:rsidP="00333C23">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4988E6E8" w14:textId="77777777" w:rsidR="008019E6" w:rsidRPr="0057462B" w:rsidRDefault="008019E6" w:rsidP="00333C23">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240F2C29" w14:textId="77777777" w:rsidR="008019E6" w:rsidRPr="0057462B" w:rsidRDefault="008019E6" w:rsidP="00333C23">
      <w:pPr>
        <w:rPr>
          <w:szCs w:val="20"/>
        </w:rPr>
      </w:pPr>
      <w:r w:rsidRPr="0057462B">
        <w:rPr>
          <w:szCs w:val="20"/>
        </w:rPr>
        <w:t>Quantification:</w:t>
      </w:r>
      <w:r w:rsidRPr="0057462B">
        <w:rPr>
          <w:szCs w:val="20"/>
        </w:rPr>
        <w:tab/>
        <w:t>many to many, necessary (1,n:0,n)</w:t>
      </w:r>
    </w:p>
    <w:p w14:paraId="751DE2D4" w14:textId="77777777" w:rsidR="008019E6" w:rsidRPr="0057462B" w:rsidRDefault="008019E6" w:rsidP="00333C23">
      <w:pPr>
        <w:rPr>
          <w:szCs w:val="20"/>
        </w:rPr>
      </w:pPr>
    </w:p>
    <w:p w14:paraId="1693D93A" w14:textId="77777777" w:rsidR="008019E6" w:rsidRPr="0057462B" w:rsidRDefault="008019E6" w:rsidP="00333C23">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1014370" w14:textId="77777777" w:rsidR="008019E6" w:rsidRPr="0057462B" w:rsidRDefault="008019E6" w:rsidP="00333C23">
      <w:pPr>
        <w:rPr>
          <w:szCs w:val="20"/>
        </w:rPr>
      </w:pPr>
    </w:p>
    <w:p w14:paraId="6884F075" w14:textId="77777777" w:rsidR="008019E6" w:rsidRPr="0057462B" w:rsidRDefault="008019E6" w:rsidP="00333C23">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4F09B15D" w14:textId="77777777" w:rsidR="008019E6" w:rsidRPr="0057462B" w:rsidRDefault="008019E6" w:rsidP="00333C23">
      <w:pPr>
        <w:ind w:left="1418"/>
        <w:jc w:val="both"/>
        <w:rPr>
          <w:szCs w:val="20"/>
        </w:rPr>
      </w:pPr>
      <w:r w:rsidRPr="0057462B">
        <w:rPr>
          <w:szCs w:val="20"/>
        </w:rPr>
        <w:t>A period can take place at multiple locations.</w:t>
      </w:r>
    </w:p>
    <w:p w14:paraId="41E6161A" w14:textId="77777777" w:rsidR="008019E6" w:rsidRPr="0057462B" w:rsidRDefault="008019E6" w:rsidP="00333C23">
      <w:pPr>
        <w:ind w:left="1418" w:hanging="1418"/>
        <w:jc w:val="both"/>
        <w:rPr>
          <w:szCs w:val="20"/>
        </w:rPr>
      </w:pPr>
      <w:r w:rsidRPr="0057462B">
        <w:rPr>
          <w:szCs w:val="20"/>
        </w:rPr>
        <w:t xml:space="preserve">Examples: </w:t>
      </w:r>
      <w:r w:rsidRPr="0057462B">
        <w:rPr>
          <w:szCs w:val="20"/>
        </w:rPr>
        <w:tab/>
      </w:r>
    </w:p>
    <w:p w14:paraId="32EAAAB4" w14:textId="77777777" w:rsidR="008019E6" w:rsidRDefault="008019E6" w:rsidP="00840E55">
      <w:pPr>
        <w:numPr>
          <w:ilvl w:val="0"/>
          <w:numId w:val="80"/>
        </w:numPr>
        <w:jc w:val="both"/>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6FA38B43" w14:textId="77777777" w:rsidR="008019E6" w:rsidRDefault="008019E6" w:rsidP="00333C23">
      <w:pPr>
        <w:jc w:val="both"/>
        <w:rPr>
          <w:szCs w:val="20"/>
        </w:rPr>
      </w:pPr>
    </w:p>
    <w:p w14:paraId="70227B4E" w14:textId="77777777" w:rsidR="008019E6" w:rsidRPr="00DF7A6E" w:rsidRDefault="008019E6" w:rsidP="00333C23">
      <w:pPr>
        <w:jc w:val="both"/>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75E143D0" w14:textId="77777777" w:rsidR="008019E6" w:rsidRPr="000D33CC" w:rsidRDefault="008019E6" w:rsidP="00333C23">
      <w:pPr>
        <w:jc w:val="both"/>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DF372BB" w14:textId="77777777" w:rsidR="008019E6" w:rsidRPr="000D33CC" w:rsidRDefault="008019E6" w:rsidP="001651E5">
      <w:pPr>
        <w:rPr>
          <w:lang w:val="es-ES"/>
        </w:rPr>
      </w:pPr>
    </w:p>
    <w:p w14:paraId="5F8546A0" w14:textId="77777777" w:rsidR="008019E6" w:rsidRPr="000D33CC" w:rsidRDefault="008019E6" w:rsidP="00A57AED">
      <w:pPr>
        <w:ind w:firstLine="720"/>
        <w:rPr>
          <w:b/>
          <w:sz w:val="22"/>
          <w:lang w:val="es-ES"/>
        </w:rPr>
      </w:pPr>
      <w:r w:rsidRPr="000D33CC">
        <w:rPr>
          <w:b/>
          <w:sz w:val="22"/>
          <w:lang w:val="es-ES"/>
        </w:rPr>
        <w:lastRenderedPageBreak/>
        <w:t>To:</w:t>
      </w:r>
    </w:p>
    <w:p w14:paraId="16F34809" w14:textId="77777777" w:rsidR="008019E6" w:rsidRPr="000D33CC" w:rsidRDefault="008019E6" w:rsidP="003D53ED">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0E1F47EE" w14:textId="77777777" w:rsidR="008019E6" w:rsidRPr="0057462B" w:rsidRDefault="008019E6" w:rsidP="003D53ED">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11733F3" w14:textId="77777777" w:rsidR="008019E6" w:rsidRPr="0057462B" w:rsidRDefault="008019E6" w:rsidP="003D53ED">
      <w:pPr>
        <w:rPr>
          <w:szCs w:val="20"/>
        </w:rPr>
      </w:pPr>
      <w:r w:rsidRPr="0057462B">
        <w:rPr>
          <w:szCs w:val="20"/>
        </w:rPr>
        <w:t>Quantification:</w:t>
      </w:r>
      <w:r w:rsidRPr="0057462B">
        <w:rPr>
          <w:szCs w:val="20"/>
        </w:rPr>
        <w:tab/>
        <w:t>many to many, necessary (1,n:0,n)</w:t>
      </w:r>
    </w:p>
    <w:p w14:paraId="5230DDD9" w14:textId="77777777" w:rsidR="008019E6" w:rsidRPr="0057462B" w:rsidRDefault="008019E6" w:rsidP="003D53ED">
      <w:pPr>
        <w:rPr>
          <w:szCs w:val="20"/>
        </w:rPr>
      </w:pPr>
    </w:p>
    <w:p w14:paraId="37BBAF3D" w14:textId="77777777" w:rsidR="008019E6" w:rsidRPr="0057462B" w:rsidRDefault="008019E6" w:rsidP="003D53ED">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63E9618" w14:textId="77777777" w:rsidR="008019E6" w:rsidRPr="0057462B" w:rsidRDefault="008019E6" w:rsidP="003D53ED">
      <w:pPr>
        <w:rPr>
          <w:szCs w:val="20"/>
        </w:rPr>
      </w:pPr>
    </w:p>
    <w:p w14:paraId="1A10F5E1" w14:textId="77777777" w:rsidR="008019E6" w:rsidRPr="0057462B" w:rsidRDefault="008019E6" w:rsidP="003D53ED">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17B58671" w14:textId="77777777" w:rsidR="008019E6" w:rsidRDefault="008019E6" w:rsidP="003D53ED">
      <w:pPr>
        <w:ind w:left="1418"/>
        <w:jc w:val="both"/>
        <w:rPr>
          <w:szCs w:val="20"/>
        </w:rPr>
      </w:pPr>
      <w:r w:rsidRPr="0057462B">
        <w:rPr>
          <w:szCs w:val="20"/>
        </w:rPr>
        <w:t>A period can take place at multiple locations.</w:t>
      </w:r>
    </w:p>
    <w:p w14:paraId="29F35E64" w14:textId="77777777" w:rsidR="008019E6" w:rsidRPr="0057462B" w:rsidRDefault="008019E6" w:rsidP="003D53ED">
      <w:pPr>
        <w:ind w:left="1418"/>
        <w:jc w:val="both"/>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7878E4C9" w14:textId="77777777" w:rsidR="008019E6" w:rsidRPr="0057462B" w:rsidRDefault="008019E6" w:rsidP="003D53ED">
      <w:pPr>
        <w:ind w:left="1418"/>
        <w:jc w:val="both"/>
        <w:rPr>
          <w:szCs w:val="20"/>
        </w:rPr>
      </w:pPr>
    </w:p>
    <w:p w14:paraId="50EDF7A4" w14:textId="77777777" w:rsidR="008019E6" w:rsidRPr="0057462B" w:rsidRDefault="008019E6" w:rsidP="003D53ED">
      <w:pPr>
        <w:ind w:left="1418" w:hanging="1418"/>
        <w:jc w:val="both"/>
        <w:rPr>
          <w:szCs w:val="20"/>
        </w:rPr>
      </w:pPr>
      <w:r w:rsidRPr="0057462B">
        <w:rPr>
          <w:szCs w:val="20"/>
        </w:rPr>
        <w:t xml:space="preserve">Examples: </w:t>
      </w:r>
      <w:r w:rsidRPr="0057462B">
        <w:rPr>
          <w:szCs w:val="20"/>
        </w:rPr>
        <w:tab/>
      </w:r>
    </w:p>
    <w:p w14:paraId="54423BE6" w14:textId="77777777" w:rsidR="008019E6" w:rsidRPr="002B3B46" w:rsidRDefault="008019E6" w:rsidP="00840E55">
      <w:pPr>
        <w:numPr>
          <w:ilvl w:val="0"/>
          <w:numId w:val="80"/>
        </w:numPr>
        <w:jc w:val="both"/>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0C00C0EC" w14:textId="77777777" w:rsidR="008019E6" w:rsidRDefault="008019E6" w:rsidP="003D53ED">
      <w:pPr>
        <w:jc w:val="both"/>
        <w:rPr>
          <w:szCs w:val="20"/>
        </w:rPr>
      </w:pPr>
    </w:p>
    <w:p w14:paraId="13F5D376" w14:textId="77777777" w:rsidR="008019E6" w:rsidRPr="000D33CC" w:rsidRDefault="008019E6" w:rsidP="003D53E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58BE1268" w14:textId="77777777" w:rsidR="008019E6" w:rsidRPr="000D33CC" w:rsidRDefault="008019E6" w:rsidP="003D53ED">
      <w:pPr>
        <w:jc w:val="both"/>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0ED516FF" w14:textId="77777777" w:rsidR="008019E6" w:rsidRPr="000D33CC" w:rsidRDefault="008019E6" w:rsidP="00A57AED">
      <w:pPr>
        <w:ind w:firstLine="720"/>
        <w:rPr>
          <w:lang w:val="en-US"/>
        </w:rPr>
      </w:pPr>
    </w:p>
    <w:p w14:paraId="1FDFE7BD" w14:textId="77777777" w:rsidR="008019E6" w:rsidRPr="0057462B" w:rsidRDefault="008019E6" w:rsidP="0092244A">
      <w:pPr>
        <w:pStyle w:val="Heading2"/>
        <w:rPr>
          <w:szCs w:val="20"/>
        </w:rPr>
      </w:pPr>
      <w:bookmarkStart w:id="2136" w:name="_Toc530581711"/>
      <w:r>
        <w:t xml:space="preserve">P8 </w:t>
      </w:r>
      <w:r w:rsidRPr="0057462B">
        <w:t>took place on or within (witnessed)</w:t>
      </w:r>
      <w:bookmarkEnd w:id="2136"/>
    </w:p>
    <w:p w14:paraId="6BCA12DA" w14:textId="77777777" w:rsidR="008019E6" w:rsidRDefault="008019E6" w:rsidP="0092244A"/>
    <w:p w14:paraId="42422331"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7E4CDB26" w14:textId="77777777" w:rsidR="008019E6" w:rsidRDefault="008019E6" w:rsidP="0092244A"/>
    <w:p w14:paraId="65804487" w14:textId="77777777" w:rsidR="008019E6" w:rsidRDefault="008019E6" w:rsidP="0092244A">
      <w:pPr>
        <w:ind w:left="720"/>
      </w:pPr>
      <w:r w:rsidRPr="00F0414A">
        <w:rPr>
          <w:b/>
        </w:rPr>
        <w:t>From</w:t>
      </w:r>
      <w:r>
        <w:t>:</w:t>
      </w:r>
    </w:p>
    <w:p w14:paraId="04D1D579" w14:textId="77777777" w:rsidR="008019E6" w:rsidRDefault="008019E6" w:rsidP="0092244A"/>
    <w:p w14:paraId="00F7420D" w14:textId="77777777" w:rsidR="008019E6" w:rsidRDefault="008019E6" w:rsidP="0092244A">
      <w:r>
        <w:t>This property describes the location of an instance of E4 Period with respect to an E19 Physical Object.</w:t>
      </w:r>
    </w:p>
    <w:p w14:paraId="28AD9DF4" w14:textId="77777777" w:rsidR="008019E6" w:rsidRDefault="008019E6" w:rsidP="0092244A">
      <w:r>
        <w:t>P8 took place on or within (witnessed) is a short-cut of a path defining a E53 Place with respect to the geometry of an object. cf. E46 Section Definition.</w:t>
      </w:r>
    </w:p>
    <w:p w14:paraId="27915A15" w14:textId="77777777" w:rsidR="008019E6" w:rsidRDefault="008019E6" w:rsidP="0092244A"/>
    <w:p w14:paraId="0E399EB4" w14:textId="77777777" w:rsidR="008019E6" w:rsidRDefault="008019E6" w:rsidP="0092244A">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538A0AA9" w14:textId="77777777" w:rsidR="008019E6" w:rsidRDefault="008019E6" w:rsidP="0092244A">
      <w:r>
        <w:t>For example, the French and German armistice of 22 June 1940 was signed in the same railway carriage as the armistice of 11 November 1918.</w:t>
      </w:r>
    </w:p>
    <w:p w14:paraId="71C7DE7B" w14:textId="77777777" w:rsidR="008019E6" w:rsidRDefault="008019E6" w:rsidP="0092244A"/>
    <w:p w14:paraId="1BAEF831" w14:textId="77777777" w:rsidR="008019E6" w:rsidRPr="00F0414A" w:rsidRDefault="008019E6" w:rsidP="0092244A">
      <w:pPr>
        <w:ind w:left="720"/>
        <w:rPr>
          <w:b/>
        </w:rPr>
      </w:pPr>
      <w:r w:rsidRPr="00F0414A">
        <w:rPr>
          <w:b/>
        </w:rPr>
        <w:t>To:</w:t>
      </w:r>
    </w:p>
    <w:p w14:paraId="22742BAC" w14:textId="77777777" w:rsidR="008019E6" w:rsidRDefault="008019E6" w:rsidP="0092244A">
      <w:r>
        <w:t xml:space="preserve">This property describes the location of an instance of E4 Period with respect to an E19 Physical Object. </w:t>
      </w:r>
    </w:p>
    <w:p w14:paraId="5DBC1DFB" w14:textId="77777777" w:rsidR="008019E6" w:rsidRDefault="008019E6" w:rsidP="0092244A">
      <w:r>
        <w:t>P8 took place on or within (witnessed) is a shortcut of the more fully developed path from E4 Period through P7 took place at, E53 Place, P156 occupies (is occupied by) to E18 Physical Thing.</w:t>
      </w:r>
    </w:p>
    <w:p w14:paraId="14D6FE61" w14:textId="77777777" w:rsidR="008019E6" w:rsidRDefault="008019E6" w:rsidP="0092244A"/>
    <w:p w14:paraId="16E97AB3" w14:textId="77777777" w:rsidR="008019E6" w:rsidRDefault="008019E6" w:rsidP="0092244A">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1614E5FE" w14:textId="77777777" w:rsidR="008019E6" w:rsidRDefault="008019E6" w:rsidP="0092244A">
      <w:r>
        <w:t>For example, the French and German armistice of 22 June 1940 was signed in the same railway carriage as the armistice of 11 November 1918.</w:t>
      </w:r>
    </w:p>
    <w:p w14:paraId="3AC80742" w14:textId="77777777" w:rsidR="008019E6" w:rsidRDefault="008019E6" w:rsidP="0092244A"/>
    <w:p w14:paraId="26CB3B7B" w14:textId="77777777" w:rsidR="008019E6" w:rsidRPr="0057462B" w:rsidRDefault="008019E6" w:rsidP="0092244A">
      <w:pPr>
        <w:pStyle w:val="Heading2"/>
        <w:rPr>
          <w:szCs w:val="20"/>
        </w:rPr>
      </w:pPr>
      <w:bookmarkStart w:id="2137" w:name="_Toc530581712"/>
      <w:r w:rsidRPr="0057462B">
        <w:t>P9 consists of (forms part of)</w:t>
      </w:r>
      <w:bookmarkEnd w:id="2137"/>
    </w:p>
    <w:p w14:paraId="5DB5A29E" w14:textId="77777777" w:rsidR="008019E6" w:rsidRDefault="008019E6" w:rsidP="0092244A">
      <w:r>
        <w:t>In 33</w:t>
      </w:r>
      <w:r w:rsidRPr="00BD3481">
        <w:rPr>
          <w:vertAlign w:val="superscript"/>
        </w:rPr>
        <w:t>rd</w:t>
      </w:r>
      <w:r>
        <w:t xml:space="preserve">  CRM-SIG meeting the group the crm-sig discussed about  the issues 234, 235,263 and   changed the scope note and updated the subproperty notation</w:t>
      </w:r>
    </w:p>
    <w:p w14:paraId="1C2C6570" w14:textId="77777777" w:rsidR="008019E6" w:rsidRDefault="008019E6" w:rsidP="0092244A"/>
    <w:p w14:paraId="6E3C2B96" w14:textId="77777777" w:rsidR="008019E6" w:rsidRPr="001C1CCC" w:rsidRDefault="008019E6" w:rsidP="0092244A">
      <w:pPr>
        <w:ind w:left="720"/>
        <w:rPr>
          <w:b/>
        </w:rPr>
      </w:pPr>
      <w:r w:rsidRPr="001C1CCC">
        <w:rPr>
          <w:b/>
        </w:rPr>
        <w:t>From</w:t>
      </w:r>
    </w:p>
    <w:p w14:paraId="156118A6"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48FB5539" w14:textId="77777777" w:rsidR="008019E6"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6D013908" w14:textId="77777777" w:rsidR="008019E6" w:rsidRPr="0057462B" w:rsidRDefault="008019E6" w:rsidP="0092244A">
      <w:pPr>
        <w:rPr>
          <w:szCs w:val="20"/>
        </w:rPr>
      </w:pPr>
      <w:r w:rsidRPr="0057462B">
        <w:rPr>
          <w:szCs w:val="20"/>
        </w:rPr>
        <w:lastRenderedPageBreak/>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62F5D320" w14:textId="77777777" w:rsidR="008019E6" w:rsidRPr="0057462B" w:rsidRDefault="008019E6" w:rsidP="0092244A">
      <w:pPr>
        <w:pStyle w:val="FootnoteText"/>
        <w:widowControl/>
      </w:pPr>
    </w:p>
    <w:p w14:paraId="0BB17022" w14:textId="77777777" w:rsidR="008019E6" w:rsidRPr="0057462B" w:rsidRDefault="008019E6" w:rsidP="0092244A">
      <w:pPr>
        <w:rPr>
          <w:szCs w:val="20"/>
        </w:rPr>
      </w:pPr>
      <w:r w:rsidRPr="0057462B">
        <w:rPr>
          <w:szCs w:val="20"/>
        </w:rPr>
        <w:t>Quantification:</w:t>
      </w:r>
      <w:r w:rsidRPr="0057462B">
        <w:rPr>
          <w:szCs w:val="20"/>
        </w:rPr>
        <w:tab/>
        <w:t>one to many, (0,n:0,1)</w:t>
      </w:r>
    </w:p>
    <w:p w14:paraId="31278558" w14:textId="77777777" w:rsidR="008019E6" w:rsidRPr="0057462B" w:rsidRDefault="008019E6" w:rsidP="0092244A">
      <w:pPr>
        <w:pStyle w:val="FootnoteText"/>
      </w:pPr>
    </w:p>
    <w:p w14:paraId="54335543" w14:textId="77777777" w:rsidR="008019E6" w:rsidRPr="0057462B" w:rsidRDefault="008019E6" w:rsidP="0092244A">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505AD271" w14:textId="77777777" w:rsidR="008019E6" w:rsidRPr="0057462B" w:rsidRDefault="008019E6" w:rsidP="0092244A">
      <w:pPr>
        <w:jc w:val="both"/>
        <w:rPr>
          <w:szCs w:val="20"/>
        </w:rPr>
      </w:pPr>
    </w:p>
    <w:p w14:paraId="4748107E" w14:textId="77777777" w:rsidR="008019E6" w:rsidRPr="0057462B" w:rsidRDefault="008019E6" w:rsidP="0092244A">
      <w:pPr>
        <w:jc w:val="both"/>
        <w:rPr>
          <w:szCs w:val="20"/>
        </w:rPr>
      </w:pPr>
      <w:r w:rsidRPr="0057462B">
        <w:rPr>
          <w:szCs w:val="20"/>
        </w:rPr>
        <w:t>Examples:</w:t>
      </w:r>
      <w:r w:rsidRPr="0057462B">
        <w:rPr>
          <w:szCs w:val="20"/>
        </w:rPr>
        <w:tab/>
      </w:r>
    </w:p>
    <w:p w14:paraId="32AD8AA4"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46AC7963" w14:textId="77777777" w:rsidR="008019E6" w:rsidRDefault="008019E6" w:rsidP="0092244A">
      <w:pPr>
        <w:jc w:val="both"/>
        <w:rPr>
          <w:szCs w:val="20"/>
        </w:rPr>
      </w:pPr>
    </w:p>
    <w:p w14:paraId="61B9B390" w14:textId="77777777" w:rsidR="008019E6" w:rsidRDefault="008019E6" w:rsidP="0092244A">
      <w:pPr>
        <w:jc w:val="both"/>
        <w:rPr>
          <w:szCs w:val="20"/>
        </w:rPr>
      </w:pPr>
    </w:p>
    <w:p w14:paraId="2C2A8B08"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77248513" w14:textId="77777777" w:rsidR="008019E6" w:rsidRPr="000D33CC" w:rsidRDefault="008019E6" w:rsidP="0092244A">
      <w:pPr>
        <w:jc w:val="both"/>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4F121B91" w14:textId="77777777" w:rsidR="008019E6" w:rsidRPr="000D33CC" w:rsidRDefault="008019E6" w:rsidP="0092244A">
      <w:pPr>
        <w:jc w:val="both"/>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04B878A6" w14:textId="77777777" w:rsidR="008019E6" w:rsidRPr="000D33CC" w:rsidRDefault="008019E6" w:rsidP="0092244A">
      <w:pPr>
        <w:jc w:val="both"/>
        <w:rPr>
          <w:szCs w:val="20"/>
          <w:lang w:val="es-ES"/>
        </w:rPr>
      </w:pPr>
    </w:p>
    <w:p w14:paraId="33F92C28" w14:textId="77777777" w:rsidR="008019E6" w:rsidRDefault="008019E6" w:rsidP="0092244A">
      <w:pPr>
        <w:ind w:firstLine="720"/>
        <w:jc w:val="both"/>
        <w:rPr>
          <w:b/>
          <w:sz w:val="22"/>
          <w:szCs w:val="20"/>
        </w:rPr>
      </w:pPr>
      <w:r w:rsidRPr="001C1CCC">
        <w:rPr>
          <w:b/>
          <w:sz w:val="22"/>
          <w:szCs w:val="20"/>
        </w:rPr>
        <w:t>To</w:t>
      </w:r>
    </w:p>
    <w:p w14:paraId="791FC8AE" w14:textId="77777777" w:rsidR="008019E6" w:rsidRPr="00C846FC" w:rsidRDefault="008019E6" w:rsidP="0092244A">
      <w:r w:rsidRPr="00C846FC">
        <w:t>Domain:</w:t>
      </w:r>
      <w:r w:rsidRPr="00C846FC">
        <w:tab/>
      </w:r>
      <w:r w:rsidRPr="00C846FC">
        <w:tab/>
      </w:r>
      <w:hyperlink w:anchor="_E4_Period" w:history="1">
        <w:r w:rsidRPr="00C846FC">
          <w:rPr>
            <w:rStyle w:val="Hyperlink"/>
          </w:rPr>
          <w:t>E4</w:t>
        </w:r>
      </w:hyperlink>
      <w:r w:rsidRPr="00C846FC">
        <w:t xml:space="preserve"> Period</w:t>
      </w:r>
    </w:p>
    <w:p w14:paraId="5362A65C" w14:textId="77777777" w:rsidR="008019E6" w:rsidRPr="00C846FC" w:rsidRDefault="008019E6" w:rsidP="0092244A">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0A94E7AC" w14:textId="77777777" w:rsidR="008019E6" w:rsidRPr="00C846FC" w:rsidRDefault="008019E6" w:rsidP="0092244A">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0D887992" w14:textId="77777777" w:rsidR="008019E6" w:rsidRPr="00C846FC" w:rsidRDefault="008019E6" w:rsidP="0092244A">
      <w:pPr>
        <w:pStyle w:val="FootnoteText"/>
        <w:widowControl/>
      </w:pPr>
    </w:p>
    <w:p w14:paraId="47AC7F79" w14:textId="77777777" w:rsidR="008019E6" w:rsidRPr="00C846FC" w:rsidRDefault="008019E6" w:rsidP="0092244A">
      <w:pPr>
        <w:rPr>
          <w:szCs w:val="20"/>
        </w:rPr>
      </w:pPr>
      <w:r w:rsidRPr="00C846FC">
        <w:rPr>
          <w:szCs w:val="20"/>
        </w:rPr>
        <w:t>Quantification:</w:t>
      </w:r>
      <w:r w:rsidRPr="00C846FC">
        <w:rPr>
          <w:szCs w:val="20"/>
        </w:rPr>
        <w:tab/>
        <w:t>one to many, (0,n:0,1)</w:t>
      </w:r>
    </w:p>
    <w:p w14:paraId="3FA32FF4" w14:textId="77777777" w:rsidR="008019E6" w:rsidRPr="00C846FC" w:rsidRDefault="008019E6" w:rsidP="0092244A">
      <w:pPr>
        <w:pStyle w:val="FootnoteText"/>
      </w:pPr>
    </w:p>
    <w:p w14:paraId="72738C2A" w14:textId="77777777" w:rsidR="008019E6" w:rsidRPr="00B55038" w:rsidRDefault="008019E6" w:rsidP="0092244A">
      <w:pPr>
        <w:pStyle w:val="comment1"/>
        <w:tabs>
          <w:tab w:val="clear" w:pos="1134"/>
          <w:tab w:val="clear" w:pos="1701"/>
        </w:tabs>
        <w:ind w:hanging="1418"/>
        <w:jc w:val="both"/>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55D51002" w14:textId="77777777" w:rsidR="008019E6" w:rsidRDefault="008019E6" w:rsidP="0092244A">
      <w:pPr>
        <w:ind w:firstLine="720"/>
        <w:jc w:val="both"/>
        <w:rPr>
          <w:b/>
          <w:sz w:val="22"/>
          <w:szCs w:val="20"/>
        </w:rPr>
      </w:pPr>
    </w:p>
    <w:p w14:paraId="69D3F42A" w14:textId="77777777" w:rsidR="008019E6" w:rsidRDefault="008019E6" w:rsidP="0092244A">
      <w:pPr>
        <w:pStyle w:val="Heading2"/>
      </w:pPr>
      <w:bookmarkStart w:id="2138" w:name="_Toc530581713"/>
      <w:r w:rsidRPr="0057462B">
        <w:t>P10 falls within (contains)</w:t>
      </w:r>
      <w:bookmarkEnd w:id="2138"/>
    </w:p>
    <w:p w14:paraId="034AEE7D" w14:textId="77777777" w:rsidR="008019E6" w:rsidRDefault="008019E6" w:rsidP="0092244A">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6CABF538" w14:textId="77777777" w:rsidR="008019E6" w:rsidRDefault="008019E6" w:rsidP="0092244A"/>
    <w:p w14:paraId="1BEB4DF3" w14:textId="77777777" w:rsidR="008019E6" w:rsidRPr="00966A3E" w:rsidRDefault="008019E6" w:rsidP="0092244A">
      <w:pPr>
        <w:ind w:left="720"/>
        <w:rPr>
          <w:b/>
        </w:rPr>
      </w:pPr>
      <w:r w:rsidRPr="00966A3E">
        <w:rPr>
          <w:b/>
        </w:rPr>
        <w:t>From:</w:t>
      </w:r>
    </w:p>
    <w:p w14:paraId="2D1A1D59"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5DE4B067" w14:textId="77777777" w:rsidR="008019E6" w:rsidRPr="0057462B"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29504DCA"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08C50738" w14:textId="77777777" w:rsidR="008019E6" w:rsidRPr="0057462B" w:rsidRDefault="008019E6" w:rsidP="0092244A">
      <w:pPr>
        <w:rPr>
          <w:szCs w:val="20"/>
        </w:rPr>
      </w:pPr>
    </w:p>
    <w:p w14:paraId="09B291B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228DC173" w14:textId="77777777" w:rsidR="008019E6" w:rsidRDefault="008019E6" w:rsidP="0092244A">
      <w:pPr>
        <w:ind w:left="1418"/>
        <w:jc w:val="both"/>
      </w:pPr>
    </w:p>
    <w:p w14:paraId="33431EB0" w14:textId="77777777" w:rsidR="008019E6" w:rsidRPr="0057462B" w:rsidRDefault="008019E6" w:rsidP="0092244A">
      <w:pPr>
        <w:ind w:left="1418"/>
        <w:jc w:val="both"/>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30FD0B79" w14:textId="77777777" w:rsidR="008019E6" w:rsidRPr="0057462B" w:rsidRDefault="008019E6" w:rsidP="0092244A">
      <w:pPr>
        <w:jc w:val="both"/>
        <w:rPr>
          <w:szCs w:val="20"/>
        </w:rPr>
      </w:pPr>
    </w:p>
    <w:p w14:paraId="76ADEA02" w14:textId="77777777" w:rsidR="008019E6" w:rsidRPr="0057462B" w:rsidRDefault="008019E6" w:rsidP="0092244A">
      <w:pPr>
        <w:jc w:val="both"/>
        <w:rPr>
          <w:szCs w:val="20"/>
        </w:rPr>
      </w:pPr>
      <w:r w:rsidRPr="0057462B">
        <w:rPr>
          <w:szCs w:val="20"/>
        </w:rPr>
        <w:t>Examples:</w:t>
      </w:r>
      <w:r w:rsidRPr="0057462B">
        <w:rPr>
          <w:szCs w:val="20"/>
        </w:rPr>
        <w:tab/>
      </w:r>
    </w:p>
    <w:p w14:paraId="08F752C1"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132E6BB1" w14:textId="77777777" w:rsidR="008019E6" w:rsidRDefault="008019E6" w:rsidP="0092244A">
      <w:pPr>
        <w:jc w:val="both"/>
        <w:rPr>
          <w:szCs w:val="20"/>
        </w:rPr>
      </w:pPr>
    </w:p>
    <w:p w14:paraId="76E613E7"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7396845E" w14:textId="77777777" w:rsidR="008019E6" w:rsidRDefault="008019E6" w:rsidP="0092244A">
      <w:pPr>
        <w:jc w:val="both"/>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7061094D" w14:textId="77777777" w:rsidR="008019E6" w:rsidRPr="0057462B" w:rsidRDefault="008019E6" w:rsidP="0092244A">
      <w:pPr>
        <w:jc w:val="both"/>
        <w:rPr>
          <w:szCs w:val="20"/>
        </w:rPr>
      </w:pPr>
    </w:p>
    <w:p w14:paraId="55AEB240" w14:textId="77777777" w:rsidR="008019E6" w:rsidRDefault="008019E6" w:rsidP="0092244A">
      <w:pPr>
        <w:ind w:firstLine="720"/>
        <w:jc w:val="both"/>
        <w:rPr>
          <w:b/>
          <w:sz w:val="22"/>
          <w:szCs w:val="20"/>
        </w:rPr>
      </w:pPr>
      <w:r>
        <w:rPr>
          <w:b/>
          <w:sz w:val="22"/>
          <w:szCs w:val="20"/>
        </w:rPr>
        <w:t>To:</w:t>
      </w:r>
    </w:p>
    <w:p w14:paraId="29F93504" w14:textId="77777777" w:rsidR="008019E6" w:rsidRPr="0057462B" w:rsidRDefault="008019E6" w:rsidP="0092244A">
      <w:r w:rsidRPr="0057462B">
        <w:t>Domain:</w:t>
      </w:r>
      <w:r w:rsidRPr="0057462B">
        <w:tab/>
      </w:r>
      <w:r>
        <w:tab/>
      </w:r>
      <w:r w:rsidRPr="00D41ED9">
        <w:t>E92 Spacetime Volume</w:t>
      </w:r>
    </w:p>
    <w:p w14:paraId="5873A648" w14:textId="77777777" w:rsidR="008019E6" w:rsidRDefault="008019E6" w:rsidP="0092244A">
      <w:pPr>
        <w:pStyle w:val="FootnoteText"/>
        <w:widowControl/>
      </w:pPr>
      <w:r w:rsidRPr="0057462B">
        <w:t>Range:</w:t>
      </w:r>
      <w:r w:rsidRPr="0057462B">
        <w:tab/>
      </w:r>
      <w:r w:rsidRPr="0057462B">
        <w:tab/>
      </w:r>
      <w:r w:rsidRPr="00D41ED9">
        <w:t>E92 Spacetime Volume</w:t>
      </w:r>
    </w:p>
    <w:p w14:paraId="67BEEB1A" w14:textId="77777777" w:rsidR="008019E6" w:rsidRPr="0057462B" w:rsidRDefault="008019E6" w:rsidP="0092244A">
      <w:pPr>
        <w:pStyle w:val="FootnoteText"/>
        <w:widowControl/>
      </w:pPr>
    </w:p>
    <w:p w14:paraId="224E2135"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2A5CC326" w14:textId="77777777" w:rsidR="008019E6" w:rsidRPr="0057462B" w:rsidRDefault="008019E6" w:rsidP="0092244A">
      <w:pPr>
        <w:rPr>
          <w:szCs w:val="20"/>
        </w:rPr>
      </w:pPr>
    </w:p>
    <w:p w14:paraId="43B75AE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6C2812EE" w14:textId="77777777" w:rsidR="008019E6" w:rsidRPr="0057462B" w:rsidRDefault="008019E6" w:rsidP="0092244A">
      <w:pPr>
        <w:jc w:val="both"/>
        <w:rPr>
          <w:szCs w:val="20"/>
        </w:rPr>
      </w:pPr>
    </w:p>
    <w:p w14:paraId="586B36AF" w14:textId="77777777" w:rsidR="008019E6" w:rsidRPr="0057462B" w:rsidRDefault="008019E6" w:rsidP="0092244A">
      <w:pPr>
        <w:jc w:val="both"/>
        <w:rPr>
          <w:szCs w:val="20"/>
        </w:rPr>
      </w:pPr>
      <w:r w:rsidRPr="0057462B">
        <w:rPr>
          <w:szCs w:val="20"/>
        </w:rPr>
        <w:lastRenderedPageBreak/>
        <w:t>Examples:</w:t>
      </w:r>
      <w:r w:rsidRPr="0057462B">
        <w:rPr>
          <w:szCs w:val="20"/>
        </w:rPr>
        <w:tab/>
      </w:r>
    </w:p>
    <w:p w14:paraId="241DCC17"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262B5324" w14:textId="77777777" w:rsidR="008019E6" w:rsidRDefault="008019E6" w:rsidP="0092244A">
      <w:pPr>
        <w:jc w:val="both"/>
        <w:rPr>
          <w:szCs w:val="20"/>
        </w:rPr>
      </w:pPr>
    </w:p>
    <w:p w14:paraId="67215C2D" w14:textId="77777777" w:rsidR="008019E6" w:rsidRPr="000D33CC" w:rsidRDefault="008019E6" w:rsidP="0092244A">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05DA0ADC" w14:textId="77777777" w:rsidR="008019E6" w:rsidRPr="000D33CC" w:rsidRDefault="008019E6" w:rsidP="0092244A">
      <w:pPr>
        <w:jc w:val="both"/>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18DF4B9A" w14:textId="77777777" w:rsidR="008019E6" w:rsidRPr="000D33CC" w:rsidRDefault="008019E6" w:rsidP="00A57AED">
      <w:pPr>
        <w:ind w:firstLine="720"/>
        <w:rPr>
          <w:lang w:val="en-US"/>
        </w:rPr>
      </w:pPr>
    </w:p>
    <w:p w14:paraId="496416D5" w14:textId="77777777" w:rsidR="008019E6" w:rsidRDefault="008019E6" w:rsidP="0092244A">
      <w:pPr>
        <w:pStyle w:val="Heading2"/>
      </w:pPr>
      <w:bookmarkStart w:id="2139" w:name="_Toc530581714"/>
      <w:r w:rsidRPr="0057462B">
        <w:t>P25 moved (moved by)</w:t>
      </w:r>
      <w:bookmarkEnd w:id="2139"/>
    </w:p>
    <w:p w14:paraId="1FCCB29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0AEBE9BB" w14:textId="77777777" w:rsidR="008019E6" w:rsidRDefault="008019E6" w:rsidP="0092244A"/>
    <w:p w14:paraId="1772581E" w14:textId="77777777" w:rsidR="008019E6" w:rsidRPr="00AB4945" w:rsidRDefault="008019E6" w:rsidP="0092244A">
      <w:pPr>
        <w:ind w:left="720"/>
      </w:pPr>
      <w:r w:rsidRPr="00A25BD7">
        <w:rPr>
          <w:b/>
        </w:rPr>
        <w:t>From</w:t>
      </w:r>
      <w:r>
        <w:t>:</w:t>
      </w:r>
    </w:p>
    <w:p w14:paraId="18AB3EA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E19 Physical Object that is moved during a move event. </w:t>
      </w:r>
    </w:p>
    <w:p w14:paraId="7C90737F" w14:textId="77777777" w:rsidR="008019E6" w:rsidRPr="0057462B" w:rsidRDefault="008019E6" w:rsidP="0092244A">
      <w:pPr>
        <w:rPr>
          <w:szCs w:val="20"/>
        </w:rPr>
      </w:pPr>
    </w:p>
    <w:p w14:paraId="4CABCA9E" w14:textId="77777777" w:rsidR="008019E6" w:rsidRPr="0057462B" w:rsidRDefault="008019E6" w:rsidP="0092244A">
      <w:pPr>
        <w:ind w:left="1418" w:firstLine="22"/>
        <w:jc w:val="both"/>
        <w:rPr>
          <w:szCs w:val="20"/>
        </w:rPr>
      </w:pPr>
      <w:r w:rsidRPr="0057462B">
        <w:rPr>
          <w:szCs w:val="20"/>
        </w:rPr>
        <w:t xml:space="preserve">The property implies the object’s passive participation. For example, Monet’s painting “Impression sunrise” was moved for the first Impressionist exhibition in 1874. </w:t>
      </w:r>
    </w:p>
    <w:p w14:paraId="7588F66C" w14:textId="77777777" w:rsidR="008019E6" w:rsidRPr="0057462B" w:rsidRDefault="008019E6" w:rsidP="0092244A">
      <w:pPr>
        <w:ind w:left="1418" w:firstLine="22"/>
        <w:jc w:val="both"/>
        <w:rPr>
          <w:szCs w:val="20"/>
        </w:rPr>
      </w:pPr>
      <w:r w:rsidRPr="0057462B">
        <w:rPr>
          <w:szCs w:val="20"/>
        </w:rPr>
        <w:t>In reality, a move must concern at least one object.</w:t>
      </w:r>
    </w:p>
    <w:p w14:paraId="22628413" w14:textId="77777777" w:rsidR="008019E6" w:rsidRDefault="008019E6" w:rsidP="0092244A">
      <w:pPr>
        <w:tabs>
          <w:tab w:val="num" w:pos="1843"/>
        </w:tabs>
        <w:jc w:val="both"/>
        <w:rPr>
          <w:szCs w:val="20"/>
        </w:rPr>
      </w:pPr>
    </w:p>
    <w:p w14:paraId="387183AD" w14:textId="77777777" w:rsidR="008019E6" w:rsidRPr="000D33CC" w:rsidRDefault="008019E6" w:rsidP="0092244A">
      <w:pPr>
        <w:ind w:firstLine="720"/>
        <w:jc w:val="both"/>
        <w:rPr>
          <w:b/>
          <w:sz w:val="22"/>
          <w:szCs w:val="20"/>
          <w:lang w:val="en-US"/>
        </w:rPr>
      </w:pPr>
      <w:r w:rsidRPr="000D33CC">
        <w:rPr>
          <w:b/>
          <w:sz w:val="22"/>
          <w:szCs w:val="20"/>
          <w:lang w:val="en-US"/>
        </w:rPr>
        <w:t>To:</w:t>
      </w:r>
    </w:p>
    <w:p w14:paraId="75D55538" w14:textId="77777777" w:rsidR="008019E6" w:rsidRPr="00A25BD7" w:rsidRDefault="008019E6" w:rsidP="0092244A">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1433293A" w14:textId="77777777" w:rsidR="008019E6" w:rsidRPr="00A25BD7" w:rsidRDefault="008019E6" w:rsidP="0092244A">
      <w:pPr>
        <w:rPr>
          <w:szCs w:val="20"/>
        </w:rPr>
      </w:pPr>
    </w:p>
    <w:p w14:paraId="09C14E7F" w14:textId="77777777" w:rsidR="008019E6" w:rsidRPr="0057462B" w:rsidRDefault="008019E6" w:rsidP="0092244A">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57ED08FF" w14:textId="77777777" w:rsidR="008019E6" w:rsidRPr="0092244A" w:rsidRDefault="008019E6" w:rsidP="00A57AED">
      <w:pPr>
        <w:ind w:firstLine="720"/>
      </w:pPr>
    </w:p>
    <w:p w14:paraId="3B7EF494" w14:textId="77777777" w:rsidR="008019E6" w:rsidRDefault="008019E6" w:rsidP="0092244A">
      <w:pPr>
        <w:pStyle w:val="Heading2"/>
      </w:pPr>
      <w:bookmarkStart w:id="2140" w:name="_Toc530581715"/>
      <w:r w:rsidRPr="0057462B">
        <w:t>P26 moved to (was destination of)</w:t>
      </w:r>
      <w:bookmarkEnd w:id="2140"/>
    </w:p>
    <w:p w14:paraId="1079B8B8" w14:textId="77777777" w:rsidR="008019E6" w:rsidRDefault="008019E6" w:rsidP="0092244A">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28B0345A" w14:textId="77777777" w:rsidR="008019E6" w:rsidRDefault="008019E6" w:rsidP="0092244A">
      <w:pPr>
        <w:ind w:firstLine="720"/>
        <w:rPr>
          <w:b/>
        </w:rPr>
      </w:pPr>
    </w:p>
    <w:p w14:paraId="0AD51B71" w14:textId="77777777" w:rsidR="008019E6" w:rsidRPr="00523938" w:rsidRDefault="008019E6" w:rsidP="0092244A">
      <w:pPr>
        <w:ind w:firstLine="720"/>
        <w:rPr>
          <w:b/>
        </w:rPr>
      </w:pPr>
      <w:r w:rsidRPr="00523938">
        <w:rPr>
          <w:b/>
        </w:rPr>
        <w:t>From:</w:t>
      </w:r>
    </w:p>
    <w:p w14:paraId="2C8A811D"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5887FED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476420"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71D91569"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30174BAA" w14:textId="77777777" w:rsidR="008019E6" w:rsidRPr="0057462B" w:rsidRDefault="008019E6" w:rsidP="0092244A">
      <w:pPr>
        <w:rPr>
          <w:szCs w:val="20"/>
        </w:rPr>
      </w:pPr>
    </w:p>
    <w:p w14:paraId="08BE8F9A"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destination of a E9 Move. </w:t>
      </w:r>
    </w:p>
    <w:p w14:paraId="1197CE6E" w14:textId="77777777" w:rsidR="008019E6" w:rsidRPr="0057462B" w:rsidRDefault="008019E6" w:rsidP="0092244A">
      <w:pPr>
        <w:jc w:val="both"/>
        <w:rPr>
          <w:szCs w:val="20"/>
        </w:rPr>
      </w:pPr>
    </w:p>
    <w:p w14:paraId="07D71061" w14:textId="77777777" w:rsidR="008019E6" w:rsidRPr="0057462B" w:rsidRDefault="008019E6" w:rsidP="0092244A">
      <w:pPr>
        <w:ind w:left="1418"/>
        <w:jc w:val="both"/>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609C187A" w14:textId="77777777" w:rsidR="008019E6" w:rsidRPr="0057462B" w:rsidRDefault="008019E6" w:rsidP="0092244A">
      <w:pPr>
        <w:jc w:val="both"/>
        <w:rPr>
          <w:szCs w:val="20"/>
        </w:rPr>
      </w:pPr>
      <w:r w:rsidRPr="0057462B">
        <w:rPr>
          <w:szCs w:val="20"/>
        </w:rPr>
        <w:t>Examples:</w:t>
      </w:r>
      <w:r w:rsidRPr="0057462B">
        <w:rPr>
          <w:szCs w:val="20"/>
        </w:rPr>
        <w:tab/>
      </w:r>
    </w:p>
    <w:p w14:paraId="5F63E5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16759465" w14:textId="77777777" w:rsidR="008019E6" w:rsidRDefault="008019E6" w:rsidP="0092244A">
      <w:pPr>
        <w:tabs>
          <w:tab w:val="num" w:pos="1843"/>
        </w:tabs>
        <w:jc w:val="both"/>
        <w:rPr>
          <w:szCs w:val="20"/>
        </w:rPr>
      </w:pPr>
    </w:p>
    <w:p w14:paraId="37CAA302"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73DC6608"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694326BB"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5031CE71" w14:textId="77777777" w:rsidR="008019E6" w:rsidRPr="000D33CC" w:rsidRDefault="008019E6" w:rsidP="0092244A">
      <w:pPr>
        <w:tabs>
          <w:tab w:val="num" w:pos="1843"/>
        </w:tabs>
        <w:jc w:val="both"/>
        <w:rPr>
          <w:szCs w:val="20"/>
          <w:lang w:val="es-ES"/>
        </w:rPr>
      </w:pPr>
    </w:p>
    <w:p w14:paraId="21C99E38" w14:textId="77777777" w:rsidR="008019E6" w:rsidRDefault="008019E6" w:rsidP="0092244A">
      <w:pPr>
        <w:tabs>
          <w:tab w:val="num" w:pos="1843"/>
        </w:tabs>
        <w:ind w:left="720"/>
        <w:jc w:val="both"/>
        <w:rPr>
          <w:b/>
          <w:szCs w:val="20"/>
        </w:rPr>
      </w:pPr>
      <w:r w:rsidRPr="00523938">
        <w:rPr>
          <w:b/>
          <w:szCs w:val="20"/>
        </w:rPr>
        <w:t>To:</w:t>
      </w:r>
    </w:p>
    <w:p w14:paraId="4EC783AA" w14:textId="77777777" w:rsidR="008019E6" w:rsidRDefault="008019E6" w:rsidP="0092244A">
      <w:pPr>
        <w:tabs>
          <w:tab w:val="num" w:pos="1843"/>
        </w:tabs>
        <w:ind w:left="720"/>
        <w:jc w:val="both"/>
        <w:rPr>
          <w:b/>
          <w:szCs w:val="20"/>
        </w:rPr>
      </w:pPr>
    </w:p>
    <w:p w14:paraId="5712E8DF"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7CA43B"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7B53084"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0D1323EE" w14:textId="77777777" w:rsidR="008019E6" w:rsidRPr="0057462B" w:rsidRDefault="008019E6" w:rsidP="0092244A">
      <w:pPr>
        <w:rPr>
          <w:szCs w:val="20"/>
        </w:rPr>
      </w:pPr>
    </w:p>
    <w:p w14:paraId="32560B1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29F57DCD" w14:textId="77777777" w:rsidR="008019E6" w:rsidRPr="0057462B" w:rsidRDefault="008019E6" w:rsidP="0092244A">
      <w:pPr>
        <w:jc w:val="both"/>
        <w:rPr>
          <w:szCs w:val="20"/>
        </w:rPr>
      </w:pPr>
    </w:p>
    <w:p w14:paraId="49E7FDA2" w14:textId="77777777" w:rsidR="008019E6" w:rsidRPr="00D67862" w:rsidRDefault="008019E6" w:rsidP="0092244A">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63FA19B9" w14:textId="77777777" w:rsidR="008019E6" w:rsidRPr="00FD57A2" w:rsidRDefault="008019E6" w:rsidP="0092244A">
      <w:pPr>
        <w:ind w:left="1418"/>
        <w:jc w:val="both"/>
        <w:rPr>
          <w:i/>
          <w:szCs w:val="20"/>
        </w:rPr>
      </w:pPr>
      <w:r w:rsidRPr="00D67862">
        <w:rPr>
          <w:szCs w:val="20"/>
        </w:rPr>
        <w:lastRenderedPageBreak/>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0CB9C14D" w14:textId="77777777" w:rsidR="008019E6" w:rsidRPr="0057462B" w:rsidRDefault="008019E6" w:rsidP="0092244A">
      <w:pPr>
        <w:jc w:val="both"/>
        <w:rPr>
          <w:szCs w:val="20"/>
        </w:rPr>
      </w:pPr>
      <w:r w:rsidRPr="0057462B">
        <w:rPr>
          <w:szCs w:val="20"/>
        </w:rPr>
        <w:t>Examples:</w:t>
      </w:r>
      <w:r w:rsidRPr="0057462B">
        <w:rPr>
          <w:szCs w:val="20"/>
        </w:rPr>
        <w:tab/>
      </w:r>
    </w:p>
    <w:p w14:paraId="4D395A7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2C4FBF73" w14:textId="77777777" w:rsidR="008019E6" w:rsidRDefault="008019E6" w:rsidP="0092244A">
      <w:pPr>
        <w:tabs>
          <w:tab w:val="num" w:pos="1843"/>
        </w:tabs>
        <w:ind w:left="1843"/>
        <w:jc w:val="both"/>
        <w:rPr>
          <w:szCs w:val="20"/>
        </w:rPr>
      </w:pPr>
    </w:p>
    <w:p w14:paraId="0A70782C" w14:textId="77777777" w:rsidR="008019E6" w:rsidRPr="00D67862" w:rsidRDefault="008019E6" w:rsidP="0092244A">
      <w:pPr>
        <w:tabs>
          <w:tab w:val="num" w:pos="1843"/>
        </w:tabs>
        <w:jc w:val="both"/>
        <w:rPr>
          <w:szCs w:val="20"/>
        </w:rPr>
      </w:pPr>
      <w:r w:rsidRPr="00D67862">
        <w:rPr>
          <w:szCs w:val="20"/>
        </w:rPr>
        <w:t xml:space="preserve">In First Order Logic: </w:t>
      </w:r>
    </w:p>
    <w:p w14:paraId="17BED7D9" w14:textId="77777777" w:rsidR="008019E6" w:rsidRPr="000D33CC" w:rsidRDefault="008019E6" w:rsidP="0092244A">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F6B6B96" w14:textId="77777777" w:rsidR="008019E6" w:rsidRPr="00D67862" w:rsidRDefault="008019E6" w:rsidP="0092244A">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270B2579" w14:textId="77777777" w:rsidR="008019E6" w:rsidRPr="00D67862" w:rsidRDefault="008019E6" w:rsidP="0092244A">
      <w:pPr>
        <w:tabs>
          <w:tab w:val="num" w:pos="1843"/>
        </w:tabs>
        <w:ind w:left="1440"/>
        <w:jc w:val="both"/>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71A94D79" w14:textId="77777777" w:rsidR="008019E6" w:rsidRDefault="008019E6" w:rsidP="0092244A">
      <w:pPr>
        <w:pStyle w:val="Heading2"/>
      </w:pPr>
      <w:bookmarkStart w:id="2141" w:name="_P27_moved_from_(was_origin_of)"/>
      <w:bookmarkStart w:id="2142" w:name="_Toc530581716"/>
      <w:bookmarkEnd w:id="2141"/>
      <w:r w:rsidRPr="0057462B">
        <w:t>P27 moved from (was origin of)</w:t>
      </w:r>
      <w:bookmarkEnd w:id="2142"/>
    </w:p>
    <w:p w14:paraId="070E15D8" w14:textId="77777777" w:rsidR="008019E6" w:rsidRDefault="008019E6" w:rsidP="0092244A">
      <w:r>
        <w:t>In 33</w:t>
      </w:r>
      <w:r w:rsidRPr="00BD3481">
        <w:rPr>
          <w:vertAlign w:val="superscript"/>
        </w:rPr>
        <w:t>rd</w:t>
      </w:r>
      <w:r>
        <w:t xml:space="preserve">  CRM-SIG meeting the group the crm-sig discussed about  the issues 234, 235,263 and  changed, the subproperty, scope note and the representation</w:t>
      </w:r>
      <w:r w:rsidRPr="00F07204">
        <w:t xml:space="preserve"> </w:t>
      </w:r>
      <w:r>
        <w:t xml:space="preserve">in </w:t>
      </w:r>
      <w:r w:rsidRPr="00C442D9">
        <w:t>First Order Logic</w:t>
      </w:r>
    </w:p>
    <w:p w14:paraId="4268AEC0" w14:textId="77777777" w:rsidR="008019E6" w:rsidRPr="00677DA7" w:rsidRDefault="008019E6" w:rsidP="0092244A"/>
    <w:p w14:paraId="4504C6D4" w14:textId="77777777" w:rsidR="008019E6" w:rsidRPr="00523938" w:rsidRDefault="008019E6" w:rsidP="0092244A">
      <w:pPr>
        <w:ind w:firstLine="720"/>
        <w:rPr>
          <w:b/>
        </w:rPr>
      </w:pPr>
      <w:r w:rsidRPr="00523938">
        <w:rPr>
          <w:b/>
        </w:rPr>
        <w:t>From:</w:t>
      </w:r>
    </w:p>
    <w:p w14:paraId="634C8D01" w14:textId="77777777" w:rsidR="008019E6" w:rsidRPr="0057462B" w:rsidRDefault="008019E6" w:rsidP="0092244A">
      <w:pPr>
        <w:pStyle w:val="BodyText"/>
        <w:rPr>
          <w:rFonts w:ascii="Times New Roman" w:hAnsi="Times New Roman" w:cs="Times New Roman"/>
        </w:rPr>
      </w:pPr>
    </w:p>
    <w:p w14:paraId="0ACA3EFA"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DEA79C"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7D0B448"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1CA1193B"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B51B5A3" w14:textId="77777777" w:rsidR="008019E6" w:rsidRPr="0057462B" w:rsidRDefault="008019E6" w:rsidP="0092244A">
      <w:pPr>
        <w:rPr>
          <w:szCs w:val="20"/>
        </w:rPr>
      </w:pPr>
    </w:p>
    <w:p w14:paraId="38B219D0" w14:textId="77777777" w:rsidR="008019E6" w:rsidRPr="0057462B" w:rsidRDefault="008019E6" w:rsidP="0092244A">
      <w:pPr>
        <w:rPr>
          <w:szCs w:val="20"/>
        </w:rPr>
      </w:pPr>
      <w:r w:rsidRPr="0057462B">
        <w:rPr>
          <w:szCs w:val="20"/>
        </w:rPr>
        <w:t>Scope note:</w:t>
      </w:r>
      <w:r w:rsidRPr="0057462B">
        <w:rPr>
          <w:szCs w:val="20"/>
        </w:rPr>
        <w:tab/>
        <w:t>This property identifies the starting E53 Place of an E9 Move.</w:t>
      </w:r>
    </w:p>
    <w:p w14:paraId="2395141C" w14:textId="77777777" w:rsidR="008019E6" w:rsidRPr="0057462B" w:rsidRDefault="008019E6" w:rsidP="0092244A">
      <w:pPr>
        <w:rPr>
          <w:szCs w:val="20"/>
        </w:rPr>
      </w:pPr>
    </w:p>
    <w:p w14:paraId="29313DF4" w14:textId="77777777" w:rsidR="008019E6" w:rsidRPr="0057462B" w:rsidRDefault="008019E6" w:rsidP="0092244A">
      <w:pPr>
        <w:ind w:left="1418"/>
        <w:jc w:val="both"/>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612293ED" w14:textId="77777777" w:rsidR="008019E6" w:rsidRDefault="008019E6" w:rsidP="00840E55">
      <w:pPr>
        <w:numPr>
          <w:ilvl w:val="0"/>
          <w:numId w:val="85"/>
        </w:numPr>
        <w:tabs>
          <w:tab w:val="num" w:pos="1843"/>
        </w:tabs>
        <w:ind w:left="1843" w:hanging="425"/>
        <w:jc w:val="both"/>
        <w:rPr>
          <w:szCs w:val="20"/>
        </w:rPr>
      </w:pPr>
    </w:p>
    <w:p w14:paraId="0691E695" w14:textId="77777777" w:rsidR="008019E6" w:rsidRDefault="008019E6" w:rsidP="0092244A">
      <w:pPr>
        <w:tabs>
          <w:tab w:val="num" w:pos="1843"/>
        </w:tabs>
        <w:jc w:val="both"/>
        <w:rPr>
          <w:szCs w:val="20"/>
        </w:rPr>
      </w:pPr>
    </w:p>
    <w:p w14:paraId="2647A2CB"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253D1639"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338A3F55"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9AC6350" w14:textId="77777777" w:rsidR="008019E6" w:rsidRDefault="008019E6" w:rsidP="0092244A">
      <w:pPr>
        <w:tabs>
          <w:tab w:val="num" w:pos="1843"/>
        </w:tabs>
        <w:ind w:left="720"/>
        <w:jc w:val="both"/>
        <w:rPr>
          <w:b/>
          <w:szCs w:val="20"/>
        </w:rPr>
      </w:pPr>
      <w:r w:rsidRPr="00523938">
        <w:rPr>
          <w:b/>
          <w:szCs w:val="20"/>
        </w:rPr>
        <w:t>To:</w:t>
      </w:r>
    </w:p>
    <w:p w14:paraId="456AE02F" w14:textId="77777777" w:rsidR="008019E6" w:rsidRPr="00523938" w:rsidRDefault="008019E6" w:rsidP="0092244A">
      <w:pPr>
        <w:tabs>
          <w:tab w:val="num" w:pos="1843"/>
        </w:tabs>
        <w:ind w:left="720"/>
        <w:jc w:val="both"/>
        <w:rPr>
          <w:b/>
          <w:szCs w:val="20"/>
        </w:rPr>
      </w:pPr>
    </w:p>
    <w:p w14:paraId="30274909"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6E29AF9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0412A96"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F0B9F52" w14:textId="77777777" w:rsidR="008019E6" w:rsidRPr="0057462B" w:rsidRDefault="008019E6" w:rsidP="0092244A">
      <w:pPr>
        <w:rPr>
          <w:szCs w:val="20"/>
        </w:rPr>
      </w:pPr>
    </w:p>
    <w:p w14:paraId="2BEBFD09" w14:textId="77777777" w:rsidR="008019E6" w:rsidRPr="006B58F8" w:rsidRDefault="008019E6" w:rsidP="0092244A">
      <w:pPr>
        <w:rPr>
          <w:szCs w:val="20"/>
        </w:rPr>
      </w:pPr>
      <w:r w:rsidRPr="006B58F8">
        <w:rPr>
          <w:szCs w:val="20"/>
        </w:rPr>
        <w:t>Scope note:</w:t>
      </w:r>
      <w:r w:rsidRPr="006B58F8">
        <w:rPr>
          <w:szCs w:val="20"/>
        </w:rPr>
        <w:tab/>
        <w:t>This property identifies a starting E53 Place of an E9 Move.</w:t>
      </w:r>
    </w:p>
    <w:p w14:paraId="1756F9A5" w14:textId="77777777" w:rsidR="008019E6" w:rsidRPr="006B58F8" w:rsidRDefault="008019E6" w:rsidP="0092244A">
      <w:pPr>
        <w:rPr>
          <w:szCs w:val="20"/>
        </w:rPr>
      </w:pPr>
    </w:p>
    <w:p w14:paraId="7EB3EB55" w14:textId="77777777" w:rsidR="008019E6" w:rsidRPr="006B58F8" w:rsidRDefault="008019E6" w:rsidP="0092244A">
      <w:pPr>
        <w:ind w:left="1418"/>
        <w:jc w:val="both"/>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7580527" w14:textId="77777777" w:rsidR="008019E6" w:rsidRPr="006B58F8" w:rsidRDefault="008019E6" w:rsidP="0092244A">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66CA8AF3" w14:textId="77777777" w:rsidR="008019E6" w:rsidRPr="006B58F8" w:rsidRDefault="008019E6" w:rsidP="0092244A">
      <w:pPr>
        <w:tabs>
          <w:tab w:val="num" w:pos="1843"/>
        </w:tabs>
        <w:jc w:val="both"/>
        <w:rPr>
          <w:szCs w:val="20"/>
        </w:rPr>
      </w:pPr>
      <w:r w:rsidRPr="006B58F8">
        <w:rPr>
          <w:szCs w:val="20"/>
        </w:rPr>
        <w:t xml:space="preserve">In First Order Logic: </w:t>
      </w:r>
    </w:p>
    <w:p w14:paraId="034167B2" w14:textId="77777777" w:rsidR="008019E6" w:rsidRPr="000D33CC" w:rsidRDefault="008019E6" w:rsidP="0092244A">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7F33BBDA" w14:textId="77777777" w:rsidR="008019E6" w:rsidRPr="006B58F8" w:rsidRDefault="008019E6" w:rsidP="0092244A">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7EBA9022" w14:textId="77777777" w:rsidR="008019E6" w:rsidRDefault="008019E6" w:rsidP="0092244A">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56385585" w14:textId="77777777" w:rsidR="008019E6" w:rsidRDefault="008019E6" w:rsidP="00A57AED">
      <w:pPr>
        <w:ind w:firstLine="720"/>
        <w:rPr>
          <w:lang w:val="es-ES"/>
        </w:rPr>
      </w:pPr>
    </w:p>
    <w:p w14:paraId="4A35C22E" w14:textId="77777777" w:rsidR="008019E6" w:rsidRPr="0057462B" w:rsidRDefault="008019E6" w:rsidP="0092244A">
      <w:pPr>
        <w:pStyle w:val="Heading2"/>
      </w:pPr>
      <w:bookmarkStart w:id="2143" w:name="_Toc530581717"/>
      <w:r w:rsidRPr="0057462B">
        <w:t>P46 is composed of (forms part of)</w:t>
      </w:r>
      <w:bookmarkEnd w:id="2143"/>
    </w:p>
    <w:p w14:paraId="0B674A03" w14:textId="77777777" w:rsidR="008019E6" w:rsidRDefault="008019E6" w:rsidP="0092244A">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148F0CC4" w14:textId="77777777" w:rsidR="008019E6" w:rsidRDefault="008019E6" w:rsidP="0092244A">
      <w:pPr>
        <w:pStyle w:val="BodyText"/>
        <w:rPr>
          <w:rFonts w:ascii="Times New Roman" w:hAnsi="Times New Roman" w:cs="Times New Roman"/>
        </w:rPr>
      </w:pPr>
    </w:p>
    <w:p w14:paraId="4EE96D1B" w14:textId="77777777" w:rsidR="008019E6" w:rsidRPr="008D3008" w:rsidRDefault="008019E6" w:rsidP="0092244A">
      <w:pPr>
        <w:pStyle w:val="BodyText"/>
        <w:ind w:left="720"/>
        <w:rPr>
          <w:rFonts w:ascii="Times New Roman" w:hAnsi="Times New Roman" w:cs="Times New Roman"/>
          <w:b/>
        </w:rPr>
      </w:pPr>
      <w:r w:rsidRPr="008D3008">
        <w:rPr>
          <w:rFonts w:ascii="Times New Roman" w:hAnsi="Times New Roman" w:cs="Times New Roman"/>
          <w:b/>
        </w:rPr>
        <w:t>From:</w:t>
      </w:r>
    </w:p>
    <w:p w14:paraId="6C0B7D99" w14:textId="77777777" w:rsidR="008019E6" w:rsidRPr="0057462B" w:rsidRDefault="008019E6" w:rsidP="0092244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FDE39CA" w14:textId="77777777" w:rsidR="008019E6" w:rsidRPr="0057462B" w:rsidRDefault="008019E6" w:rsidP="0092244A">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5B5BC0BD" w14:textId="77777777" w:rsidR="008019E6" w:rsidRPr="0057462B" w:rsidRDefault="008019E6" w:rsidP="0092244A">
      <w:pPr>
        <w:ind w:left="1418" w:hanging="1418"/>
        <w:jc w:val="both"/>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9FE0200" w14:textId="77777777" w:rsidR="008019E6" w:rsidRPr="0057462B" w:rsidRDefault="008019E6" w:rsidP="0092244A">
      <w:pPr>
        <w:rPr>
          <w:szCs w:val="20"/>
        </w:rPr>
      </w:pPr>
      <w:r w:rsidRPr="0057462B">
        <w:rPr>
          <w:szCs w:val="20"/>
        </w:rPr>
        <w:lastRenderedPageBreak/>
        <w:t>Quantification:</w:t>
      </w:r>
      <w:r w:rsidRPr="0057462B">
        <w:rPr>
          <w:szCs w:val="20"/>
        </w:rPr>
        <w:tab/>
        <w:t>many to many (0,n:0,n)</w:t>
      </w:r>
    </w:p>
    <w:p w14:paraId="509FB70E" w14:textId="77777777" w:rsidR="008019E6" w:rsidRPr="0057462B" w:rsidRDefault="008019E6" w:rsidP="0092244A">
      <w:pPr>
        <w:rPr>
          <w:szCs w:val="20"/>
        </w:rPr>
      </w:pPr>
    </w:p>
    <w:p w14:paraId="1A3E73FF" w14:textId="77777777" w:rsidR="008019E6" w:rsidRPr="0057462B" w:rsidRDefault="008019E6" w:rsidP="0092244A">
      <w:pPr>
        <w:ind w:left="1418" w:hanging="1418"/>
        <w:jc w:val="both"/>
        <w:rPr>
          <w:szCs w:val="20"/>
        </w:rPr>
      </w:pPr>
      <w:r w:rsidRPr="0057462B">
        <w:rPr>
          <w:szCs w:val="20"/>
        </w:rPr>
        <w:t>Scope note:</w:t>
      </w:r>
      <w:r w:rsidRPr="0057462B">
        <w:rPr>
          <w:szCs w:val="20"/>
        </w:rPr>
        <w:tab/>
        <w:t>This property allows instances of E18 Physical Thing to be analysed into component elements.</w:t>
      </w:r>
    </w:p>
    <w:p w14:paraId="68F4C44B" w14:textId="77777777" w:rsidR="008019E6" w:rsidRPr="0057462B" w:rsidRDefault="008019E6" w:rsidP="0092244A">
      <w:pPr>
        <w:ind w:left="1418" w:hanging="1418"/>
        <w:jc w:val="both"/>
        <w:rPr>
          <w:szCs w:val="20"/>
        </w:rPr>
      </w:pPr>
    </w:p>
    <w:p w14:paraId="111B561A" w14:textId="77777777" w:rsidR="008019E6" w:rsidRPr="0057462B" w:rsidRDefault="008019E6" w:rsidP="0092244A">
      <w:pPr>
        <w:ind w:left="1440"/>
        <w:jc w:val="both"/>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60C2E9A7" w14:textId="77777777" w:rsidR="008019E6" w:rsidRPr="0057462B" w:rsidRDefault="008019E6" w:rsidP="0092244A">
      <w:pPr>
        <w:ind w:left="1440"/>
        <w:jc w:val="both"/>
        <w:rPr>
          <w:szCs w:val="20"/>
        </w:rPr>
      </w:pPr>
    </w:p>
    <w:p w14:paraId="308A8D13" w14:textId="77777777" w:rsidR="008019E6" w:rsidRPr="0057462B" w:rsidRDefault="008019E6" w:rsidP="0092244A">
      <w:pPr>
        <w:ind w:left="1440"/>
        <w:jc w:val="both"/>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4E52F0D6" w14:textId="77777777" w:rsidR="008019E6" w:rsidRPr="0057462B" w:rsidRDefault="008019E6" w:rsidP="0092244A">
      <w:pPr>
        <w:ind w:left="1440"/>
        <w:jc w:val="both"/>
        <w:rPr>
          <w:szCs w:val="20"/>
        </w:rPr>
      </w:pPr>
    </w:p>
    <w:p w14:paraId="5EEE20E6" w14:textId="77777777" w:rsidR="008019E6" w:rsidRPr="0057462B" w:rsidRDefault="008019E6" w:rsidP="0092244A">
      <w:pPr>
        <w:ind w:left="1440"/>
        <w:jc w:val="both"/>
        <w:rPr>
          <w:szCs w:val="20"/>
        </w:rPr>
      </w:pPr>
      <w:r w:rsidRPr="0057462B">
        <w:rPr>
          <w:szCs w:val="20"/>
        </w:rPr>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0710B9E" w14:textId="77777777" w:rsidR="008019E6" w:rsidRDefault="008019E6" w:rsidP="0092244A">
      <w:pPr>
        <w:ind w:left="1800"/>
        <w:rPr>
          <w:szCs w:val="20"/>
        </w:rPr>
      </w:pPr>
    </w:p>
    <w:p w14:paraId="3BD7941A" w14:textId="77777777" w:rsidR="008019E6" w:rsidRDefault="008019E6" w:rsidP="0092244A">
      <w:pPr>
        <w:rPr>
          <w:szCs w:val="20"/>
        </w:rPr>
      </w:pPr>
    </w:p>
    <w:p w14:paraId="58596BE8" w14:textId="77777777" w:rsidR="008019E6" w:rsidRPr="002D627C" w:rsidRDefault="008019E6" w:rsidP="0092244A">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798D818A" w14:textId="77777777" w:rsidR="008019E6" w:rsidRDefault="008019E6" w:rsidP="0092244A">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44AF784E" w14:textId="77777777" w:rsidR="008019E6" w:rsidRDefault="008019E6" w:rsidP="0092244A">
      <w:pPr>
        <w:ind w:firstLine="720"/>
        <w:jc w:val="both"/>
        <w:rPr>
          <w:b/>
          <w:sz w:val="22"/>
          <w:szCs w:val="20"/>
        </w:rPr>
      </w:pPr>
      <w:r>
        <w:rPr>
          <w:b/>
          <w:sz w:val="22"/>
          <w:szCs w:val="20"/>
        </w:rPr>
        <w:t>To:</w:t>
      </w:r>
    </w:p>
    <w:p w14:paraId="1AA714D7" w14:textId="77777777" w:rsidR="008019E6" w:rsidRDefault="008019E6" w:rsidP="0092244A">
      <w:pPr>
        <w:ind w:firstLine="720"/>
        <w:jc w:val="both"/>
        <w:rPr>
          <w:b/>
          <w:sz w:val="22"/>
          <w:szCs w:val="20"/>
        </w:rPr>
      </w:pPr>
    </w:p>
    <w:p w14:paraId="16D7410B" w14:textId="77777777" w:rsidR="008019E6" w:rsidRPr="00BC30FD" w:rsidRDefault="008019E6" w:rsidP="0092244A">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5AE6FAAB" w14:textId="77777777" w:rsidR="008019E6" w:rsidRPr="00BC30FD" w:rsidRDefault="008019E6" w:rsidP="0092244A">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6A2B4A62" w14:textId="77777777" w:rsidR="008019E6" w:rsidRPr="00BC30FD" w:rsidRDefault="008019E6" w:rsidP="0092244A">
      <w:pPr>
        <w:pStyle w:val="FootnoteText"/>
        <w:widowControl/>
      </w:pPr>
      <w:r w:rsidRPr="00BC30FD">
        <w:t>Subproperty of:</w:t>
      </w:r>
      <w:r w:rsidRPr="00BC30FD">
        <w:tab/>
      </w:r>
      <w:r w:rsidRPr="00BC30FD">
        <w:rPr>
          <w:bCs/>
        </w:rPr>
        <w:t>E92 Spacetime Volume</w:t>
      </w:r>
      <w:r w:rsidRPr="00BC30FD">
        <w:t>. P132 overlaps with: E92 Spacetime Volume</w:t>
      </w:r>
    </w:p>
    <w:p w14:paraId="19D190C2" w14:textId="77777777" w:rsidR="008019E6" w:rsidRPr="00BC30FD" w:rsidRDefault="008019E6" w:rsidP="0092244A">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17AB1F52" w14:textId="77777777" w:rsidR="008019E6" w:rsidRPr="00BC30FD" w:rsidRDefault="008019E6" w:rsidP="0092244A">
      <w:pPr>
        <w:rPr>
          <w:szCs w:val="20"/>
        </w:rPr>
      </w:pPr>
      <w:r w:rsidRPr="00BC30FD">
        <w:rPr>
          <w:szCs w:val="20"/>
        </w:rPr>
        <w:t>Quantification:</w:t>
      </w:r>
      <w:r w:rsidRPr="00BC30FD">
        <w:rPr>
          <w:szCs w:val="20"/>
        </w:rPr>
        <w:tab/>
        <w:t>many to many (0,n:0,n)</w:t>
      </w:r>
    </w:p>
    <w:p w14:paraId="1ADD5326" w14:textId="77777777" w:rsidR="008019E6" w:rsidRPr="00BC30FD" w:rsidRDefault="008019E6" w:rsidP="0092244A">
      <w:pPr>
        <w:rPr>
          <w:szCs w:val="20"/>
        </w:rPr>
      </w:pPr>
    </w:p>
    <w:p w14:paraId="37CBA1C9" w14:textId="77777777" w:rsidR="008019E6" w:rsidRPr="00BC30FD" w:rsidRDefault="008019E6" w:rsidP="0092244A">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A0A72B7" w14:textId="77777777" w:rsidR="008019E6" w:rsidRPr="00BC30FD" w:rsidRDefault="008019E6" w:rsidP="0092244A">
      <w:pPr>
        <w:ind w:left="1418" w:hanging="1418"/>
        <w:jc w:val="both"/>
        <w:rPr>
          <w:szCs w:val="20"/>
        </w:rPr>
      </w:pPr>
    </w:p>
    <w:p w14:paraId="1DDF9007" w14:textId="77777777" w:rsidR="008019E6" w:rsidRPr="00BC30FD" w:rsidRDefault="008019E6" w:rsidP="0092244A">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4A52334" w14:textId="77777777" w:rsidR="008019E6" w:rsidRPr="00BC30FD" w:rsidRDefault="008019E6" w:rsidP="0092244A">
      <w:pPr>
        <w:ind w:left="1440"/>
        <w:jc w:val="both"/>
        <w:rPr>
          <w:szCs w:val="20"/>
        </w:rPr>
      </w:pPr>
    </w:p>
    <w:p w14:paraId="6E444061" w14:textId="77777777" w:rsidR="008019E6" w:rsidRPr="00BC30FD" w:rsidRDefault="008019E6" w:rsidP="0092244A">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4B66B5CF" w14:textId="77777777" w:rsidR="008019E6" w:rsidRPr="00BC30FD" w:rsidRDefault="008019E6" w:rsidP="0092244A">
      <w:pPr>
        <w:ind w:left="1440"/>
        <w:jc w:val="both"/>
        <w:rPr>
          <w:szCs w:val="20"/>
        </w:rPr>
      </w:pPr>
    </w:p>
    <w:p w14:paraId="3E59A7AE" w14:textId="77777777" w:rsidR="008019E6" w:rsidRPr="00BC30FD" w:rsidRDefault="008019E6" w:rsidP="0092244A">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1082A41E" w14:textId="77777777" w:rsidR="008019E6" w:rsidRPr="00BC30FD" w:rsidRDefault="008019E6" w:rsidP="0092244A">
      <w:pPr>
        <w:rPr>
          <w:szCs w:val="20"/>
        </w:rPr>
      </w:pPr>
    </w:p>
    <w:p w14:paraId="7EDEC792" w14:textId="77777777" w:rsidR="008019E6" w:rsidRPr="000D33CC" w:rsidRDefault="008019E6" w:rsidP="0092244A">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39B207A"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3139CCA7"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116CDE77" w14:textId="77777777" w:rsidR="008019E6" w:rsidRPr="00BC30FD" w:rsidRDefault="008019E6" w:rsidP="0092244A">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189F2CC3" w14:textId="77777777" w:rsidR="008019E6" w:rsidRPr="007F2CBD" w:rsidRDefault="008019E6" w:rsidP="0092244A">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2D84EACA" w14:textId="77777777" w:rsidR="008019E6" w:rsidRPr="000D33CC" w:rsidRDefault="008019E6" w:rsidP="00A57AED">
      <w:pPr>
        <w:ind w:firstLine="720"/>
        <w:rPr>
          <w:lang w:val="en-US"/>
        </w:rPr>
      </w:pPr>
    </w:p>
    <w:p w14:paraId="5F3018D4" w14:textId="77777777" w:rsidR="008019E6" w:rsidRPr="0057462B" w:rsidRDefault="008019E6" w:rsidP="0092244A">
      <w:pPr>
        <w:pStyle w:val="Heading2"/>
      </w:pPr>
      <w:bookmarkStart w:id="2144" w:name="_Toc530581718"/>
      <w:r w:rsidRPr="0057462B">
        <w:t>P62 depicts (is depicted by)</w:t>
      </w:r>
      <w:bookmarkEnd w:id="2144"/>
    </w:p>
    <w:p w14:paraId="533567DD" w14:textId="77777777" w:rsidR="008019E6" w:rsidRDefault="008019E6" w:rsidP="0092244A">
      <w:r>
        <w:t>In 33</w:t>
      </w:r>
      <w:r w:rsidRPr="00BD3481">
        <w:rPr>
          <w:vertAlign w:val="superscript"/>
        </w:rPr>
        <w:t>rd</w:t>
      </w:r>
      <w:r>
        <w:t xml:space="preserve">  CRM-SIG meeting the group discussed about  Issue 276, shortcut formalization in first order logic and  changed the scope note</w:t>
      </w:r>
    </w:p>
    <w:p w14:paraId="42DE63E0" w14:textId="77777777" w:rsidR="008019E6" w:rsidRDefault="008019E6" w:rsidP="0092244A"/>
    <w:p w14:paraId="68AA5300" w14:textId="77777777" w:rsidR="008019E6" w:rsidRDefault="008019E6" w:rsidP="0092244A">
      <w:pPr>
        <w:ind w:left="720"/>
      </w:pPr>
      <w:r w:rsidRPr="00F0414A">
        <w:rPr>
          <w:b/>
        </w:rPr>
        <w:t>From</w:t>
      </w:r>
      <w:r>
        <w:t>:</w:t>
      </w:r>
    </w:p>
    <w:p w14:paraId="693F23E7" w14:textId="77777777" w:rsidR="008019E6" w:rsidRPr="0057462B" w:rsidRDefault="008019E6" w:rsidP="0092244A"/>
    <w:p w14:paraId="36514D41" w14:textId="77777777" w:rsidR="008019E6" w:rsidRPr="0057462B" w:rsidRDefault="008019E6" w:rsidP="0092244A">
      <w:r w:rsidRPr="0057462B">
        <w:lastRenderedPageBreak/>
        <w:t>Scope note:</w:t>
      </w:r>
      <w:r w:rsidRPr="0057462B">
        <w:tab/>
        <w:t>This property identifies something that is depicted by an instance of E24 Physical Man-Made Thing.</w:t>
      </w:r>
    </w:p>
    <w:p w14:paraId="680D8583" w14:textId="77777777" w:rsidR="008019E6" w:rsidRPr="0057462B" w:rsidRDefault="008019E6" w:rsidP="0092244A"/>
    <w:p w14:paraId="69C7D6B1"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328437EB" w14:textId="77777777" w:rsidR="008019E6" w:rsidRPr="0057462B" w:rsidRDefault="008019E6" w:rsidP="0092244A"/>
    <w:p w14:paraId="1561F044" w14:textId="77777777" w:rsidR="008019E6" w:rsidRDefault="008019E6" w:rsidP="0092244A">
      <w:pPr>
        <w:ind w:left="720"/>
        <w:rPr>
          <w:b/>
        </w:rPr>
      </w:pPr>
      <w:r w:rsidRPr="00A03371">
        <w:rPr>
          <w:b/>
        </w:rPr>
        <w:t>To:</w:t>
      </w:r>
    </w:p>
    <w:p w14:paraId="694B1586" w14:textId="77777777" w:rsidR="008019E6" w:rsidRPr="0057462B" w:rsidRDefault="008019E6" w:rsidP="0092244A"/>
    <w:p w14:paraId="0085B80F" w14:textId="77777777" w:rsidR="008019E6" w:rsidRPr="0057462B" w:rsidRDefault="008019E6" w:rsidP="0092244A">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4F2CD06" w14:textId="77777777" w:rsidR="008019E6" w:rsidRPr="0057462B" w:rsidRDefault="008019E6" w:rsidP="0092244A"/>
    <w:p w14:paraId="11B03427"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2FCD7A66" w14:textId="77777777" w:rsidR="008019E6" w:rsidRDefault="008019E6" w:rsidP="0092244A">
      <w:pPr>
        <w:ind w:left="720"/>
        <w:rPr>
          <w:b/>
        </w:rPr>
      </w:pPr>
    </w:p>
    <w:p w14:paraId="78DD5C0D" w14:textId="77777777" w:rsidR="008019E6" w:rsidRPr="0092244A" w:rsidRDefault="008019E6" w:rsidP="00A57AED">
      <w:pPr>
        <w:ind w:firstLine="720"/>
      </w:pPr>
    </w:p>
    <w:p w14:paraId="5F2161BC" w14:textId="77777777" w:rsidR="008019E6" w:rsidRDefault="008019E6" w:rsidP="0092244A">
      <w:pPr>
        <w:pStyle w:val="Heading2"/>
      </w:pPr>
      <w:bookmarkStart w:id="2145" w:name="_Toc530581719"/>
      <w:r w:rsidRPr="0057462B">
        <w:rPr>
          <w:szCs w:val="20"/>
        </w:rPr>
        <w:t>P109 has current or former curator (is current or former curator of)</w:t>
      </w:r>
      <w:bookmarkEnd w:id="2145"/>
    </w:p>
    <w:p w14:paraId="1EAF4709"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4544E0A9" w14:textId="77777777" w:rsidR="008019E6" w:rsidRDefault="008019E6" w:rsidP="0092244A"/>
    <w:p w14:paraId="7E6B9CAA" w14:textId="77777777" w:rsidR="008019E6" w:rsidRPr="00F0414A" w:rsidRDefault="008019E6" w:rsidP="0092244A">
      <w:pPr>
        <w:ind w:left="720"/>
      </w:pPr>
      <w:r w:rsidRPr="00F0414A">
        <w:rPr>
          <w:b/>
        </w:rPr>
        <w:t>From:</w:t>
      </w:r>
    </w:p>
    <w:p w14:paraId="01662DD5" w14:textId="77777777" w:rsidR="008019E6" w:rsidRDefault="008019E6" w:rsidP="0092244A"/>
    <w:p w14:paraId="47F8F276" w14:textId="77777777" w:rsidR="008019E6" w:rsidRPr="0057462B" w:rsidRDefault="008019E6" w:rsidP="0092244A">
      <w:r w:rsidRPr="0057462B">
        <w:t>This property identifies the E39 Actor or Actors who assume or have assumed overall curatorial responsibility for an E78 Collection.</w:t>
      </w:r>
    </w:p>
    <w:p w14:paraId="347A678B" w14:textId="77777777" w:rsidR="008019E6" w:rsidRPr="0057462B" w:rsidRDefault="008019E6" w:rsidP="0092244A">
      <w:r w:rsidRPr="0057462B">
        <w:t>This property is effectively a short-cut. It does not allow a history of curation to be recorded. This would require use of an Event assigning responsibility for a Collection to a curator.</w:t>
      </w:r>
    </w:p>
    <w:p w14:paraId="56E31A29" w14:textId="77777777" w:rsidR="008019E6" w:rsidRPr="00BD3481" w:rsidRDefault="008019E6" w:rsidP="0092244A">
      <w:pPr>
        <w:ind w:left="720"/>
        <w:rPr>
          <w:b/>
        </w:rPr>
      </w:pPr>
      <w:r w:rsidRPr="00BD3481">
        <w:rPr>
          <w:b/>
        </w:rPr>
        <w:t xml:space="preserve">To: </w:t>
      </w:r>
    </w:p>
    <w:p w14:paraId="616F687D" w14:textId="77777777" w:rsidR="008019E6" w:rsidRDefault="008019E6" w:rsidP="0092244A">
      <w:r>
        <w:t>This property identifies the E39 Actor or Actors who assume or have assumed overall curatorial responsibility for an E78 Collection.</w:t>
      </w:r>
    </w:p>
    <w:p w14:paraId="0A087C33" w14:textId="77777777" w:rsidR="008019E6" w:rsidRDefault="008019E6" w:rsidP="0092244A"/>
    <w:p w14:paraId="02915C84" w14:textId="77777777" w:rsidR="008019E6" w:rsidRDefault="008019E6" w:rsidP="0092244A">
      <w:r w:rsidRPr="00E712D8">
        <w:t>It does not allow a history of curation to be recorded. This would require use of an Event  initiating a curator being responsible for  a Collection</w:t>
      </w:r>
      <w:r>
        <w:t>.</w:t>
      </w:r>
    </w:p>
    <w:p w14:paraId="1D96D8F8" w14:textId="77777777" w:rsidR="008019E6" w:rsidRDefault="008019E6" w:rsidP="0092244A"/>
    <w:p w14:paraId="3F0E7198" w14:textId="77777777" w:rsidR="008019E6" w:rsidRPr="0092244A" w:rsidRDefault="008019E6" w:rsidP="00A57AED">
      <w:pPr>
        <w:ind w:firstLine="720"/>
      </w:pPr>
    </w:p>
    <w:p w14:paraId="2828BA59" w14:textId="77777777" w:rsidR="008019E6" w:rsidRPr="007809A5" w:rsidRDefault="008019E6" w:rsidP="00B92B53">
      <w:pPr>
        <w:pStyle w:val="Heading2"/>
      </w:pPr>
      <w:bookmarkStart w:id="2146" w:name="_Toc530581720"/>
      <w:r w:rsidRPr="007809A5">
        <w:t>P132 overlaps with</w:t>
      </w:r>
      <w:bookmarkEnd w:id="2146"/>
    </w:p>
    <w:p w14:paraId="3D81B1E9"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33931FB9" w14:textId="77777777" w:rsidR="008019E6" w:rsidRPr="00B27078" w:rsidRDefault="008019E6" w:rsidP="00B92B53"/>
    <w:p w14:paraId="2E34BB26" w14:textId="77777777" w:rsidR="008019E6" w:rsidRDefault="008019E6" w:rsidP="00B92B53">
      <w:pPr>
        <w:ind w:firstLine="720"/>
        <w:rPr>
          <w:b/>
        </w:rPr>
      </w:pPr>
      <w:r w:rsidRPr="00B27078">
        <w:rPr>
          <w:b/>
        </w:rPr>
        <w:t>From:</w:t>
      </w:r>
    </w:p>
    <w:p w14:paraId="37FC6A76" w14:textId="77777777" w:rsidR="008019E6" w:rsidRDefault="008019E6" w:rsidP="00B92B53">
      <w:pPr>
        <w:ind w:firstLine="720"/>
        <w:rPr>
          <w:b/>
        </w:rPr>
      </w:pPr>
    </w:p>
    <w:p w14:paraId="698CF98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604E510A"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3787DD07" w14:textId="77777777" w:rsidR="008019E6" w:rsidRDefault="008019E6" w:rsidP="00B92B53">
      <w:pPr>
        <w:jc w:val="both"/>
        <w:rPr>
          <w:szCs w:val="20"/>
        </w:rPr>
      </w:pPr>
    </w:p>
    <w:p w14:paraId="72371AB3" w14:textId="77777777" w:rsidR="008019E6" w:rsidRPr="00611D2D" w:rsidRDefault="008019E6" w:rsidP="00B92B53">
      <w:pPr>
        <w:jc w:val="both"/>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470837F8" w14:textId="77777777" w:rsidR="008019E6" w:rsidRPr="000D33CC" w:rsidRDefault="008019E6" w:rsidP="00B92B53">
      <w:pPr>
        <w:jc w:val="both"/>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157F126" w14:textId="77777777" w:rsidR="008019E6" w:rsidRPr="000D33CC" w:rsidRDefault="008019E6" w:rsidP="00B92B53">
      <w:pPr>
        <w:jc w:val="both"/>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45CB004B" w14:textId="77777777" w:rsidR="008019E6" w:rsidRPr="000D33CC" w:rsidRDefault="008019E6" w:rsidP="00B92B53">
      <w:pPr>
        <w:ind w:firstLine="720"/>
        <w:rPr>
          <w:b/>
          <w:lang w:val="es-ES"/>
        </w:rPr>
      </w:pPr>
    </w:p>
    <w:p w14:paraId="17D70DA6" w14:textId="77777777" w:rsidR="008019E6" w:rsidRPr="000D33CC" w:rsidRDefault="008019E6" w:rsidP="00B92B53">
      <w:pPr>
        <w:ind w:firstLine="720"/>
        <w:rPr>
          <w:b/>
          <w:lang w:val="es-ES"/>
        </w:rPr>
      </w:pPr>
    </w:p>
    <w:p w14:paraId="303348F6" w14:textId="77777777" w:rsidR="008019E6" w:rsidRDefault="008019E6" w:rsidP="00B92B53">
      <w:pPr>
        <w:ind w:firstLine="720"/>
        <w:rPr>
          <w:b/>
        </w:rPr>
      </w:pPr>
      <w:r>
        <w:rPr>
          <w:b/>
        </w:rPr>
        <w:t>To</w:t>
      </w:r>
      <w:r w:rsidRPr="00B27078">
        <w:rPr>
          <w:b/>
        </w:rPr>
        <w:t>:</w:t>
      </w:r>
    </w:p>
    <w:p w14:paraId="3A82CCED" w14:textId="77777777" w:rsidR="008019E6" w:rsidRPr="00B27078" w:rsidRDefault="008019E6" w:rsidP="00B92B53">
      <w:pPr>
        <w:ind w:firstLine="720"/>
        <w:rPr>
          <w:b/>
        </w:rPr>
      </w:pPr>
    </w:p>
    <w:p w14:paraId="46FC657B"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5BCE012A" w14:textId="77777777" w:rsidR="008019E6" w:rsidRDefault="008019E6" w:rsidP="00B92B53">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90F8E2A" w14:textId="77777777" w:rsidR="008019E6" w:rsidRPr="002B3B46" w:rsidRDefault="008019E6" w:rsidP="00D248E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4CD95EF" w14:textId="77777777" w:rsidR="008019E6" w:rsidRPr="00485CAD" w:rsidRDefault="008019E6" w:rsidP="00D248E5">
      <w:pPr>
        <w:pStyle w:val="BodyText"/>
        <w:rPr>
          <w:rFonts w:ascii="Times New Roman" w:hAnsi="Times New Roman" w:cs="Times New Roman"/>
          <w:highlight w:val="yellow"/>
        </w:rPr>
      </w:pPr>
    </w:p>
    <w:p w14:paraId="4DFDBFE6" w14:textId="77777777" w:rsidR="008019E6" w:rsidRPr="00485CAD" w:rsidRDefault="008019E6" w:rsidP="00B92B53">
      <w:pPr>
        <w:pStyle w:val="FootnoteText"/>
        <w:rPr>
          <w:highlight w:val="yellow"/>
        </w:rPr>
      </w:pPr>
    </w:p>
    <w:p w14:paraId="1AB7BEBD" w14:textId="77777777" w:rsidR="008019E6" w:rsidRPr="000D33CC" w:rsidRDefault="008019E6" w:rsidP="00B92B53">
      <w:pPr>
        <w:jc w:val="both"/>
        <w:rPr>
          <w:szCs w:val="20"/>
          <w:highlight w:val="yellow"/>
          <w:lang w:val="en-US"/>
        </w:rPr>
      </w:pPr>
      <w:r w:rsidRPr="000D33CC">
        <w:rPr>
          <w:szCs w:val="20"/>
          <w:lang w:val="en-US"/>
        </w:rPr>
        <w:lastRenderedPageBreak/>
        <w:t>In First Order Logic</w:t>
      </w:r>
      <w:r w:rsidRPr="000D33CC">
        <w:rPr>
          <w:szCs w:val="20"/>
          <w:highlight w:val="yellow"/>
          <w:lang w:val="en-US"/>
        </w:rPr>
        <w:t>:</w:t>
      </w:r>
    </w:p>
    <w:p w14:paraId="161D0685" w14:textId="77777777" w:rsidR="008019E6" w:rsidRPr="002B3B46" w:rsidRDefault="008019E6" w:rsidP="00B92B53">
      <w:pPr>
        <w:jc w:val="both"/>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728FD615" w14:textId="77777777" w:rsidR="008019E6" w:rsidRPr="002B3B46" w:rsidRDefault="008019E6" w:rsidP="00B92B53">
      <w:pPr>
        <w:jc w:val="both"/>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1314E58F" w14:textId="77777777" w:rsidR="008019E6" w:rsidRPr="00485CAD" w:rsidRDefault="008019E6" w:rsidP="00B92B53">
      <w:pPr>
        <w:jc w:val="both"/>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23B7513A" w14:textId="77777777" w:rsidR="008019E6" w:rsidRPr="00485CAD" w:rsidRDefault="008019E6" w:rsidP="00B92B53">
      <w:pPr>
        <w:jc w:val="both"/>
        <w:rPr>
          <w:szCs w:val="20"/>
          <w:highlight w:val="yellow"/>
        </w:rPr>
      </w:pPr>
    </w:p>
    <w:p w14:paraId="4AB3F357" w14:textId="77777777" w:rsidR="008019E6" w:rsidRPr="007809A5" w:rsidRDefault="008019E6" w:rsidP="00B92B53">
      <w:pPr>
        <w:pStyle w:val="Heading2"/>
      </w:pPr>
      <w:bookmarkStart w:id="2147" w:name="_Toc530581721"/>
      <w:r w:rsidRPr="007809A5">
        <w:t>P133 is separated from</w:t>
      </w:r>
      <w:bookmarkEnd w:id="2147"/>
    </w:p>
    <w:p w14:paraId="748B1F34"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838FC7D" w14:textId="77777777" w:rsidR="008019E6" w:rsidRDefault="008019E6" w:rsidP="00B92B53">
      <w:pPr>
        <w:rPr>
          <w:highlight w:val="yellow"/>
        </w:rPr>
      </w:pPr>
    </w:p>
    <w:p w14:paraId="5D3AFEC8" w14:textId="77777777" w:rsidR="008019E6" w:rsidRDefault="008019E6" w:rsidP="00B92B53">
      <w:pPr>
        <w:ind w:firstLine="720"/>
        <w:rPr>
          <w:b/>
        </w:rPr>
      </w:pPr>
      <w:r w:rsidRPr="00B27078">
        <w:rPr>
          <w:b/>
        </w:rPr>
        <w:t>From:</w:t>
      </w:r>
    </w:p>
    <w:p w14:paraId="3B4D216A" w14:textId="77777777" w:rsidR="008019E6" w:rsidRDefault="008019E6" w:rsidP="00B92B53">
      <w:pPr>
        <w:ind w:firstLine="720"/>
        <w:rPr>
          <w:b/>
        </w:rPr>
      </w:pPr>
    </w:p>
    <w:p w14:paraId="1907A26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54EEC494"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66F83635" w14:textId="77777777" w:rsidR="008019E6" w:rsidRDefault="008019E6" w:rsidP="00B92B53">
      <w:pPr>
        <w:rPr>
          <w:highlight w:val="yellow"/>
        </w:rPr>
      </w:pPr>
    </w:p>
    <w:p w14:paraId="5B44844A" w14:textId="77777777" w:rsidR="008019E6" w:rsidRPr="00611D2D" w:rsidRDefault="008019E6" w:rsidP="00B92B53">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6E940071" w14:textId="77777777" w:rsidR="008019E6" w:rsidRPr="000D33CC" w:rsidRDefault="008019E6" w:rsidP="00B92B53">
      <w:pPr>
        <w:rPr>
          <w:szCs w:val="20"/>
          <w:lang w:val="es-ES"/>
        </w:rPr>
      </w:pPr>
      <w:r w:rsidRPr="00611D2D">
        <w:rPr>
          <w:szCs w:val="20"/>
        </w:rPr>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3EE1EF07" w14:textId="77777777" w:rsidR="008019E6" w:rsidRPr="000D33CC" w:rsidRDefault="008019E6" w:rsidP="00B92B53">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7C9BC2AB" w14:textId="77777777" w:rsidR="008019E6" w:rsidRPr="000D33CC" w:rsidRDefault="008019E6" w:rsidP="00B92B53">
      <w:pPr>
        <w:rPr>
          <w:highlight w:val="yellow"/>
          <w:lang w:val="es-ES"/>
        </w:rPr>
      </w:pPr>
    </w:p>
    <w:p w14:paraId="7E88263C" w14:textId="77777777" w:rsidR="008019E6" w:rsidRDefault="008019E6" w:rsidP="00B92B53">
      <w:pPr>
        <w:ind w:firstLine="720"/>
        <w:rPr>
          <w:b/>
        </w:rPr>
      </w:pPr>
      <w:r w:rsidRPr="007809A5">
        <w:rPr>
          <w:b/>
        </w:rPr>
        <w:t>To:</w:t>
      </w:r>
    </w:p>
    <w:p w14:paraId="482FBF69" w14:textId="77777777" w:rsidR="008019E6" w:rsidRPr="007809A5" w:rsidRDefault="008019E6" w:rsidP="00B92B53">
      <w:pPr>
        <w:ind w:firstLine="720"/>
        <w:rPr>
          <w:b/>
        </w:rPr>
      </w:pPr>
    </w:p>
    <w:p w14:paraId="6ACF0379"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22C51B1D" w14:textId="77777777" w:rsidR="008019E6" w:rsidRPr="00485CAD" w:rsidRDefault="008019E6" w:rsidP="00B92B53">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7EADFF93" w14:textId="77777777" w:rsidR="008019E6" w:rsidRPr="000D33CC" w:rsidRDefault="008019E6" w:rsidP="00B92B53">
      <w:pPr>
        <w:rPr>
          <w:szCs w:val="20"/>
          <w:lang w:val="en-US"/>
        </w:rPr>
      </w:pPr>
    </w:p>
    <w:p w14:paraId="743294A6" w14:textId="77777777" w:rsidR="008019E6" w:rsidRPr="000D33CC" w:rsidRDefault="008019E6" w:rsidP="00B92B53">
      <w:pPr>
        <w:rPr>
          <w:szCs w:val="20"/>
          <w:highlight w:val="yellow"/>
          <w:lang w:val="en-US"/>
        </w:rPr>
      </w:pPr>
      <w:r w:rsidRPr="000D33CC">
        <w:rPr>
          <w:szCs w:val="20"/>
          <w:lang w:val="en-US"/>
        </w:rPr>
        <w:t>In First Order Logic</w:t>
      </w:r>
      <w:r w:rsidRPr="000D33CC">
        <w:rPr>
          <w:szCs w:val="20"/>
          <w:highlight w:val="yellow"/>
          <w:lang w:val="en-US"/>
        </w:rPr>
        <w:t>:</w:t>
      </w:r>
    </w:p>
    <w:p w14:paraId="537D9406" w14:textId="77777777" w:rsidR="008019E6" w:rsidRPr="000D33CC" w:rsidRDefault="008019E6" w:rsidP="00B92B53">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13A47D6E" w14:textId="77777777" w:rsidR="008019E6" w:rsidRPr="002B3B46" w:rsidRDefault="008019E6" w:rsidP="00B92B53">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286C90DF" w14:textId="77777777" w:rsidR="008019E6" w:rsidRPr="000D33CC" w:rsidRDefault="008019E6" w:rsidP="00B92B53">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67FE7F6B" w14:textId="77777777" w:rsidR="008019E6" w:rsidRPr="000D33CC" w:rsidRDefault="008019E6" w:rsidP="00B92B53">
      <w:pPr>
        <w:rPr>
          <w:szCs w:val="20"/>
          <w:lang w:val="es-ES"/>
        </w:rPr>
      </w:pPr>
    </w:p>
    <w:p w14:paraId="296B25DB" w14:textId="77777777" w:rsidR="008019E6" w:rsidRPr="000D33CC" w:rsidRDefault="008019E6" w:rsidP="00B92B53">
      <w:pPr>
        <w:ind w:firstLine="720"/>
        <w:jc w:val="both"/>
        <w:rPr>
          <w:b/>
          <w:sz w:val="22"/>
          <w:szCs w:val="20"/>
          <w:lang w:val="es-ES"/>
        </w:rPr>
      </w:pPr>
    </w:p>
    <w:p w14:paraId="0E981150" w14:textId="77777777" w:rsidR="008019E6" w:rsidRPr="000D33CC" w:rsidRDefault="008019E6" w:rsidP="00B92B53">
      <w:pPr>
        <w:rPr>
          <w:lang w:val="es-ES"/>
        </w:rPr>
      </w:pPr>
    </w:p>
    <w:p w14:paraId="7ADCD9DD" w14:textId="77777777" w:rsidR="008019E6" w:rsidRPr="0065291E" w:rsidRDefault="008019E6" w:rsidP="00587811">
      <w:pPr>
        <w:pStyle w:val="Heading2"/>
      </w:pPr>
      <w:bookmarkStart w:id="2148" w:name="_Toc530581722"/>
      <w:r w:rsidRPr="0065291E">
        <w:t>P156 occupies</w:t>
      </w:r>
      <w:bookmarkEnd w:id="2148"/>
    </w:p>
    <w:p w14:paraId="059EEF25" w14:textId="77777777" w:rsidR="008019E6" w:rsidRDefault="008019E6" w:rsidP="00587811">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3D491BA9" w14:textId="77777777" w:rsidR="008019E6" w:rsidRDefault="008019E6" w:rsidP="00DE0C67">
      <w:pPr>
        <w:ind w:left="720"/>
        <w:rPr>
          <w:b/>
        </w:rPr>
      </w:pPr>
      <w:r w:rsidRPr="00DE0C67">
        <w:rPr>
          <w:b/>
        </w:rPr>
        <w:t>From:</w:t>
      </w:r>
    </w:p>
    <w:p w14:paraId="38B6E53B" w14:textId="77777777" w:rsidR="008019E6" w:rsidRDefault="008019E6" w:rsidP="00DE0C67">
      <w:pPr>
        <w:ind w:left="720"/>
        <w:rPr>
          <w:b/>
        </w:rPr>
      </w:pPr>
    </w:p>
    <w:p w14:paraId="5B84E32C" w14:textId="77777777" w:rsidR="008019E6" w:rsidRDefault="008019E6" w:rsidP="00DE0C67">
      <w:pPr>
        <w:ind w:left="720"/>
        <w:rPr>
          <w:b/>
        </w:rPr>
      </w:pPr>
      <w:r w:rsidRPr="00DE0C67">
        <w:rPr>
          <w:b/>
        </w:rPr>
        <w:t>P156 occupies</w:t>
      </w:r>
    </w:p>
    <w:p w14:paraId="140BE78D" w14:textId="77777777" w:rsidR="008019E6" w:rsidRPr="00DE0C67" w:rsidRDefault="008019E6" w:rsidP="00DE0C67">
      <w:pPr>
        <w:ind w:left="720"/>
        <w:rPr>
          <w:b/>
        </w:rPr>
      </w:pPr>
    </w:p>
    <w:p w14:paraId="27BEDA86" w14:textId="77777777" w:rsidR="008019E6" w:rsidRPr="0065291E" w:rsidRDefault="008019E6" w:rsidP="00587811">
      <w:r w:rsidRPr="0065291E">
        <w:t xml:space="preserve">Domain: </w:t>
      </w:r>
      <w:r w:rsidRPr="0065291E">
        <w:tab/>
      </w:r>
      <w:hyperlink w:anchor="_E18_Physical_Thing" w:history="1">
        <w:r w:rsidRPr="001F04C4">
          <w:rPr>
            <w:rStyle w:val="Hyperlink"/>
          </w:rPr>
          <w:t>E18</w:t>
        </w:r>
      </w:hyperlink>
      <w:r w:rsidRPr="0065291E">
        <w:t xml:space="preserve"> Physical Thing </w:t>
      </w:r>
    </w:p>
    <w:p w14:paraId="5FD21966" w14:textId="77777777" w:rsidR="008019E6" w:rsidRPr="0065291E" w:rsidRDefault="008019E6" w:rsidP="00587811">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A254C47" w14:textId="77777777" w:rsidR="008019E6" w:rsidRPr="0065291E" w:rsidRDefault="008019E6" w:rsidP="00587811">
      <w:pPr>
        <w:rPr>
          <w:sz w:val="22"/>
          <w:szCs w:val="22"/>
          <w:lang w:val="en-US"/>
        </w:rPr>
      </w:pPr>
      <w:r w:rsidRPr="0065291E">
        <w:t xml:space="preserve">Quantification: </w:t>
      </w:r>
      <w:r w:rsidRPr="0065291E">
        <w:tab/>
        <w:t>one to one (0,1:1,</w:t>
      </w:r>
      <w:r w:rsidRPr="0065291E">
        <w:rPr>
          <w:sz w:val="22"/>
          <w:szCs w:val="22"/>
          <w:lang w:val="en-US"/>
        </w:rPr>
        <w:t>1)</w:t>
      </w:r>
    </w:p>
    <w:p w14:paraId="23EBFAB0" w14:textId="77777777" w:rsidR="008019E6" w:rsidRPr="0065291E" w:rsidRDefault="008019E6" w:rsidP="00587811">
      <w:pPr>
        <w:pStyle w:val="PlainText"/>
        <w:rPr>
          <w:rFonts w:ascii="Times New Roman" w:hAnsi="Times New Roman"/>
          <w:sz w:val="22"/>
          <w:szCs w:val="22"/>
        </w:rPr>
      </w:pPr>
    </w:p>
    <w:p w14:paraId="2EFD02F0" w14:textId="77777777" w:rsidR="008019E6" w:rsidRPr="0065291E" w:rsidRDefault="008019E6" w:rsidP="00587811">
      <w:pPr>
        <w:ind w:left="1440" w:hanging="1440"/>
      </w:pPr>
      <w:r w:rsidRPr="0065291E">
        <w:t>Scope note:</w:t>
      </w:r>
      <w:r w:rsidRPr="0065291E">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3B66723A" w14:textId="77777777" w:rsidR="008019E6" w:rsidRPr="0065291E" w:rsidRDefault="008019E6" w:rsidP="00587811">
      <w:pPr>
        <w:pStyle w:val="PlainText"/>
        <w:ind w:left="1418" w:hanging="1418"/>
        <w:rPr>
          <w:rFonts w:ascii="Times New Roman" w:hAnsi="Times New Roman"/>
          <w:sz w:val="22"/>
          <w:szCs w:val="22"/>
        </w:rPr>
      </w:pPr>
    </w:p>
    <w:p w14:paraId="6438E805" w14:textId="77777777" w:rsidR="008019E6" w:rsidRPr="0065291E" w:rsidRDefault="008019E6" w:rsidP="00587811">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7629F68F" w14:textId="77777777" w:rsidR="008019E6" w:rsidRPr="0065291E" w:rsidRDefault="008019E6" w:rsidP="00587811">
      <w:pPr>
        <w:pStyle w:val="PlainText"/>
        <w:ind w:left="1418"/>
        <w:rPr>
          <w:rFonts w:ascii="Times New Roman" w:hAnsi="Times New Roman"/>
          <w:sz w:val="22"/>
          <w:szCs w:val="22"/>
        </w:rPr>
      </w:pPr>
    </w:p>
    <w:p w14:paraId="42E4B79F" w14:textId="77777777" w:rsidR="008019E6" w:rsidRPr="0065291E" w:rsidRDefault="008019E6" w:rsidP="00587811">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 xml:space="preserve">For some instances of E18 Physical Object the relative stability of form may not be sufficient to define a useful local </w:t>
      </w:r>
      <w:r w:rsidRPr="0065291E">
        <w:lastRenderedPageBreak/>
        <w:t>reference space, for instance for an amoeba. In such cases the fully developed path to an external reference space and using a temporal validity component may be adequate to determine the place they have occupied.</w:t>
      </w:r>
    </w:p>
    <w:p w14:paraId="5B652959" w14:textId="77777777" w:rsidR="008019E6" w:rsidRPr="0065291E" w:rsidRDefault="008019E6" w:rsidP="00587811">
      <w:pPr>
        <w:pStyle w:val="PlainText"/>
        <w:ind w:left="1418"/>
        <w:rPr>
          <w:rFonts w:ascii="Times New Roman" w:hAnsi="Times New Roman"/>
          <w:sz w:val="22"/>
          <w:szCs w:val="22"/>
          <w:lang w:val="en-GB"/>
        </w:rPr>
      </w:pPr>
    </w:p>
    <w:p w14:paraId="52F02C53" w14:textId="77777777" w:rsidR="008019E6" w:rsidRDefault="008019E6" w:rsidP="00587811">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62E142B1" w14:textId="77777777" w:rsidR="008019E6" w:rsidRDefault="008019E6" w:rsidP="00587811">
      <w:pPr>
        <w:ind w:left="1440"/>
      </w:pPr>
    </w:p>
    <w:p w14:paraId="76C878A2" w14:textId="77777777" w:rsidR="008019E6" w:rsidRDefault="008019E6" w:rsidP="00587811">
      <w:r w:rsidRPr="00C442D9">
        <w:t>In First Order Logic</w:t>
      </w:r>
      <w:r>
        <w:t>:</w:t>
      </w:r>
      <w:r>
        <w:tab/>
      </w:r>
      <w:r>
        <w:tab/>
        <w:t xml:space="preserve">P156 (x,y) </w:t>
      </w:r>
      <w:r>
        <w:rPr>
          <w:rFonts w:ascii="Cambria Math" w:hAnsi="Cambria Math" w:cs="Cambria Math"/>
        </w:rPr>
        <w:t>⊃</w:t>
      </w:r>
      <w:r>
        <w:t xml:space="preserve"> E18(x)</w:t>
      </w:r>
    </w:p>
    <w:p w14:paraId="03C8D41E" w14:textId="77777777" w:rsidR="008019E6" w:rsidRDefault="008019E6" w:rsidP="00587811">
      <w:r>
        <w:tab/>
      </w:r>
      <w:r>
        <w:tab/>
        <w:t>P156 (x,y)</w:t>
      </w:r>
      <w:r>
        <w:rPr>
          <w:rFonts w:ascii="Cambria Math" w:hAnsi="Cambria Math" w:cs="Cambria Math"/>
        </w:rPr>
        <w:t>⊃</w:t>
      </w:r>
      <w:r>
        <w:t xml:space="preserve"> E53(y)</w:t>
      </w:r>
    </w:p>
    <w:p w14:paraId="4A7E40B7" w14:textId="77777777" w:rsidR="008019E6" w:rsidRDefault="008019E6" w:rsidP="00A57AED">
      <w:pPr>
        <w:ind w:firstLine="720"/>
        <w:rPr>
          <w:b/>
        </w:rPr>
      </w:pPr>
    </w:p>
    <w:p w14:paraId="688580B3" w14:textId="77777777" w:rsidR="008019E6" w:rsidRDefault="008019E6" w:rsidP="00A57AED">
      <w:pPr>
        <w:ind w:firstLine="720"/>
        <w:rPr>
          <w:sz w:val="22"/>
        </w:rPr>
      </w:pPr>
      <w:r w:rsidRPr="00DE0C67">
        <w:rPr>
          <w:b/>
          <w:sz w:val="22"/>
        </w:rPr>
        <w:t>To</w:t>
      </w:r>
      <w:r w:rsidRPr="00DE0C67">
        <w:rPr>
          <w:sz w:val="22"/>
        </w:rPr>
        <w:t>:</w:t>
      </w:r>
    </w:p>
    <w:p w14:paraId="64A73329" w14:textId="77777777" w:rsidR="008019E6" w:rsidRPr="00DE0C67" w:rsidRDefault="008019E6" w:rsidP="00A57AED">
      <w:pPr>
        <w:ind w:firstLine="720"/>
        <w:rPr>
          <w:sz w:val="22"/>
        </w:rPr>
      </w:pPr>
    </w:p>
    <w:p w14:paraId="7D628774" w14:textId="77777777" w:rsidR="008019E6" w:rsidRPr="00DE0C67" w:rsidRDefault="008019E6" w:rsidP="00DE0C67">
      <w:pPr>
        <w:rPr>
          <w:b/>
          <w:lang w:val="en-US"/>
        </w:rPr>
      </w:pPr>
      <w:r w:rsidRPr="00DE0C67">
        <w:rPr>
          <w:b/>
        </w:rPr>
        <w:t>P156 occupies (is occupied by)</w:t>
      </w:r>
    </w:p>
    <w:p w14:paraId="47F36BFE" w14:textId="77777777" w:rsidR="008019E6" w:rsidRDefault="008019E6" w:rsidP="00DE0C67"/>
    <w:p w14:paraId="6082DD0B" w14:textId="77777777" w:rsidR="008019E6" w:rsidRPr="0065291E" w:rsidRDefault="008019E6" w:rsidP="00DE0C67">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766CCCF" w14:textId="77777777" w:rsidR="008019E6" w:rsidRDefault="008019E6" w:rsidP="00DE0C67">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5DCBE48F" w14:textId="77777777" w:rsidR="008019E6" w:rsidRPr="001F04C4" w:rsidRDefault="008019E6" w:rsidP="00DE0C67">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720C271A" w14:textId="77777777" w:rsidR="008019E6" w:rsidRPr="0065291E" w:rsidRDefault="008019E6" w:rsidP="00DE0C67"/>
    <w:p w14:paraId="5744F286" w14:textId="77777777" w:rsidR="008019E6" w:rsidRPr="0065291E" w:rsidRDefault="008019E6" w:rsidP="00DE0C67">
      <w:pPr>
        <w:rPr>
          <w:sz w:val="22"/>
          <w:szCs w:val="22"/>
          <w:lang w:val="en-US"/>
        </w:rPr>
      </w:pPr>
      <w:r w:rsidRPr="0065291E">
        <w:t xml:space="preserve">Quantification: </w:t>
      </w:r>
      <w:r w:rsidRPr="0065291E">
        <w:tab/>
        <w:t>one to one (0,1:1,</w:t>
      </w:r>
      <w:r w:rsidRPr="0065291E">
        <w:rPr>
          <w:sz w:val="22"/>
          <w:szCs w:val="22"/>
          <w:lang w:val="en-US"/>
        </w:rPr>
        <w:t>1)</w:t>
      </w:r>
    </w:p>
    <w:p w14:paraId="0B18F60B" w14:textId="77777777" w:rsidR="008019E6" w:rsidRPr="0065291E" w:rsidRDefault="008019E6" w:rsidP="00DE0C67">
      <w:pPr>
        <w:pStyle w:val="PlainText"/>
        <w:rPr>
          <w:rFonts w:ascii="Times New Roman" w:hAnsi="Times New Roman"/>
          <w:sz w:val="22"/>
          <w:szCs w:val="22"/>
        </w:rPr>
      </w:pPr>
    </w:p>
    <w:p w14:paraId="57A3C508" w14:textId="77777777" w:rsidR="008019E6" w:rsidRDefault="008019E6" w:rsidP="00DE0C67">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40CAB739" w14:textId="77777777" w:rsidR="008019E6" w:rsidRDefault="008019E6" w:rsidP="00DE0C67">
      <w:pPr>
        <w:ind w:left="1440" w:hanging="1440"/>
      </w:pPr>
    </w:p>
    <w:p w14:paraId="3BE3CE17"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2D660DAA" w14:textId="77777777" w:rsidR="008019E6" w:rsidRDefault="008019E6" w:rsidP="00DE0C67">
      <w:pPr>
        <w:ind w:left="1440"/>
      </w:pPr>
    </w:p>
    <w:p w14:paraId="3F270D46"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834FA17" w14:textId="77777777" w:rsidR="008019E6" w:rsidRDefault="008019E6" w:rsidP="00DE0C67">
      <w:pPr>
        <w:ind w:left="1440"/>
      </w:pPr>
    </w:p>
    <w:p w14:paraId="036B1F06"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3F91D46A" w14:textId="77777777" w:rsidR="008019E6" w:rsidRDefault="008019E6" w:rsidP="00DE0C67">
      <w:pPr>
        <w:ind w:left="1440"/>
      </w:pPr>
    </w:p>
    <w:p w14:paraId="588EB8EE" w14:textId="77777777" w:rsidR="008019E6" w:rsidRPr="00DE0C67" w:rsidRDefault="008019E6" w:rsidP="00DE0C67">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65954CE" w14:textId="77777777" w:rsidR="008019E6" w:rsidRPr="00DE0C67" w:rsidRDefault="008019E6" w:rsidP="00A57AED">
      <w:pPr>
        <w:ind w:firstLine="720"/>
        <w:rPr>
          <w:lang w:val="es-ES"/>
        </w:rPr>
      </w:pPr>
    </w:p>
    <w:p w14:paraId="5C175493" w14:textId="77777777" w:rsidR="008019E6" w:rsidRDefault="008019E6" w:rsidP="001C1CCC">
      <w:pPr>
        <w:ind w:firstLine="720"/>
        <w:jc w:val="both"/>
        <w:rPr>
          <w:b/>
          <w:sz w:val="22"/>
          <w:szCs w:val="20"/>
          <w:lang w:val="es-ES"/>
        </w:rPr>
      </w:pPr>
    </w:p>
    <w:p w14:paraId="0614816B" w14:textId="77777777" w:rsidR="008019E6" w:rsidRPr="000D33CC" w:rsidRDefault="008019E6" w:rsidP="00A25BD7">
      <w:pPr>
        <w:jc w:val="both"/>
        <w:rPr>
          <w:szCs w:val="20"/>
          <w:lang w:val="es-ES"/>
        </w:rPr>
      </w:pPr>
    </w:p>
    <w:p w14:paraId="5BB59C91" w14:textId="77777777" w:rsidR="008019E6" w:rsidRPr="0032425D" w:rsidRDefault="008019E6" w:rsidP="00B70D61">
      <w:pPr>
        <w:pStyle w:val="Heading2"/>
      </w:pPr>
      <w:bookmarkStart w:id="2149" w:name="_Toc530581723"/>
      <w:r w:rsidRPr="0032425D">
        <w:t>P160  has temporal projection</w:t>
      </w:r>
      <w:bookmarkEnd w:id="2149"/>
    </w:p>
    <w:p w14:paraId="61445771" w14:textId="77777777" w:rsidR="008019E6" w:rsidRDefault="008019E6" w:rsidP="00B70D61">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15DB720E" w14:textId="77777777" w:rsidR="008019E6" w:rsidRPr="001A672B" w:rsidRDefault="008019E6" w:rsidP="00B70D61">
      <w:pPr>
        <w:rPr>
          <w:b/>
        </w:rPr>
      </w:pPr>
      <w:r w:rsidRPr="001A672B">
        <w:rPr>
          <w:b/>
        </w:rPr>
        <w:t>P160  has temporal projection</w:t>
      </w:r>
    </w:p>
    <w:p w14:paraId="1EB33B0F" w14:textId="77777777" w:rsidR="008019E6" w:rsidRPr="00B70D61" w:rsidRDefault="008019E6" w:rsidP="00B70D61">
      <w:pPr>
        <w:ind w:left="720"/>
        <w:rPr>
          <w:b/>
        </w:rPr>
      </w:pPr>
      <w:r w:rsidRPr="00B70D61">
        <w:rPr>
          <w:b/>
        </w:rPr>
        <w:t>From:</w:t>
      </w:r>
    </w:p>
    <w:p w14:paraId="5CED7C39" w14:textId="77777777" w:rsidR="008019E6" w:rsidRDefault="008019E6" w:rsidP="00B70D61"/>
    <w:p w14:paraId="1DC38561" w14:textId="77777777" w:rsidR="008019E6" w:rsidRPr="001F04C4" w:rsidRDefault="008019E6" w:rsidP="00B70D61">
      <w:pPr>
        <w:ind w:left="1440" w:hanging="1440"/>
      </w:pPr>
    </w:p>
    <w:p w14:paraId="70E09893" w14:textId="77777777" w:rsidR="008019E6" w:rsidRDefault="008019E6" w:rsidP="00B70D61">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 xml:space="preserve">P158 </w:t>
      </w:r>
      <w:r w:rsidRPr="00550313">
        <w:rPr>
          <w:dstrike/>
        </w:rPr>
        <w:lastRenderedPageBreak/>
        <w:t>occupied</w:t>
      </w:r>
      <w:r w:rsidRPr="001F04C4">
        <w:t xml:space="preserve">, E92 Spacetime Volume P160 has temporal projection to E52 Time Span. </w:t>
      </w:r>
    </w:p>
    <w:p w14:paraId="734A4466" w14:textId="77777777" w:rsidR="008019E6" w:rsidRDefault="008019E6" w:rsidP="00B70D61">
      <w:pPr>
        <w:ind w:left="1440" w:hanging="1440"/>
      </w:pPr>
    </w:p>
    <w:p w14:paraId="032EE6C8" w14:textId="77777777" w:rsidR="008019E6" w:rsidRDefault="008019E6" w:rsidP="00B70D61">
      <w:pPr>
        <w:ind w:left="1440" w:hanging="1440"/>
      </w:pPr>
      <w:r>
        <w:t xml:space="preserve"> </w:t>
      </w:r>
    </w:p>
    <w:p w14:paraId="39584586" w14:textId="77777777" w:rsidR="008019E6" w:rsidRDefault="008019E6" w:rsidP="001C1CCC">
      <w:pPr>
        <w:ind w:firstLine="720"/>
        <w:jc w:val="both"/>
        <w:rPr>
          <w:b/>
          <w:sz w:val="22"/>
          <w:szCs w:val="20"/>
        </w:rPr>
      </w:pPr>
      <w:r>
        <w:rPr>
          <w:b/>
          <w:sz w:val="22"/>
          <w:szCs w:val="20"/>
        </w:rPr>
        <w:t>To:</w:t>
      </w:r>
    </w:p>
    <w:p w14:paraId="0A6FE85F" w14:textId="77777777" w:rsidR="008019E6" w:rsidRPr="001A672B" w:rsidRDefault="008019E6" w:rsidP="001A672B">
      <w:pPr>
        <w:rPr>
          <w:b/>
        </w:rPr>
      </w:pPr>
      <w:r w:rsidRPr="001A672B">
        <w:rPr>
          <w:b/>
        </w:rPr>
        <w:t>P160  has temporal projection</w:t>
      </w:r>
      <w:r>
        <w:rPr>
          <w:b/>
        </w:rPr>
        <w:t>(is temporal projection of)</w:t>
      </w:r>
    </w:p>
    <w:p w14:paraId="023241F5" w14:textId="77777777" w:rsidR="008019E6" w:rsidRPr="00A654B9" w:rsidRDefault="008019E6" w:rsidP="00202827">
      <w:pPr>
        <w:ind w:left="1440" w:hanging="1440"/>
      </w:pPr>
    </w:p>
    <w:p w14:paraId="5D190561" w14:textId="77777777" w:rsidR="008019E6" w:rsidRDefault="008019E6" w:rsidP="00202827">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23F04EFB" w14:textId="77777777" w:rsidR="008019E6" w:rsidRDefault="008019E6" w:rsidP="001C1CCC">
      <w:pPr>
        <w:ind w:firstLine="720"/>
        <w:jc w:val="both"/>
      </w:pPr>
      <w:r>
        <w:t xml:space="preserve"> </w:t>
      </w:r>
    </w:p>
    <w:p w14:paraId="5512BD83" w14:textId="77777777" w:rsidR="008019E6" w:rsidRPr="001F04C4" w:rsidRDefault="008019E6" w:rsidP="006B541F">
      <w:pPr>
        <w:pStyle w:val="Heading2"/>
      </w:pPr>
      <w:bookmarkStart w:id="2150" w:name="_Toc530581724"/>
      <w:r w:rsidRPr="0032425D">
        <w:t xml:space="preserve">P161 </w:t>
      </w:r>
      <w:r w:rsidRPr="001F04C4">
        <w:t>has spatial projection</w:t>
      </w:r>
      <w:bookmarkEnd w:id="2150"/>
    </w:p>
    <w:p w14:paraId="4AFD2B9F" w14:textId="77777777" w:rsidR="008019E6" w:rsidRDefault="008019E6" w:rsidP="006B541F">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D7F5537" w14:textId="77777777" w:rsidR="008019E6" w:rsidRDefault="008019E6" w:rsidP="006B541F">
      <w:pPr>
        <w:ind w:left="720"/>
        <w:rPr>
          <w:b/>
        </w:rPr>
      </w:pPr>
      <w:r w:rsidRPr="006B541F">
        <w:rPr>
          <w:b/>
        </w:rPr>
        <w:t>From:</w:t>
      </w:r>
    </w:p>
    <w:p w14:paraId="48F512BF" w14:textId="77777777" w:rsidR="008019E6" w:rsidRDefault="008019E6" w:rsidP="006B541F">
      <w:pPr>
        <w:ind w:left="720"/>
        <w:rPr>
          <w:b/>
        </w:rPr>
      </w:pPr>
    </w:p>
    <w:p w14:paraId="7CDCF549" w14:textId="77777777" w:rsidR="008019E6" w:rsidRDefault="008019E6" w:rsidP="000B1328">
      <w:pPr>
        <w:rPr>
          <w:b/>
        </w:rPr>
      </w:pPr>
      <w:r w:rsidRPr="000B1328">
        <w:rPr>
          <w:b/>
        </w:rPr>
        <w:t>P161 has spatial projection</w:t>
      </w:r>
    </w:p>
    <w:p w14:paraId="43BAF1CC" w14:textId="77777777" w:rsidR="008019E6" w:rsidRPr="006B541F" w:rsidRDefault="008019E6" w:rsidP="000B1328">
      <w:pPr>
        <w:rPr>
          <w:b/>
        </w:rPr>
      </w:pPr>
    </w:p>
    <w:p w14:paraId="75DAF7BF" w14:textId="77777777" w:rsidR="008019E6" w:rsidRDefault="008019E6" w:rsidP="006B541F">
      <w:r>
        <w:t>Superpoperty of:</w:t>
      </w:r>
    </w:p>
    <w:p w14:paraId="6C5F5604" w14:textId="77777777" w:rsidR="008019E6" w:rsidRPr="001F04C4" w:rsidRDefault="008019E6" w:rsidP="006B541F">
      <w:pPr>
        <w:ind w:left="1440" w:hanging="1440"/>
      </w:pPr>
    </w:p>
    <w:p w14:paraId="2073CC91" w14:textId="77777777" w:rsidR="008019E6" w:rsidRPr="001F04C4"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157BACEC" w14:textId="77777777" w:rsidR="008019E6" w:rsidRDefault="008019E6" w:rsidP="006B541F">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44A58FD5" w14:textId="77777777" w:rsidR="008019E6" w:rsidRPr="001F04C4" w:rsidRDefault="008019E6" w:rsidP="006B541F">
      <w:pPr>
        <w:pStyle w:val="PlainText"/>
        <w:ind w:left="1418"/>
        <w:rPr>
          <w:rFonts w:ascii="Times New Roman" w:hAnsi="Times New Roman"/>
          <w:sz w:val="20"/>
          <w:szCs w:val="24"/>
          <w:lang w:val="en-GB"/>
        </w:rPr>
      </w:pPr>
    </w:p>
    <w:p w14:paraId="1E8BBDC4" w14:textId="77777777" w:rsidR="008019E6" w:rsidRPr="000D4FC2" w:rsidRDefault="008019E6" w:rsidP="006B541F">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1FBC471" w14:textId="77777777" w:rsidR="008019E6" w:rsidRDefault="008019E6" w:rsidP="006B541F">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62AC24C0" w14:textId="77777777" w:rsidR="008019E6" w:rsidRDefault="008019E6" w:rsidP="001C1CCC">
      <w:pPr>
        <w:ind w:firstLine="720"/>
        <w:jc w:val="both"/>
        <w:rPr>
          <w:b/>
          <w:lang w:val="en-US"/>
        </w:rPr>
      </w:pPr>
    </w:p>
    <w:p w14:paraId="010AC3C7" w14:textId="77777777" w:rsidR="008019E6" w:rsidRDefault="008019E6" w:rsidP="001C1CCC">
      <w:pPr>
        <w:ind w:firstLine="720"/>
        <w:jc w:val="both"/>
        <w:rPr>
          <w:b/>
          <w:lang w:val="en-US"/>
        </w:rPr>
      </w:pPr>
      <w:r w:rsidRPr="006B541F">
        <w:rPr>
          <w:b/>
          <w:lang w:val="en-US"/>
        </w:rPr>
        <w:t>To:</w:t>
      </w:r>
    </w:p>
    <w:p w14:paraId="15055D99" w14:textId="77777777" w:rsidR="008019E6" w:rsidRDefault="008019E6" w:rsidP="000B1328">
      <w:pPr>
        <w:rPr>
          <w:b/>
        </w:rPr>
      </w:pPr>
      <w:r w:rsidRPr="000B1328">
        <w:rPr>
          <w:b/>
        </w:rPr>
        <w:t>P161 has spatial projection</w:t>
      </w:r>
      <w:r>
        <w:rPr>
          <w:b/>
        </w:rPr>
        <w:t>(is spatial projection of)</w:t>
      </w:r>
    </w:p>
    <w:p w14:paraId="09E461D2" w14:textId="77777777" w:rsidR="008019E6" w:rsidRDefault="008019E6" w:rsidP="003C1C5B"/>
    <w:p w14:paraId="19896CDA" w14:textId="77777777" w:rsidR="008019E6" w:rsidRDefault="008019E6" w:rsidP="003C1C5B"/>
    <w:p w14:paraId="4821A1D4" w14:textId="77777777" w:rsidR="008019E6" w:rsidRPr="00A23758" w:rsidRDefault="008019E6" w:rsidP="003C1C5B">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D4A0DCE" w14:textId="77777777" w:rsidR="008019E6" w:rsidRDefault="008019E6" w:rsidP="001C1CCC">
      <w:pPr>
        <w:ind w:firstLine="720"/>
        <w:jc w:val="both"/>
        <w:rPr>
          <w:b/>
          <w:lang w:val="en-US"/>
        </w:rPr>
      </w:pPr>
    </w:p>
    <w:p w14:paraId="2D007A71" w14:textId="77777777" w:rsidR="008019E6"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06661C64" w14:textId="77777777" w:rsidR="008019E6" w:rsidRPr="0057462B" w:rsidRDefault="008019E6" w:rsidP="006B541F">
      <w:pPr>
        <w:ind w:left="1418"/>
        <w:jc w:val="both"/>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165BEBEB" w14:textId="77777777" w:rsidR="008019E6" w:rsidRPr="006B541F" w:rsidRDefault="008019E6" w:rsidP="001C1CCC">
      <w:pPr>
        <w:ind w:firstLine="720"/>
        <w:jc w:val="both"/>
        <w:rPr>
          <w:b/>
        </w:rPr>
      </w:pPr>
    </w:p>
    <w:p w14:paraId="5F7643B3" w14:textId="77777777" w:rsidR="008019E6" w:rsidRDefault="008019E6" w:rsidP="00DE2B49">
      <w:pPr>
        <w:pStyle w:val="Heading2"/>
      </w:pPr>
      <w:bookmarkStart w:id="2151" w:name="_Toc530581725"/>
      <w:r w:rsidRPr="001F04C4">
        <w:t>P164 is restricted by</w:t>
      </w:r>
      <w:bookmarkEnd w:id="2151"/>
    </w:p>
    <w:p w14:paraId="5710261C" w14:textId="77777777" w:rsidR="008019E6" w:rsidRDefault="008019E6" w:rsidP="00DE2B49">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scope note </w:t>
      </w:r>
      <w:r w:rsidRPr="006747F1">
        <w:rPr>
          <w:highlight w:val="yellow"/>
        </w:rPr>
        <w:t xml:space="preserve">and </w:t>
      </w:r>
      <w:r>
        <w:rPr>
          <w:highlight w:val="yellow"/>
        </w:rPr>
        <w:t>the</w:t>
      </w:r>
      <w:r w:rsidRPr="006747F1">
        <w:rPr>
          <w:highlight w:val="yellow"/>
        </w:rPr>
        <w:t xml:space="preserve"> properties.</w:t>
      </w:r>
    </w:p>
    <w:p w14:paraId="2192D238" w14:textId="77777777" w:rsidR="008019E6" w:rsidRDefault="008019E6" w:rsidP="00DE2B49"/>
    <w:p w14:paraId="18978437" w14:textId="77777777" w:rsidR="008019E6" w:rsidRDefault="008019E6" w:rsidP="00DE2B49">
      <w:pPr>
        <w:ind w:left="720"/>
        <w:rPr>
          <w:b/>
        </w:rPr>
      </w:pPr>
      <w:r w:rsidRPr="00DE2B49">
        <w:rPr>
          <w:b/>
        </w:rPr>
        <w:t>From:</w:t>
      </w:r>
    </w:p>
    <w:p w14:paraId="07B7EB9B" w14:textId="77777777" w:rsidR="008019E6" w:rsidRDefault="008019E6" w:rsidP="00DE2B49">
      <w:pPr>
        <w:ind w:left="720"/>
        <w:rPr>
          <w:b/>
        </w:rPr>
      </w:pPr>
    </w:p>
    <w:p w14:paraId="35D64092" w14:textId="77777777" w:rsidR="008019E6" w:rsidRPr="00DB4B46" w:rsidRDefault="008019E6" w:rsidP="00DB4B46">
      <w:pPr>
        <w:rPr>
          <w:b/>
          <w:lang w:val="en-US"/>
        </w:rPr>
      </w:pPr>
      <w:r w:rsidRPr="00DB4B46">
        <w:rPr>
          <w:b/>
          <w:lang w:val="en-US"/>
        </w:rPr>
        <w:t>P164 is restricted by</w:t>
      </w:r>
    </w:p>
    <w:p w14:paraId="777801C5" w14:textId="77777777" w:rsidR="008019E6" w:rsidRPr="00DE2B49" w:rsidRDefault="008019E6" w:rsidP="00DB4B46">
      <w:pPr>
        <w:rPr>
          <w:b/>
        </w:rPr>
      </w:pPr>
    </w:p>
    <w:p w14:paraId="51E8CF83" w14:textId="77777777" w:rsidR="008019E6" w:rsidRPr="001F04C4" w:rsidRDefault="008019E6" w:rsidP="00DE2B49">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6B6DB29F" w14:textId="77777777" w:rsidR="008019E6" w:rsidRPr="001F04C4" w:rsidRDefault="008019E6" w:rsidP="00DE2B49">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6A6A7C63" w14:textId="77777777" w:rsidR="008019E6" w:rsidRPr="001F04C4" w:rsidRDefault="008019E6" w:rsidP="00DE2B49">
      <w:pPr>
        <w:jc w:val="both"/>
        <w:rPr>
          <w:rFonts w:ascii="Calibri" w:hAnsi="Calibri"/>
        </w:rPr>
      </w:pPr>
      <w:r w:rsidRPr="001F04C4">
        <w:rPr>
          <w:rFonts w:ascii="Calibri" w:hAnsi="Calibri"/>
        </w:rPr>
        <w:t>Quantification: two to many, necessary (2,n:0,n)</w:t>
      </w:r>
    </w:p>
    <w:p w14:paraId="1232E145" w14:textId="77777777" w:rsidR="008019E6" w:rsidRPr="002B27F8" w:rsidRDefault="008019E6" w:rsidP="00DE2B49">
      <w:pPr>
        <w:ind w:left="1701" w:hanging="1701"/>
        <w:jc w:val="both"/>
        <w:rPr>
          <w:rFonts w:ascii="Calibri" w:hAnsi="Calibri"/>
        </w:rPr>
      </w:pPr>
      <w:r w:rsidRPr="001F04C4">
        <w:rPr>
          <w:rFonts w:ascii="Calibri" w:hAnsi="Calibri"/>
        </w:rPr>
        <w:lastRenderedPageBreak/>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44F8DED8" w14:textId="77777777" w:rsidR="008019E6" w:rsidRPr="0057462B" w:rsidRDefault="008019E6" w:rsidP="00DE2B49">
      <w:pPr>
        <w:ind w:left="1440" w:hanging="1440"/>
      </w:pPr>
    </w:p>
    <w:p w14:paraId="1A89E8F3" w14:textId="77777777" w:rsidR="008019E6" w:rsidRDefault="008019E6" w:rsidP="00DE2B49">
      <w:r w:rsidRPr="00C442D9">
        <w:t>In First Order Logic</w:t>
      </w:r>
      <w:r>
        <w:t>:</w:t>
      </w:r>
      <w:r>
        <w:tab/>
      </w:r>
      <w:r>
        <w:tab/>
        <w:t xml:space="preserve">P164 (x,y) </w:t>
      </w:r>
      <w:r>
        <w:rPr>
          <w:rFonts w:ascii="Cambria Math" w:hAnsi="Cambria Math" w:cs="Cambria Math"/>
        </w:rPr>
        <w:t>⊃</w:t>
      </w:r>
      <w:r>
        <w:t xml:space="preserve"> E93(x)</w:t>
      </w:r>
    </w:p>
    <w:p w14:paraId="37BA7C02" w14:textId="77777777" w:rsidR="008019E6" w:rsidRDefault="008019E6" w:rsidP="00DE2B49">
      <w:r>
        <w:tab/>
      </w:r>
      <w:r>
        <w:tab/>
        <w:t xml:space="preserve">P164 (x,y) </w:t>
      </w:r>
      <w:r>
        <w:rPr>
          <w:rFonts w:ascii="Cambria Math" w:hAnsi="Cambria Math" w:cs="Cambria Math"/>
        </w:rPr>
        <w:t>⊃</w:t>
      </w:r>
      <w:r>
        <w:t xml:space="preserve"> E52(y)</w:t>
      </w:r>
    </w:p>
    <w:p w14:paraId="08342861" w14:textId="77777777" w:rsidR="008019E6" w:rsidRDefault="008019E6" w:rsidP="001C1CCC">
      <w:pPr>
        <w:ind w:firstLine="720"/>
        <w:jc w:val="both"/>
        <w:rPr>
          <w:b/>
          <w:sz w:val="22"/>
          <w:szCs w:val="20"/>
        </w:rPr>
      </w:pPr>
      <w:r>
        <w:rPr>
          <w:b/>
          <w:sz w:val="22"/>
          <w:szCs w:val="20"/>
        </w:rPr>
        <w:t>To:</w:t>
      </w:r>
    </w:p>
    <w:p w14:paraId="53FDC7EF" w14:textId="77777777" w:rsidR="008019E6" w:rsidRPr="00A25BD7" w:rsidRDefault="008019E6" w:rsidP="001C1CCC">
      <w:pPr>
        <w:ind w:firstLine="720"/>
        <w:jc w:val="both"/>
        <w:rPr>
          <w:b/>
          <w:sz w:val="22"/>
          <w:szCs w:val="20"/>
        </w:rPr>
      </w:pPr>
    </w:p>
    <w:p w14:paraId="49EC0C97" w14:textId="77777777" w:rsidR="008019E6" w:rsidRPr="00DB4B46" w:rsidRDefault="008019E6" w:rsidP="00DB4B46">
      <w:pPr>
        <w:rPr>
          <w:b/>
          <w:lang w:val="en-US"/>
        </w:rPr>
      </w:pPr>
      <w:r w:rsidRPr="00DB4B46">
        <w:rPr>
          <w:b/>
          <w:lang w:val="en-US"/>
        </w:rPr>
        <w:t>P164 during (</w:t>
      </w:r>
      <w:r w:rsidRPr="00DB4B46">
        <w:rPr>
          <w:b/>
        </w:rPr>
        <w:t>was time-span of</w:t>
      </w:r>
      <w:r w:rsidRPr="00DB4B46">
        <w:rPr>
          <w:b/>
          <w:lang w:val="en-US"/>
        </w:rPr>
        <w:t>)</w:t>
      </w:r>
    </w:p>
    <w:p w14:paraId="7FABE4DA" w14:textId="77777777" w:rsidR="008019E6" w:rsidRPr="00DB4B46" w:rsidRDefault="008019E6" w:rsidP="00DB4B46">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007783E6" w14:textId="77777777" w:rsidR="008019E6" w:rsidRPr="001F04C4" w:rsidRDefault="008019E6" w:rsidP="00DB4B46">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40BB60C" w14:textId="77777777" w:rsidR="008019E6" w:rsidRPr="001F04C4" w:rsidRDefault="008019E6" w:rsidP="00DB4B46">
      <w:pPr>
        <w:jc w:val="both"/>
        <w:rPr>
          <w:rFonts w:ascii="Calibri" w:hAnsi="Calibri"/>
        </w:rPr>
      </w:pPr>
      <w:r w:rsidRPr="001F04C4">
        <w:rPr>
          <w:rFonts w:ascii="Calibri" w:hAnsi="Calibri"/>
        </w:rPr>
        <w:t xml:space="preserve">Quantification: </w:t>
      </w:r>
    </w:p>
    <w:p w14:paraId="50539345" w14:textId="77777777" w:rsidR="008019E6" w:rsidRDefault="008019E6" w:rsidP="00DB4B46">
      <w:pPr>
        <w:ind w:left="1701" w:hanging="1701"/>
        <w:jc w:val="both"/>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3145AA26" w14:textId="77777777" w:rsidR="008019E6" w:rsidRDefault="008019E6" w:rsidP="00DB4B46">
      <w:pPr>
        <w:ind w:left="1701" w:hanging="1701"/>
        <w:jc w:val="both"/>
        <w:rPr>
          <w:rFonts w:ascii="Calibri" w:hAnsi="Calibri"/>
        </w:rPr>
      </w:pPr>
      <w:r>
        <w:rPr>
          <w:rFonts w:ascii="Calibri" w:hAnsi="Calibri"/>
        </w:rPr>
        <w:t>Examples:</w:t>
      </w:r>
    </w:p>
    <w:p w14:paraId="589D337E" w14:textId="77777777" w:rsidR="008019E6" w:rsidRPr="0057462B" w:rsidRDefault="008019E6" w:rsidP="00DB4B46">
      <w:pPr>
        <w:ind w:left="1440" w:hanging="1440"/>
      </w:pPr>
    </w:p>
    <w:p w14:paraId="21CD51C0" w14:textId="77777777" w:rsidR="008019E6" w:rsidRPr="000D33CC" w:rsidRDefault="008019E6" w:rsidP="00DB4B46">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5CC5F895" w14:textId="77777777" w:rsidR="008019E6" w:rsidRPr="000D33CC" w:rsidRDefault="008019E6" w:rsidP="00DB4B46">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31DE510F" w14:textId="77777777" w:rsidR="008019E6" w:rsidRPr="000D33CC" w:rsidRDefault="008019E6" w:rsidP="00DB4B46">
      <w:pPr>
        <w:rPr>
          <w:lang w:val="en-US"/>
        </w:rPr>
      </w:pPr>
    </w:p>
    <w:p w14:paraId="38D879A0" w14:textId="77777777" w:rsidR="008019E6" w:rsidRDefault="008019E6" w:rsidP="001C7A7E">
      <w:pPr>
        <w:pStyle w:val="Heading2"/>
      </w:pPr>
      <w:bookmarkStart w:id="2152" w:name="_Toc530581726"/>
      <w:r w:rsidRPr="007F0276">
        <w:t>P166 was a presence of (had presence)</w:t>
      </w:r>
      <w:bookmarkEnd w:id="2152"/>
    </w:p>
    <w:p w14:paraId="63BECC69"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29B4B774" w14:textId="77777777" w:rsidR="008019E6" w:rsidRPr="001C7A7E" w:rsidRDefault="008019E6" w:rsidP="001C7A7E"/>
    <w:p w14:paraId="14EEB8C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3389C1"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E92 Space Time Volume</w:t>
      </w:r>
    </w:p>
    <w:p w14:paraId="45387453" w14:textId="77777777" w:rsidR="008019E6" w:rsidRPr="001F04C4" w:rsidRDefault="008019E6" w:rsidP="001C7A7E">
      <w:pPr>
        <w:jc w:val="both"/>
        <w:rPr>
          <w:rFonts w:ascii="Calibri" w:hAnsi="Calibri"/>
        </w:rPr>
      </w:pPr>
      <w:r w:rsidRPr="001F04C4">
        <w:rPr>
          <w:rFonts w:ascii="Calibri" w:hAnsi="Calibri"/>
        </w:rPr>
        <w:t xml:space="preserve">Quantification: </w:t>
      </w:r>
    </w:p>
    <w:p w14:paraId="21D36B5F" w14:textId="77777777" w:rsidR="008019E6" w:rsidRDefault="008019E6" w:rsidP="001C7A7E">
      <w:pPr>
        <w:ind w:left="1701" w:hanging="1701"/>
        <w:jc w:val="both"/>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46CADF79" w14:textId="77777777" w:rsidR="008019E6" w:rsidRDefault="008019E6" w:rsidP="001C7A7E">
      <w:pPr>
        <w:ind w:left="1701" w:hanging="1701"/>
        <w:jc w:val="both"/>
      </w:pPr>
    </w:p>
    <w:p w14:paraId="6FEBF521" w14:textId="77777777" w:rsidR="008019E6" w:rsidRDefault="008019E6" w:rsidP="001C7A7E">
      <w:pPr>
        <w:pStyle w:val="Heading2"/>
      </w:pPr>
      <w:bookmarkStart w:id="2153" w:name="_Toc530581727"/>
      <w:r w:rsidRPr="007F0276">
        <w:t>P167 was at (was place of)</w:t>
      </w:r>
      <w:bookmarkEnd w:id="2153"/>
      <w:r w:rsidRPr="007F0276">
        <w:t xml:space="preserve"> </w:t>
      </w:r>
    </w:p>
    <w:p w14:paraId="4A27DA77"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75F4DB39" w14:textId="77777777" w:rsidR="008019E6" w:rsidRPr="001C7A7E" w:rsidRDefault="008019E6" w:rsidP="001C7A7E"/>
    <w:p w14:paraId="4D8B0B4C" w14:textId="77777777" w:rsidR="008019E6" w:rsidRPr="001C7A7E" w:rsidRDefault="008019E6" w:rsidP="001C7A7E"/>
    <w:p w14:paraId="6A3D4A8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4C614123"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E53 Place</w:t>
      </w:r>
    </w:p>
    <w:p w14:paraId="4A0CAD9C" w14:textId="77777777" w:rsidR="008019E6" w:rsidRPr="001F04C4" w:rsidRDefault="008019E6" w:rsidP="001C7A7E">
      <w:pPr>
        <w:jc w:val="both"/>
        <w:rPr>
          <w:rFonts w:ascii="Calibri" w:hAnsi="Calibri"/>
        </w:rPr>
      </w:pPr>
      <w:r w:rsidRPr="001F04C4">
        <w:rPr>
          <w:rFonts w:ascii="Calibri" w:hAnsi="Calibri"/>
        </w:rPr>
        <w:t xml:space="preserve">Quantification: </w:t>
      </w:r>
    </w:p>
    <w:p w14:paraId="636D27F7" w14:textId="77777777" w:rsidR="008019E6" w:rsidRDefault="008019E6" w:rsidP="001C7A7E">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6DA316F4" w14:textId="77777777" w:rsidR="008019E6" w:rsidRDefault="008019E6" w:rsidP="00DB4B46"/>
    <w:p w14:paraId="24B481E2" w14:textId="77777777" w:rsidR="008019E6" w:rsidRDefault="008019E6" w:rsidP="007B038D">
      <w:pPr>
        <w:pStyle w:val="Heading2"/>
      </w:pPr>
      <w:bookmarkStart w:id="2154" w:name="_Toc530581728"/>
      <w:r w:rsidRPr="00122874">
        <w:t>P168 place is defined by (defines place)</w:t>
      </w:r>
      <w:bookmarkEnd w:id="2154"/>
    </w:p>
    <w:p w14:paraId="3BE77CAA" w14:textId="77777777" w:rsidR="008019E6" w:rsidRDefault="008019E6" w:rsidP="007B038D">
      <w:r>
        <w:t>In 33</w:t>
      </w:r>
      <w:r w:rsidRPr="00BD3481">
        <w:rPr>
          <w:vertAlign w:val="superscript"/>
        </w:rPr>
        <w:t>rd</w:t>
      </w:r>
      <w:r>
        <w:t xml:space="preserve">  CRM-SIG meeting the group the crm-sig, resolving the issue 275,  added a new property about space primitive to the class E53 Place</w:t>
      </w:r>
    </w:p>
    <w:p w14:paraId="3AA65D20" w14:textId="77777777" w:rsidR="008019E6" w:rsidRPr="007B038D" w:rsidRDefault="008019E6" w:rsidP="007B038D"/>
    <w:p w14:paraId="1B4F6686" w14:textId="77777777" w:rsidR="008019E6" w:rsidRPr="00122874" w:rsidRDefault="008019E6" w:rsidP="007B038D">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501CEA9C" w14:textId="77777777" w:rsidR="008019E6" w:rsidRPr="00122874" w:rsidRDefault="008019E6" w:rsidP="007B038D">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0614AE7" w14:textId="77777777" w:rsidR="008019E6" w:rsidRPr="00122874" w:rsidRDefault="008019E6" w:rsidP="007B038D">
      <w:pPr>
        <w:rPr>
          <w:lang w:val="en-US"/>
        </w:rPr>
      </w:pPr>
      <w:r w:rsidRPr="00122874">
        <w:rPr>
          <w:rFonts w:ascii="Calibri" w:hAnsi="Calibri"/>
        </w:rPr>
        <w:t>Quantification: (0,n:1,1)</w:t>
      </w:r>
    </w:p>
    <w:p w14:paraId="2F83266F" w14:textId="77777777" w:rsidR="008019E6" w:rsidRPr="00122874" w:rsidRDefault="008019E6" w:rsidP="007B038D">
      <w:pPr>
        <w:rPr>
          <w:lang w:val="en-US"/>
        </w:rPr>
      </w:pPr>
    </w:p>
    <w:p w14:paraId="556631BD" w14:textId="77777777" w:rsidR="008019E6" w:rsidRDefault="008019E6" w:rsidP="007B038D">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4C8EF77A" w14:textId="77777777" w:rsidR="008019E6" w:rsidRDefault="008019E6" w:rsidP="007B038D">
      <w:pPr>
        <w:ind w:left="1440" w:hanging="1440"/>
        <w:rPr>
          <w:lang w:val="en-US"/>
        </w:rPr>
      </w:pPr>
    </w:p>
    <w:p w14:paraId="23B8D8AA" w14:textId="77777777" w:rsidR="008019E6" w:rsidRPr="008A770E" w:rsidRDefault="008019E6" w:rsidP="007B038D">
      <w:pPr>
        <w:ind w:left="1440" w:hanging="1440"/>
        <w:rPr>
          <w:lang w:val="en-US"/>
        </w:rPr>
      </w:pPr>
    </w:p>
    <w:p w14:paraId="055CC754" w14:textId="77777777" w:rsidR="008019E6" w:rsidRPr="007B038D" w:rsidRDefault="008019E6" w:rsidP="00DB4B46">
      <w:pPr>
        <w:rPr>
          <w:lang w:val="en-US"/>
        </w:rPr>
      </w:pPr>
    </w:p>
    <w:p w14:paraId="5357A5A0" w14:textId="77777777" w:rsidR="008019E6" w:rsidRDefault="008019E6" w:rsidP="008213FE">
      <w:pPr>
        <w:pStyle w:val="Heading2"/>
      </w:pPr>
      <w:bookmarkStart w:id="2155" w:name="_Toc530581729"/>
      <w:r>
        <w:lastRenderedPageBreak/>
        <w:t>Proofreading:</w:t>
      </w:r>
      <w:bookmarkEnd w:id="2155"/>
    </w:p>
    <w:p w14:paraId="6479C93C" w14:textId="77777777" w:rsidR="008019E6" w:rsidRDefault="008019E6" w:rsidP="006C1AE5">
      <w:r>
        <w:t xml:space="preserve">The </w:t>
      </w:r>
      <w:r w:rsidRPr="00C442D9">
        <w:t>In First Order Logic</w:t>
      </w:r>
      <w:r>
        <w:t xml:space="preserve"> statements are corrected in E1, E59, P101,P103,P104, P123,P124</w:t>
      </w:r>
    </w:p>
    <w:p w14:paraId="2F29E208" w14:textId="77777777" w:rsidR="008019E6" w:rsidRDefault="008019E6" w:rsidP="006C1AE5">
      <w:r>
        <w:t>The expression “</w:t>
      </w:r>
      <w:r w:rsidRPr="00C442D9">
        <w:t>In First Order Logic</w:t>
      </w:r>
      <w:r>
        <w:t>”  is substituted by “ In First Order Logic”</w:t>
      </w:r>
    </w:p>
    <w:p w14:paraId="74D12193" w14:textId="77777777" w:rsidR="008019E6" w:rsidRDefault="008019E6" w:rsidP="006C1AE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1601E7FC" w14:textId="77777777" w:rsidR="008019E6" w:rsidRDefault="008019E6" w:rsidP="006C1AE5">
      <w:pPr>
        <w:rPr>
          <w:szCs w:val="20"/>
        </w:rPr>
      </w:pPr>
      <w:r>
        <w:rPr>
          <w:szCs w:val="20"/>
        </w:rPr>
        <w:t xml:space="preserve">The notation of quantification of P156 occupies(is occupied by) has been corrected </w:t>
      </w:r>
    </w:p>
    <w:p w14:paraId="622D7175" w14:textId="77777777" w:rsidR="008019E6" w:rsidRDefault="008019E6" w:rsidP="00C96194">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04667737" w14:textId="77777777" w:rsidR="008019E6" w:rsidRDefault="008019E6" w:rsidP="00C96194">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69F8270F" w14:textId="77777777" w:rsidR="008019E6" w:rsidRDefault="008019E6" w:rsidP="006C1AE5">
      <w:pPr>
        <w:rPr>
          <w:szCs w:val="20"/>
        </w:rPr>
      </w:pPr>
      <w:r>
        <w:rPr>
          <w:szCs w:val="20"/>
        </w:rPr>
        <w:t>In the scope note of P130 the word “shortcut” is substituted by “short-cut”</w:t>
      </w:r>
    </w:p>
    <w:p w14:paraId="6FFF5F7C" w14:textId="77777777" w:rsidR="008019E6" w:rsidRDefault="008019E6" w:rsidP="006C1AE5">
      <w:pPr>
        <w:rPr>
          <w:szCs w:val="20"/>
        </w:rPr>
      </w:pPr>
      <w:r>
        <w:rPr>
          <w:szCs w:val="20"/>
        </w:rPr>
        <w:t xml:space="preserve">The </w:t>
      </w:r>
      <w:r w:rsidRPr="0057462B">
        <w:rPr>
          <w:szCs w:val="20"/>
        </w:rPr>
        <w:t>CIDOC CRM Class Hierarchy</w:t>
      </w:r>
      <w:r>
        <w:rPr>
          <w:szCs w:val="20"/>
        </w:rPr>
        <w:t xml:space="preserve"> on page xxi is updated</w:t>
      </w:r>
    </w:p>
    <w:p w14:paraId="32FF0D9C" w14:textId="77777777" w:rsidR="008019E6" w:rsidRDefault="008019E6" w:rsidP="006C1AE5">
      <w:pPr>
        <w:rPr>
          <w:szCs w:val="20"/>
        </w:rPr>
      </w:pPr>
      <w:r w:rsidRPr="0057462B">
        <w:rPr>
          <w:szCs w:val="20"/>
        </w:rPr>
        <w:t>CIDOC CRM Property Hierarchy</w:t>
      </w:r>
      <w:r>
        <w:rPr>
          <w:szCs w:val="20"/>
        </w:rPr>
        <w:t xml:space="preserve"> on page xxv is updated</w:t>
      </w:r>
    </w:p>
    <w:p w14:paraId="7DB9F35C" w14:textId="77777777" w:rsidR="008019E6" w:rsidRDefault="008019E6" w:rsidP="00D657D0">
      <w:pPr>
        <w:pStyle w:val="Heading1"/>
      </w:pPr>
      <w:bookmarkStart w:id="2156" w:name="_Toc530581730"/>
      <w:r>
        <w:t>Amendments 6.2.1</w:t>
      </w:r>
      <w:bookmarkEnd w:id="2156"/>
    </w:p>
    <w:p w14:paraId="61B9FA85" w14:textId="77777777" w:rsidR="008019E6" w:rsidRDefault="008019E6" w:rsidP="0093499E">
      <w:pPr>
        <w:pStyle w:val="Heading2"/>
      </w:pPr>
      <w:bookmarkStart w:id="2157" w:name="_Toc530581731"/>
      <w:r>
        <w:t>The scope note of P49</w:t>
      </w:r>
      <w:bookmarkEnd w:id="2157"/>
    </w:p>
    <w:p w14:paraId="36CCA1F3" w14:textId="77777777" w:rsidR="008019E6" w:rsidRDefault="008019E6" w:rsidP="006C1AE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636DB4C0" w14:textId="77777777" w:rsidR="008019E6" w:rsidRDefault="008019E6" w:rsidP="006C1AE5"/>
    <w:p w14:paraId="02BC22EA" w14:textId="77777777" w:rsidR="008019E6" w:rsidRDefault="008019E6" w:rsidP="006C1AE5">
      <w:pPr>
        <w:rPr>
          <w:szCs w:val="20"/>
        </w:rPr>
      </w:pPr>
      <w:r>
        <w:t>FROM</w:t>
      </w:r>
    </w:p>
    <w:p w14:paraId="06941379" w14:textId="77777777" w:rsidR="008019E6" w:rsidRPr="0057462B" w:rsidRDefault="008019E6" w:rsidP="00D657D0">
      <w:pPr>
        <w:ind w:left="1418" w:hanging="1418"/>
        <w:jc w:val="both"/>
        <w:rPr>
          <w:szCs w:val="20"/>
        </w:rPr>
      </w:pPr>
      <w:r w:rsidRPr="0057462B">
        <w:rPr>
          <w:szCs w:val="20"/>
        </w:rPr>
        <w:t xml:space="preserve">This property identifies the E39 Actor or Actors who have or have had custody of an instance of E18 Physical Thing at some time. </w:t>
      </w:r>
    </w:p>
    <w:p w14:paraId="79BBBFBB" w14:textId="77777777" w:rsidR="008019E6" w:rsidRPr="0057462B" w:rsidRDefault="008019E6" w:rsidP="00D657D0">
      <w:pPr>
        <w:ind w:left="1418" w:hanging="1418"/>
        <w:jc w:val="both"/>
        <w:rPr>
          <w:szCs w:val="20"/>
        </w:rPr>
      </w:pPr>
    </w:p>
    <w:p w14:paraId="32B7514D"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DB6C293" w14:textId="77777777" w:rsidR="008019E6" w:rsidRPr="0057462B" w:rsidRDefault="008019E6" w:rsidP="00D657D0">
      <w:pPr>
        <w:ind w:left="1418" w:firstLine="22"/>
        <w:jc w:val="both"/>
        <w:rPr>
          <w:szCs w:val="20"/>
        </w:rPr>
      </w:pPr>
    </w:p>
    <w:p w14:paraId="275365CF" w14:textId="77777777" w:rsidR="008019E6" w:rsidRPr="0057462B"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57578F6" w14:textId="77777777" w:rsidR="008019E6" w:rsidRDefault="008019E6" w:rsidP="006C1AE5"/>
    <w:p w14:paraId="46AE4923" w14:textId="77777777" w:rsidR="008019E6" w:rsidRDefault="008019E6" w:rsidP="006C1AE5">
      <w:r>
        <w:t>TO</w:t>
      </w:r>
    </w:p>
    <w:p w14:paraId="2738A067" w14:textId="77777777" w:rsidR="008019E6" w:rsidRDefault="008019E6" w:rsidP="00D657D0">
      <w:pPr>
        <w:spacing w:before="100" w:beforeAutospacing="1" w:after="100" w:afterAutospacing="1"/>
        <w:ind w:left="1418" w:hanging="1418"/>
        <w:jc w:val="both"/>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426E5D58"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1EFFCF37" w14:textId="77777777" w:rsidR="008019E6" w:rsidRPr="0057462B" w:rsidRDefault="008019E6" w:rsidP="00D657D0">
      <w:pPr>
        <w:ind w:left="1418" w:firstLine="22"/>
        <w:jc w:val="both"/>
        <w:rPr>
          <w:szCs w:val="20"/>
        </w:rPr>
      </w:pPr>
    </w:p>
    <w:p w14:paraId="56BD2714" w14:textId="77777777" w:rsidR="008019E6"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319109A7" w14:textId="77777777" w:rsidR="00A833E4" w:rsidRDefault="00A833E4" w:rsidP="00D657D0">
      <w:pPr>
        <w:ind w:left="1418" w:firstLine="22"/>
        <w:jc w:val="both"/>
        <w:rPr>
          <w:szCs w:val="20"/>
        </w:rPr>
      </w:pPr>
    </w:p>
    <w:p w14:paraId="242C07EA" w14:textId="77777777" w:rsidR="00A833E4" w:rsidRDefault="00A833E4" w:rsidP="00A833E4">
      <w:pPr>
        <w:pStyle w:val="Heading2"/>
      </w:pPr>
      <w:bookmarkStart w:id="2158" w:name="_Toc530581732"/>
      <w:r>
        <w:t xml:space="preserve">The scope note of </w:t>
      </w:r>
      <w:r w:rsidR="00F57234">
        <w:t>E10</w:t>
      </w:r>
      <w:bookmarkEnd w:id="2158"/>
    </w:p>
    <w:p w14:paraId="483850FB" w14:textId="77777777" w:rsidR="00A833E4" w:rsidRDefault="00A833E4" w:rsidP="00A833E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w:t>
      </w:r>
      <w:r w:rsidR="00F57234">
        <w:t>E10</w:t>
      </w:r>
      <w:r>
        <w:t xml:space="preserve">  has been changed.</w:t>
      </w:r>
    </w:p>
    <w:p w14:paraId="33879722" w14:textId="77777777" w:rsidR="00F57234" w:rsidRDefault="00F57234" w:rsidP="00F57234">
      <w:pPr>
        <w:jc w:val="both"/>
        <w:rPr>
          <w:szCs w:val="20"/>
        </w:rPr>
      </w:pPr>
    </w:p>
    <w:p w14:paraId="73BDC70B" w14:textId="77777777" w:rsidR="00A833E4" w:rsidRDefault="00F57234" w:rsidP="00F57234">
      <w:pPr>
        <w:jc w:val="both"/>
        <w:rPr>
          <w:szCs w:val="20"/>
        </w:rPr>
      </w:pPr>
      <w:r>
        <w:rPr>
          <w:szCs w:val="20"/>
        </w:rPr>
        <w:t>FROM</w:t>
      </w:r>
    </w:p>
    <w:p w14:paraId="5289ED14" w14:textId="77777777" w:rsidR="00F57234" w:rsidRDefault="00F57234" w:rsidP="00A833E4">
      <w:pPr>
        <w:pStyle w:val="BodyTextIndent"/>
        <w:widowControl/>
        <w:ind w:left="1440" w:hanging="1440"/>
      </w:pPr>
    </w:p>
    <w:p w14:paraId="1058EA51"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3E21D4EE" w14:textId="77777777" w:rsidR="00A833E4" w:rsidRPr="0057462B" w:rsidRDefault="00A833E4" w:rsidP="00A833E4">
      <w:pPr>
        <w:pStyle w:val="BodyTextIndent"/>
        <w:widowControl/>
        <w:ind w:left="1440" w:hanging="1440"/>
        <w:jc w:val="left"/>
      </w:pPr>
    </w:p>
    <w:p w14:paraId="32F28E72"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1E4F790B" w14:textId="77777777" w:rsidR="00A833E4" w:rsidRPr="0057462B" w:rsidRDefault="00A833E4" w:rsidP="00840E55">
      <w:pPr>
        <w:pStyle w:val="BodyTextIndent"/>
        <w:widowControl/>
        <w:numPr>
          <w:ilvl w:val="0"/>
          <w:numId w:val="83"/>
        </w:numPr>
        <w:jc w:val="left"/>
      </w:pPr>
      <w:r w:rsidRPr="0057462B">
        <w:t xml:space="preserve">the beginning of custody </w:t>
      </w:r>
    </w:p>
    <w:p w14:paraId="69E3555D" w14:textId="77777777" w:rsidR="00A833E4" w:rsidRPr="0057462B" w:rsidRDefault="00A833E4" w:rsidP="00840E55">
      <w:pPr>
        <w:pStyle w:val="BodyTextIndent"/>
        <w:widowControl/>
        <w:numPr>
          <w:ilvl w:val="0"/>
          <w:numId w:val="83"/>
        </w:numPr>
        <w:jc w:val="left"/>
      </w:pPr>
      <w:r w:rsidRPr="0057462B">
        <w:t xml:space="preserve">the end of custody </w:t>
      </w:r>
    </w:p>
    <w:p w14:paraId="514EBDBB" w14:textId="77777777" w:rsidR="00A833E4" w:rsidRPr="0057462B" w:rsidRDefault="00A833E4" w:rsidP="00840E55">
      <w:pPr>
        <w:pStyle w:val="BodyTextIndent"/>
        <w:widowControl/>
        <w:numPr>
          <w:ilvl w:val="0"/>
          <w:numId w:val="83"/>
        </w:numPr>
        <w:jc w:val="left"/>
      </w:pPr>
      <w:r w:rsidRPr="0057462B">
        <w:t xml:space="preserve">the transfer of custody </w:t>
      </w:r>
    </w:p>
    <w:p w14:paraId="54D18CD1"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06141E9F" w14:textId="77777777" w:rsidR="00A833E4" w:rsidRPr="0057462B" w:rsidRDefault="00A833E4" w:rsidP="00840E55">
      <w:pPr>
        <w:pStyle w:val="BodyTextIndent"/>
        <w:widowControl/>
        <w:numPr>
          <w:ilvl w:val="0"/>
          <w:numId w:val="83"/>
        </w:numPr>
        <w:jc w:val="left"/>
      </w:pPr>
      <w:r w:rsidRPr="0057462B">
        <w:t>the declared loss of an object</w:t>
      </w:r>
    </w:p>
    <w:p w14:paraId="4CE7746E" w14:textId="77777777" w:rsidR="00A833E4" w:rsidRPr="0057462B" w:rsidRDefault="00A833E4" w:rsidP="00A833E4">
      <w:pPr>
        <w:pStyle w:val="BodyTextIndent"/>
        <w:widowControl/>
        <w:ind w:left="1440" w:hanging="1440"/>
        <w:jc w:val="left"/>
      </w:pPr>
    </w:p>
    <w:p w14:paraId="666A826A"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1F1A1046" w14:textId="77777777" w:rsidR="00A833E4" w:rsidRPr="0057462B" w:rsidRDefault="00A833E4" w:rsidP="00A833E4">
      <w:pPr>
        <w:pStyle w:val="BodyTextIndent"/>
        <w:widowControl/>
        <w:ind w:left="1440" w:hanging="1440"/>
        <w:jc w:val="left"/>
      </w:pPr>
    </w:p>
    <w:p w14:paraId="45EF1942" w14:textId="77777777" w:rsidR="00A833E4" w:rsidRPr="0057462B"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00A8CBED" w14:textId="77777777" w:rsidR="00F57234" w:rsidRDefault="00F57234" w:rsidP="00F57234">
      <w:pPr>
        <w:jc w:val="both"/>
        <w:rPr>
          <w:szCs w:val="20"/>
        </w:rPr>
      </w:pPr>
      <w:r>
        <w:rPr>
          <w:szCs w:val="20"/>
        </w:rPr>
        <w:t xml:space="preserve">TO: </w:t>
      </w:r>
    </w:p>
    <w:p w14:paraId="66A3F97E" w14:textId="77777777" w:rsidR="00F57234" w:rsidRDefault="00F57234" w:rsidP="00D657D0">
      <w:pPr>
        <w:ind w:left="1418" w:firstLine="22"/>
        <w:jc w:val="both"/>
        <w:rPr>
          <w:szCs w:val="20"/>
        </w:rPr>
      </w:pPr>
    </w:p>
    <w:p w14:paraId="3BA75208"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1D02DA7F" w14:textId="77777777" w:rsidR="00A833E4" w:rsidRPr="0057462B" w:rsidRDefault="00A833E4" w:rsidP="00A833E4">
      <w:pPr>
        <w:pStyle w:val="BodyTextIndent"/>
        <w:widowControl/>
        <w:ind w:left="1440" w:hanging="1440"/>
        <w:jc w:val="left"/>
      </w:pPr>
    </w:p>
    <w:p w14:paraId="1184E898"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32DBDA5F" w14:textId="77777777" w:rsidR="00A833E4" w:rsidRPr="0057462B" w:rsidRDefault="00A833E4" w:rsidP="00840E55">
      <w:pPr>
        <w:pStyle w:val="BodyTextIndent"/>
        <w:widowControl/>
        <w:numPr>
          <w:ilvl w:val="0"/>
          <w:numId w:val="83"/>
        </w:numPr>
        <w:jc w:val="left"/>
      </w:pPr>
      <w:r w:rsidRPr="0057462B">
        <w:t xml:space="preserve">the beginning of custody </w:t>
      </w:r>
    </w:p>
    <w:p w14:paraId="37554F78" w14:textId="77777777" w:rsidR="00A833E4" w:rsidRPr="0057462B" w:rsidRDefault="00A833E4" w:rsidP="00840E55">
      <w:pPr>
        <w:pStyle w:val="BodyTextIndent"/>
        <w:widowControl/>
        <w:numPr>
          <w:ilvl w:val="0"/>
          <w:numId w:val="83"/>
        </w:numPr>
        <w:jc w:val="left"/>
      </w:pPr>
      <w:r w:rsidRPr="0057462B">
        <w:t xml:space="preserve">the end of custody </w:t>
      </w:r>
    </w:p>
    <w:p w14:paraId="5ED68A14" w14:textId="77777777" w:rsidR="00A833E4" w:rsidRPr="0057462B" w:rsidRDefault="00A833E4" w:rsidP="00840E55">
      <w:pPr>
        <w:pStyle w:val="BodyTextIndent"/>
        <w:widowControl/>
        <w:numPr>
          <w:ilvl w:val="0"/>
          <w:numId w:val="83"/>
        </w:numPr>
        <w:jc w:val="left"/>
      </w:pPr>
      <w:r w:rsidRPr="0057462B">
        <w:t xml:space="preserve">the transfer of custody </w:t>
      </w:r>
    </w:p>
    <w:p w14:paraId="677C1926"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1EDDB8A0" w14:textId="77777777" w:rsidR="00A833E4" w:rsidRPr="0057462B" w:rsidRDefault="00A833E4" w:rsidP="00840E55">
      <w:pPr>
        <w:pStyle w:val="BodyTextIndent"/>
        <w:widowControl/>
        <w:numPr>
          <w:ilvl w:val="0"/>
          <w:numId w:val="83"/>
        </w:numPr>
        <w:jc w:val="left"/>
      </w:pPr>
      <w:r w:rsidRPr="0057462B">
        <w:t>the declared loss of an object</w:t>
      </w:r>
    </w:p>
    <w:p w14:paraId="3B00823B" w14:textId="77777777" w:rsidR="00A833E4" w:rsidRPr="0057462B" w:rsidRDefault="00A833E4" w:rsidP="00A833E4">
      <w:pPr>
        <w:pStyle w:val="BodyTextIndent"/>
        <w:widowControl/>
        <w:ind w:left="1440" w:hanging="1440"/>
        <w:jc w:val="left"/>
      </w:pPr>
    </w:p>
    <w:p w14:paraId="1D90DC70"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596587B5" w14:textId="77777777" w:rsidR="00A833E4" w:rsidRPr="0057462B" w:rsidRDefault="00A833E4" w:rsidP="00A833E4">
      <w:pPr>
        <w:pStyle w:val="BodyTextIndent"/>
        <w:widowControl/>
        <w:ind w:left="1440" w:hanging="1440"/>
        <w:jc w:val="left"/>
      </w:pPr>
    </w:p>
    <w:p w14:paraId="27140E7C" w14:textId="77777777" w:rsidR="00A833E4"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477C7BD2" w14:textId="77777777" w:rsidR="00A833E4" w:rsidRPr="0057462B" w:rsidRDefault="00A833E4" w:rsidP="00A833E4">
      <w:pPr>
        <w:pStyle w:val="BodyTextIndent"/>
        <w:widowControl/>
      </w:pPr>
    </w:p>
    <w:p w14:paraId="0DA6F9CA" w14:textId="77777777" w:rsidR="00A833E4" w:rsidRPr="0057462B" w:rsidRDefault="00A833E4" w:rsidP="00D657D0">
      <w:pPr>
        <w:ind w:left="1418" w:firstLine="22"/>
        <w:jc w:val="both"/>
        <w:rPr>
          <w:szCs w:val="20"/>
        </w:rPr>
      </w:pPr>
    </w:p>
    <w:p w14:paraId="59C96D55" w14:textId="77777777" w:rsidR="008019E6" w:rsidRDefault="008019E6" w:rsidP="00CC470A">
      <w:pPr>
        <w:pStyle w:val="Heading2"/>
      </w:pPr>
      <w:bookmarkStart w:id="2159" w:name="_Toc530581733"/>
      <w:r w:rsidRPr="0057462B">
        <w:t>P130 shows features of (features are also found on)</w:t>
      </w:r>
      <w:bookmarkEnd w:id="2159"/>
    </w:p>
    <w:p w14:paraId="1F744380" w14:textId="77777777" w:rsidR="008019E6" w:rsidRDefault="008019E6" w:rsidP="00CC470A">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4A4E5560" w14:textId="77777777" w:rsidR="008019E6" w:rsidRDefault="008019E6" w:rsidP="00CC470A"/>
    <w:p w14:paraId="3A2E0F7A" w14:textId="77777777" w:rsidR="008019E6" w:rsidRPr="00CC470A" w:rsidRDefault="008019E6" w:rsidP="00CC470A">
      <w:pPr>
        <w:rPr>
          <w:b/>
        </w:rPr>
      </w:pPr>
      <w:r w:rsidRPr="00CC470A">
        <w:rPr>
          <w:b/>
        </w:rPr>
        <w:t>FROM</w:t>
      </w:r>
    </w:p>
    <w:p w14:paraId="14149FBA" w14:textId="77777777" w:rsidR="008019E6" w:rsidRDefault="008019E6" w:rsidP="00CC470A"/>
    <w:p w14:paraId="76406554"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1F7C41A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7CEF5A23" w14:textId="77777777" w:rsidR="008019E6" w:rsidRPr="0057462B" w:rsidRDefault="008019E6" w:rsidP="00CC470A">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0561F2F2"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19B1D5B4" w14:textId="77777777" w:rsidR="008019E6" w:rsidRPr="0057462B" w:rsidRDefault="008019E6" w:rsidP="00CC470A">
      <w:pPr>
        <w:pStyle w:val="BodyTextIndent"/>
      </w:pPr>
      <w:r w:rsidRPr="0057462B">
        <w:t>Quantification:</w:t>
      </w:r>
      <w:r w:rsidRPr="0057462B">
        <w:tab/>
        <w:t>many to many (0,n:0,n)</w:t>
      </w:r>
    </w:p>
    <w:p w14:paraId="56601F2C" w14:textId="77777777" w:rsidR="008019E6" w:rsidRPr="0057462B" w:rsidRDefault="008019E6" w:rsidP="00CC470A">
      <w:pPr>
        <w:pStyle w:val="FootnoteText"/>
      </w:pPr>
    </w:p>
    <w:p w14:paraId="4098D172" w14:textId="77777777" w:rsidR="008019E6" w:rsidRPr="0057462B" w:rsidRDefault="008019E6" w:rsidP="00CC470A">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41A7E2EC" w14:textId="77777777" w:rsidR="008019E6" w:rsidRPr="0057462B" w:rsidRDefault="008019E6" w:rsidP="00CC470A">
      <w:pPr>
        <w:ind w:left="1440"/>
        <w:jc w:val="both"/>
        <w:rPr>
          <w:szCs w:val="20"/>
        </w:rPr>
      </w:pPr>
      <w:r w:rsidRPr="0057462B">
        <w:rPr>
          <w:szCs w:val="20"/>
        </w:rPr>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0B94FC6" w14:textId="77777777" w:rsidR="008019E6" w:rsidRPr="0057462B" w:rsidRDefault="008019E6" w:rsidP="00CC470A">
      <w:pPr>
        <w:ind w:left="1440" w:hanging="1440"/>
        <w:rPr>
          <w:szCs w:val="20"/>
        </w:rPr>
      </w:pPr>
      <w:r w:rsidRPr="0057462B">
        <w:rPr>
          <w:szCs w:val="20"/>
        </w:rPr>
        <w:t>Examples:</w:t>
      </w:r>
      <w:r w:rsidRPr="0057462B">
        <w:rPr>
          <w:szCs w:val="20"/>
        </w:rPr>
        <w:tab/>
      </w:r>
    </w:p>
    <w:p w14:paraId="4036492E"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7DA232EA" w14:textId="77777777" w:rsidR="008019E6" w:rsidRDefault="008019E6" w:rsidP="00CC470A">
      <w:pPr>
        <w:rPr>
          <w:szCs w:val="20"/>
        </w:rPr>
      </w:pPr>
    </w:p>
    <w:p w14:paraId="5288269B" w14:textId="77777777" w:rsidR="008019E6" w:rsidRDefault="008019E6" w:rsidP="00CC470A">
      <w:pPr>
        <w:rPr>
          <w:szCs w:val="20"/>
        </w:rPr>
      </w:pPr>
      <w:r w:rsidRPr="00C442D9">
        <w:rPr>
          <w:szCs w:val="20"/>
        </w:rPr>
        <w:t>In First Order Logic</w:t>
      </w:r>
      <w:r w:rsidRPr="00611D2D">
        <w:rPr>
          <w:szCs w:val="20"/>
        </w:rPr>
        <w:t>:</w:t>
      </w:r>
    </w:p>
    <w:p w14:paraId="4C3DDBDA"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C282856"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2BA06BE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4580563" w14:textId="77777777" w:rsidR="008019E6" w:rsidRDefault="008019E6" w:rsidP="00CC470A">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7FD36E98" w14:textId="77777777" w:rsidR="008019E6" w:rsidRPr="0057462B" w:rsidRDefault="008019E6" w:rsidP="00CC470A">
      <w:pPr>
        <w:rPr>
          <w:szCs w:val="20"/>
        </w:rPr>
      </w:pPr>
    </w:p>
    <w:p w14:paraId="6D46AFEE" w14:textId="77777777" w:rsidR="008019E6" w:rsidRPr="0057462B" w:rsidRDefault="008019E6" w:rsidP="00CC470A">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4BD84142" w14:textId="77777777" w:rsidR="008019E6" w:rsidRDefault="008019E6" w:rsidP="00CC470A"/>
    <w:p w14:paraId="424C6E4C" w14:textId="77777777" w:rsidR="008019E6" w:rsidRDefault="008019E6" w:rsidP="00CC470A"/>
    <w:p w14:paraId="093033FA" w14:textId="77777777" w:rsidR="008019E6" w:rsidRPr="00CC470A" w:rsidRDefault="008019E6" w:rsidP="00CC470A">
      <w:pPr>
        <w:rPr>
          <w:b/>
        </w:rPr>
      </w:pPr>
      <w:r w:rsidRPr="00CC470A">
        <w:rPr>
          <w:b/>
        </w:rPr>
        <w:t>TO</w:t>
      </w:r>
    </w:p>
    <w:p w14:paraId="1946B38C"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4862BE6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0F2F4645" w14:textId="77777777" w:rsidR="008019E6" w:rsidRPr="0057462B" w:rsidRDefault="008019E6" w:rsidP="00CC470A">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23A7782B"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AB9DED0" w14:textId="77777777" w:rsidR="008019E6" w:rsidRPr="0057462B" w:rsidRDefault="008019E6" w:rsidP="00CC470A">
      <w:pPr>
        <w:pStyle w:val="BodyTextIndent"/>
      </w:pPr>
      <w:r w:rsidRPr="0057462B">
        <w:t>Quantification:</w:t>
      </w:r>
      <w:r w:rsidRPr="0057462B">
        <w:tab/>
        <w:t>many to many (0,n:0,n)</w:t>
      </w:r>
    </w:p>
    <w:p w14:paraId="77A5BF8E" w14:textId="77777777" w:rsidR="008019E6" w:rsidRPr="0057462B" w:rsidRDefault="008019E6" w:rsidP="00CC470A">
      <w:pPr>
        <w:pStyle w:val="FootnoteText"/>
      </w:pPr>
    </w:p>
    <w:p w14:paraId="2CB29D4D" w14:textId="77777777" w:rsidR="008019E6" w:rsidRPr="0057462B" w:rsidRDefault="008019E6" w:rsidP="00CC470A">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B497068" w14:textId="77777777" w:rsidR="008019E6" w:rsidRPr="0057462B" w:rsidRDefault="008019E6" w:rsidP="00CC470A">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6A3307" w14:textId="77777777" w:rsidR="008019E6" w:rsidRPr="0057462B" w:rsidRDefault="008019E6" w:rsidP="00CC470A">
      <w:pPr>
        <w:ind w:left="1440" w:hanging="1440"/>
        <w:rPr>
          <w:szCs w:val="20"/>
        </w:rPr>
      </w:pPr>
      <w:r w:rsidRPr="0057462B">
        <w:rPr>
          <w:szCs w:val="20"/>
        </w:rPr>
        <w:t>Examples:</w:t>
      </w:r>
      <w:r w:rsidRPr="0057462B">
        <w:rPr>
          <w:szCs w:val="20"/>
        </w:rPr>
        <w:tab/>
      </w:r>
    </w:p>
    <w:p w14:paraId="243466F1"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DE566" w14:textId="77777777" w:rsidR="008019E6" w:rsidRDefault="008019E6" w:rsidP="00CC470A">
      <w:pPr>
        <w:rPr>
          <w:szCs w:val="20"/>
        </w:rPr>
      </w:pPr>
    </w:p>
    <w:p w14:paraId="72363638" w14:textId="77777777" w:rsidR="008019E6" w:rsidRDefault="008019E6" w:rsidP="00CC470A">
      <w:pPr>
        <w:rPr>
          <w:szCs w:val="20"/>
        </w:rPr>
      </w:pPr>
      <w:r w:rsidRPr="00C442D9">
        <w:rPr>
          <w:szCs w:val="20"/>
        </w:rPr>
        <w:t>In First Order Logic</w:t>
      </w:r>
      <w:r w:rsidRPr="00611D2D">
        <w:rPr>
          <w:szCs w:val="20"/>
        </w:rPr>
        <w:t>:</w:t>
      </w:r>
    </w:p>
    <w:p w14:paraId="24CAFD14"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1A5BB020"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A80768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3D4F9D50" w14:textId="77777777" w:rsidR="008019E6" w:rsidRDefault="008019E6" w:rsidP="00CC470A">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3252ED77" w14:textId="77777777" w:rsidR="008019E6" w:rsidRPr="0093499E" w:rsidRDefault="008019E6" w:rsidP="00CC470A"/>
    <w:p w14:paraId="326CBB2F" w14:textId="77777777" w:rsidR="008019E6" w:rsidRDefault="008019E6" w:rsidP="006C1AE5"/>
    <w:p w14:paraId="1055C275" w14:textId="77777777" w:rsidR="008019E6" w:rsidRDefault="008019E6" w:rsidP="0093499E">
      <w:pPr>
        <w:pStyle w:val="Heading2"/>
      </w:pPr>
      <w:bookmarkStart w:id="2160" w:name="_Toc530581734"/>
      <w:r>
        <w:t>Transitive properties</w:t>
      </w:r>
      <w:bookmarkEnd w:id="2160"/>
    </w:p>
    <w:p w14:paraId="4511C7D0"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562B5113" w14:textId="77777777" w:rsidR="008019E6" w:rsidRDefault="008019E6" w:rsidP="0093499E">
      <w:r>
        <w:t>“This property is transitive”</w:t>
      </w:r>
    </w:p>
    <w:p w14:paraId="56D22FED" w14:textId="77777777" w:rsidR="008019E6" w:rsidRDefault="008019E6" w:rsidP="0093499E">
      <w:r>
        <w:t>In implicit transitive property P165, at the end of the scope note has been added the sentence : “This property in an implicit transitive property”</w:t>
      </w:r>
    </w:p>
    <w:p w14:paraId="588571C2" w14:textId="77777777" w:rsidR="008019E6" w:rsidRDefault="00D31B4B" w:rsidP="0093499E">
      <w:r>
        <w:t>(</w:t>
      </w:r>
      <w:r w:rsidR="00B129AA">
        <w:t xml:space="preserve">For all transitive, we should state that the property is transitive. For the exception (P165) should state “when this property is restricted to domain and range of information object THEN it IS </w:t>
      </w:r>
      <w:commentRangeStart w:id="2161"/>
      <w:r w:rsidR="00B129AA">
        <w:t>transtive</w:t>
      </w:r>
      <w:commentRangeEnd w:id="2161"/>
      <w:r w:rsidR="00B129AA">
        <w:rPr>
          <w:rStyle w:val="CommentReference"/>
          <w:rFonts w:ascii="Arial" w:hAnsi="Arial"/>
          <w:szCs w:val="20"/>
        </w:rPr>
        <w:commentReference w:id="2161"/>
      </w:r>
      <w:r w:rsidR="00B129AA">
        <w:t>.”</w:t>
      </w:r>
    </w:p>
    <w:p w14:paraId="126A1771" w14:textId="77777777" w:rsidR="008019E6" w:rsidRDefault="008019E6" w:rsidP="0093499E"/>
    <w:p w14:paraId="0B11F61D" w14:textId="77777777" w:rsidR="008019E6" w:rsidRPr="00F967B8" w:rsidRDefault="008019E6" w:rsidP="001D7233">
      <w:pPr>
        <w:pStyle w:val="Heading2"/>
        <w:rPr>
          <w:szCs w:val="20"/>
        </w:rPr>
      </w:pPr>
      <w:bookmarkStart w:id="2162" w:name="_Toc530581735"/>
      <w:r w:rsidRPr="00F967B8">
        <w:t>P132 overlaps with</w:t>
      </w:r>
      <w:bookmarkEnd w:id="2162"/>
    </w:p>
    <w:p w14:paraId="4B1B6285"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749F53B1" w14:textId="77777777" w:rsidR="008019E6" w:rsidRPr="00F967B8" w:rsidRDefault="008019E6" w:rsidP="0093499E"/>
    <w:p w14:paraId="1F5AA32A" w14:textId="77777777" w:rsidR="008019E6" w:rsidRPr="0012719C" w:rsidRDefault="008019E6" w:rsidP="0093499E">
      <w:pPr>
        <w:rPr>
          <w:b/>
        </w:rPr>
      </w:pPr>
      <w:r w:rsidRPr="0012719C">
        <w:rPr>
          <w:b/>
        </w:rPr>
        <w:t>FROM</w:t>
      </w:r>
      <w:r>
        <w:rPr>
          <w:b/>
        </w:rPr>
        <w:t>:</w:t>
      </w:r>
    </w:p>
    <w:p w14:paraId="73325174" w14:textId="77777777" w:rsidR="008019E6" w:rsidRPr="00F967B8" w:rsidRDefault="008019E6" w:rsidP="0093499E"/>
    <w:p w14:paraId="6C6BCF1E"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7EF59506"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E63135F" w14:textId="77777777" w:rsidR="008019E6" w:rsidRPr="0012719C" w:rsidRDefault="008019E6" w:rsidP="00F967B8">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29EAF7A8" w14:textId="77777777" w:rsidR="008019E6" w:rsidRPr="0012719C" w:rsidRDefault="008019E6" w:rsidP="00F967B8">
      <w:pPr>
        <w:pStyle w:val="BodyText"/>
        <w:rPr>
          <w:rFonts w:ascii="Times New Roman" w:hAnsi="Times New Roman" w:cs="Times New Roman"/>
        </w:rPr>
      </w:pPr>
    </w:p>
    <w:p w14:paraId="362BC132" w14:textId="77777777" w:rsidR="008019E6" w:rsidRPr="0012719C" w:rsidRDefault="008019E6" w:rsidP="00F967B8">
      <w:pPr>
        <w:pStyle w:val="FootnoteText"/>
      </w:pPr>
    </w:p>
    <w:p w14:paraId="479F7AD9" w14:textId="77777777" w:rsidR="008019E6" w:rsidRPr="0012719C" w:rsidRDefault="008019E6" w:rsidP="00F967B8">
      <w:pPr>
        <w:pStyle w:val="BodyTextIndent"/>
      </w:pPr>
      <w:r w:rsidRPr="0012719C">
        <w:t>Quantification:</w:t>
      </w:r>
      <w:r w:rsidRPr="0012719C">
        <w:tab/>
        <w:t>many to many (0,n:0,n)</w:t>
      </w:r>
    </w:p>
    <w:p w14:paraId="4C38AEF3" w14:textId="77777777" w:rsidR="008019E6" w:rsidRPr="0012719C" w:rsidRDefault="008019E6" w:rsidP="00F967B8">
      <w:pPr>
        <w:pStyle w:val="FootnoteText"/>
      </w:pPr>
    </w:p>
    <w:p w14:paraId="359C6B22"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CC6BC6F" w14:textId="77777777" w:rsidR="008019E6" w:rsidRPr="0012719C" w:rsidRDefault="008019E6" w:rsidP="00F967B8">
      <w:pPr>
        <w:ind w:left="1440" w:hanging="1440"/>
        <w:jc w:val="both"/>
        <w:rPr>
          <w:szCs w:val="20"/>
        </w:rPr>
      </w:pPr>
    </w:p>
    <w:p w14:paraId="7F37DA4B" w14:textId="77777777" w:rsidR="008019E6" w:rsidRPr="0012719C" w:rsidRDefault="008019E6" w:rsidP="00F967B8">
      <w:pPr>
        <w:ind w:left="1440"/>
        <w:jc w:val="both"/>
        <w:rPr>
          <w:szCs w:val="20"/>
        </w:rPr>
      </w:pPr>
      <w:r w:rsidRPr="0012719C">
        <w:rPr>
          <w:szCs w:val="20"/>
        </w:rPr>
        <w:t>This property does not imply any ordering or sequence between the two periods, either spatial or temporal.</w:t>
      </w:r>
    </w:p>
    <w:p w14:paraId="1CBE65A3" w14:textId="77777777" w:rsidR="008019E6" w:rsidRPr="0012719C" w:rsidRDefault="008019E6" w:rsidP="00F967B8">
      <w:pPr>
        <w:rPr>
          <w:szCs w:val="20"/>
        </w:rPr>
      </w:pPr>
      <w:r w:rsidRPr="0012719C">
        <w:rPr>
          <w:szCs w:val="20"/>
        </w:rPr>
        <w:t>Examples:</w:t>
      </w:r>
      <w:r w:rsidRPr="0012719C">
        <w:rPr>
          <w:szCs w:val="20"/>
        </w:rPr>
        <w:tab/>
      </w:r>
    </w:p>
    <w:p w14:paraId="4F4DD164" w14:textId="77777777" w:rsidR="008019E6" w:rsidRPr="0012719C" w:rsidRDefault="008019E6" w:rsidP="00840E55">
      <w:pPr>
        <w:numPr>
          <w:ilvl w:val="0"/>
          <w:numId w:val="92"/>
        </w:numPr>
        <w:tabs>
          <w:tab w:val="clear" w:pos="720"/>
          <w:tab w:val="num" w:pos="1843"/>
        </w:tabs>
        <w:ind w:left="1843"/>
        <w:jc w:val="both"/>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7766C57D" w14:textId="77777777" w:rsidR="008019E6" w:rsidRPr="0012719C" w:rsidRDefault="008019E6" w:rsidP="00F967B8">
      <w:pPr>
        <w:jc w:val="both"/>
        <w:rPr>
          <w:szCs w:val="20"/>
        </w:rPr>
      </w:pPr>
    </w:p>
    <w:p w14:paraId="3CB33649" w14:textId="77777777" w:rsidR="008019E6" w:rsidRPr="0012719C" w:rsidRDefault="008019E6" w:rsidP="00F967B8">
      <w:pPr>
        <w:jc w:val="both"/>
        <w:rPr>
          <w:b/>
          <w:szCs w:val="20"/>
        </w:rPr>
      </w:pPr>
      <w:r w:rsidRPr="0012719C">
        <w:rPr>
          <w:b/>
          <w:szCs w:val="20"/>
        </w:rPr>
        <w:t xml:space="preserve">TO: </w:t>
      </w:r>
    </w:p>
    <w:p w14:paraId="42365B52" w14:textId="77777777" w:rsidR="008019E6" w:rsidRDefault="008019E6" w:rsidP="00F967B8">
      <w:pPr>
        <w:jc w:val="both"/>
        <w:rPr>
          <w:szCs w:val="20"/>
          <w:highlight w:val="yellow"/>
        </w:rPr>
      </w:pPr>
    </w:p>
    <w:p w14:paraId="3A5A3999" w14:textId="77777777" w:rsidR="008019E6" w:rsidRPr="00F967B8" w:rsidRDefault="008019E6" w:rsidP="00F967B8">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32607022" w14:textId="77777777" w:rsidR="008019E6" w:rsidRPr="00F967B8" w:rsidRDefault="008019E6" w:rsidP="00F967B8">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38BAA21E" w14:textId="77777777" w:rsidR="008019E6" w:rsidRPr="00F967B8" w:rsidRDefault="008019E6" w:rsidP="00F967B8">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6AEA239A" w14:textId="77777777" w:rsidR="008019E6" w:rsidRPr="00F967B8" w:rsidRDefault="008019E6" w:rsidP="00F967B8">
      <w:pPr>
        <w:pStyle w:val="BodyText"/>
        <w:rPr>
          <w:rFonts w:ascii="Times New Roman" w:hAnsi="Times New Roman" w:cs="Times New Roman"/>
        </w:rPr>
      </w:pPr>
    </w:p>
    <w:p w14:paraId="3364A875" w14:textId="77777777" w:rsidR="008019E6" w:rsidRPr="00F967B8" w:rsidRDefault="008019E6" w:rsidP="00F967B8">
      <w:pPr>
        <w:pStyle w:val="FootnoteText"/>
      </w:pPr>
    </w:p>
    <w:p w14:paraId="379F5E5B" w14:textId="77777777" w:rsidR="008019E6" w:rsidRPr="00F967B8" w:rsidRDefault="008019E6" w:rsidP="00F967B8">
      <w:pPr>
        <w:pStyle w:val="BodyTextIndent"/>
      </w:pPr>
      <w:r w:rsidRPr="00F967B8">
        <w:t>Quantification:</w:t>
      </w:r>
      <w:r w:rsidRPr="00F967B8">
        <w:tab/>
        <w:t>many to many (0,n:0,n)</w:t>
      </w:r>
    </w:p>
    <w:p w14:paraId="77F39854" w14:textId="77777777" w:rsidR="008019E6" w:rsidRPr="00F967B8" w:rsidRDefault="008019E6" w:rsidP="00F967B8">
      <w:pPr>
        <w:pStyle w:val="FootnoteText"/>
      </w:pPr>
    </w:p>
    <w:p w14:paraId="5727D576" w14:textId="77777777" w:rsidR="008019E6" w:rsidRPr="00F967B8" w:rsidRDefault="008019E6" w:rsidP="00F967B8">
      <w:pPr>
        <w:ind w:left="1440" w:hanging="1440"/>
        <w:jc w:val="both"/>
        <w:rPr>
          <w:szCs w:val="20"/>
        </w:rPr>
      </w:pPr>
      <w:r w:rsidRPr="00F967B8">
        <w:rPr>
          <w:szCs w:val="20"/>
        </w:rPr>
        <w:t>Scope note:</w:t>
      </w:r>
      <w:r w:rsidRPr="00F967B8">
        <w:rPr>
          <w:szCs w:val="20"/>
        </w:rPr>
        <w:tab/>
        <w:t>This symmetric property associates two instances of E92 Spacetime Volume that have some of their extent in common.</w:t>
      </w:r>
    </w:p>
    <w:p w14:paraId="2E34EEF4" w14:textId="77777777" w:rsidR="008019E6" w:rsidRPr="00F967B8" w:rsidRDefault="008019E6" w:rsidP="00F967B8">
      <w:pPr>
        <w:ind w:left="1440" w:hanging="1440"/>
        <w:jc w:val="both"/>
        <w:rPr>
          <w:szCs w:val="20"/>
        </w:rPr>
      </w:pPr>
    </w:p>
    <w:p w14:paraId="3FBFCD60" w14:textId="77777777" w:rsidR="008019E6" w:rsidRPr="00F967B8" w:rsidRDefault="008019E6" w:rsidP="00F967B8">
      <w:pPr>
        <w:rPr>
          <w:szCs w:val="20"/>
        </w:rPr>
      </w:pPr>
      <w:r w:rsidRPr="00F967B8">
        <w:rPr>
          <w:szCs w:val="20"/>
        </w:rPr>
        <w:t>Examples:</w:t>
      </w:r>
      <w:r w:rsidRPr="00F967B8">
        <w:rPr>
          <w:szCs w:val="20"/>
        </w:rPr>
        <w:tab/>
      </w:r>
    </w:p>
    <w:p w14:paraId="3C36A156" w14:textId="77777777" w:rsidR="008019E6" w:rsidRPr="00F967B8" w:rsidRDefault="008019E6" w:rsidP="00840E55">
      <w:pPr>
        <w:numPr>
          <w:ilvl w:val="0"/>
          <w:numId w:val="92"/>
        </w:numPr>
        <w:tabs>
          <w:tab w:val="clear" w:pos="720"/>
          <w:tab w:val="num" w:pos="1843"/>
        </w:tabs>
        <w:ind w:left="1843"/>
        <w:jc w:val="both"/>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16D82255" w14:textId="77777777" w:rsidR="008019E6" w:rsidRDefault="008019E6" w:rsidP="000113F8">
      <w:pPr>
        <w:pStyle w:val="Heading2"/>
      </w:pPr>
      <w:bookmarkStart w:id="2163" w:name="_Toc427859894"/>
      <w:bookmarkStart w:id="2164" w:name="_Toc530581736"/>
      <w:r w:rsidRPr="0057462B">
        <w:t>P150 defines typical parts of (defines typical wholes for)</w:t>
      </w:r>
      <w:bookmarkEnd w:id="2163"/>
      <w:bookmarkEnd w:id="2164"/>
    </w:p>
    <w:p w14:paraId="7CA9D24B" w14:textId="77777777" w:rsidR="008019E6" w:rsidRPr="00F967B8" w:rsidRDefault="008019E6" w:rsidP="000113F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19F58906" w14:textId="77777777" w:rsidR="008019E6" w:rsidRPr="000113F8" w:rsidRDefault="008019E6" w:rsidP="000113F8">
      <w:r>
        <w:t>FROM</w:t>
      </w:r>
    </w:p>
    <w:p w14:paraId="7B9675BB" w14:textId="77777777" w:rsidR="008019E6" w:rsidRPr="0057462B" w:rsidRDefault="008019E6" w:rsidP="000113F8">
      <w:r w:rsidRPr="0057462B">
        <w:t>Domain:</w:t>
      </w:r>
      <w:r w:rsidRPr="0057462B">
        <w:tab/>
      </w:r>
      <w:r w:rsidRPr="0057462B">
        <w:tab/>
        <w:t>E55 Type</w:t>
      </w:r>
    </w:p>
    <w:p w14:paraId="562F7CDF" w14:textId="77777777" w:rsidR="008019E6" w:rsidRPr="0057462B" w:rsidRDefault="008019E6" w:rsidP="000113F8">
      <w:r w:rsidRPr="0057462B">
        <w:t>Range:</w:t>
      </w:r>
      <w:r w:rsidRPr="0057462B">
        <w:tab/>
      </w:r>
      <w:r w:rsidRPr="0057462B">
        <w:tab/>
        <w:t>E55 Type</w:t>
      </w:r>
    </w:p>
    <w:p w14:paraId="76D64D40" w14:textId="77777777" w:rsidR="008019E6" w:rsidRPr="0057462B" w:rsidRDefault="008019E6" w:rsidP="000113F8">
      <w:r w:rsidRPr="0057462B">
        <w:t>Quantification:</w:t>
      </w:r>
      <w:r w:rsidRPr="0057462B">
        <w:tab/>
        <w:t>many to many (0,n:0,n)</w:t>
      </w:r>
    </w:p>
    <w:p w14:paraId="165E9314" w14:textId="77777777" w:rsidR="008019E6" w:rsidRPr="0057462B" w:rsidRDefault="008019E6" w:rsidP="000113F8"/>
    <w:p w14:paraId="453D1F70" w14:textId="77777777" w:rsidR="008019E6" w:rsidRPr="0057462B" w:rsidRDefault="008019E6" w:rsidP="000113F8">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54EBD5DE" w14:textId="77777777" w:rsidR="008019E6" w:rsidRPr="0057462B" w:rsidRDefault="008019E6" w:rsidP="000113F8">
      <w:pPr>
        <w:ind w:left="1440" w:hanging="1440"/>
      </w:pPr>
    </w:p>
    <w:p w14:paraId="767878BE" w14:textId="77777777" w:rsidR="008019E6" w:rsidRDefault="008019E6" w:rsidP="000113F8">
      <w:pPr>
        <w:ind w:left="1440"/>
      </w:pPr>
      <w:r w:rsidRPr="0057462B">
        <w:t>It allows Types to be organised into hierarchies. This is the sens</w:t>
      </w:r>
      <w:r>
        <w:t xml:space="preserve">e of "broader term partitive  </w:t>
      </w:r>
      <w:r w:rsidRPr="0057462B">
        <w:t>(BTP)" as defined in ISO 2788 and “broaderPartitive” in SKOS.</w:t>
      </w:r>
    </w:p>
    <w:p w14:paraId="06BCFBBA" w14:textId="77777777" w:rsidR="008019E6" w:rsidRPr="0057462B" w:rsidRDefault="008019E6" w:rsidP="000113F8">
      <w:pPr>
        <w:ind w:left="1440"/>
      </w:pPr>
    </w:p>
    <w:p w14:paraId="1B11B4DC" w14:textId="77777777" w:rsidR="008019E6" w:rsidRDefault="008019E6" w:rsidP="00F967B8">
      <w:pPr>
        <w:jc w:val="both"/>
        <w:rPr>
          <w:szCs w:val="20"/>
          <w:highlight w:val="yellow"/>
        </w:rPr>
      </w:pPr>
      <w:r>
        <w:rPr>
          <w:szCs w:val="20"/>
          <w:highlight w:val="yellow"/>
        </w:rPr>
        <w:t>TO:</w:t>
      </w:r>
    </w:p>
    <w:p w14:paraId="11542ECC" w14:textId="77777777" w:rsidR="008019E6" w:rsidRPr="0057462B" w:rsidRDefault="008019E6" w:rsidP="000113F8">
      <w:r w:rsidRPr="0057462B">
        <w:t>Domain:</w:t>
      </w:r>
      <w:r w:rsidRPr="0057462B">
        <w:tab/>
      </w:r>
      <w:r w:rsidRPr="0057462B">
        <w:tab/>
        <w:t>E55 Type</w:t>
      </w:r>
    </w:p>
    <w:p w14:paraId="6593F789" w14:textId="77777777" w:rsidR="008019E6" w:rsidRPr="0057462B" w:rsidRDefault="008019E6" w:rsidP="000113F8">
      <w:r w:rsidRPr="0057462B">
        <w:t>Range:</w:t>
      </w:r>
      <w:r w:rsidRPr="0057462B">
        <w:tab/>
      </w:r>
      <w:r w:rsidRPr="0057462B">
        <w:tab/>
        <w:t>E55 Type</w:t>
      </w:r>
    </w:p>
    <w:p w14:paraId="788C4225" w14:textId="77777777" w:rsidR="008019E6" w:rsidRPr="0057462B" w:rsidRDefault="008019E6" w:rsidP="000113F8">
      <w:r w:rsidRPr="0057462B">
        <w:t>Quantification:</w:t>
      </w:r>
      <w:r w:rsidRPr="0057462B">
        <w:tab/>
        <w:t>many to many (0,n:0,n)</w:t>
      </w:r>
    </w:p>
    <w:p w14:paraId="37D27D8D" w14:textId="77777777" w:rsidR="008019E6" w:rsidRPr="0057462B" w:rsidRDefault="008019E6" w:rsidP="000113F8"/>
    <w:p w14:paraId="21276AA8" w14:textId="77777777" w:rsidR="008019E6" w:rsidRPr="0057462B" w:rsidRDefault="008019E6" w:rsidP="000113F8">
      <w:pPr>
        <w:ind w:left="1440" w:hanging="1440"/>
      </w:pPr>
      <w:r>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33801C" w14:textId="77777777" w:rsidR="008019E6" w:rsidRPr="0057462B" w:rsidRDefault="008019E6" w:rsidP="000113F8">
      <w:pPr>
        <w:ind w:left="1440" w:hanging="1440"/>
      </w:pPr>
    </w:p>
    <w:p w14:paraId="52C653D0" w14:textId="77777777" w:rsidR="008019E6" w:rsidRPr="0057462B" w:rsidRDefault="008019E6" w:rsidP="000113F8">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1D8A41C3" w14:textId="77777777" w:rsidR="008019E6" w:rsidRPr="00F43006" w:rsidRDefault="008019E6" w:rsidP="000113F8">
      <w:r w:rsidRPr="00F43006">
        <w:t>Examples:</w:t>
      </w:r>
      <w:r w:rsidRPr="00F43006">
        <w:tab/>
      </w:r>
    </w:p>
    <w:p w14:paraId="5C09869E"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747E3EC0" w14:textId="77777777" w:rsidR="008019E6" w:rsidRPr="00F43006" w:rsidRDefault="008019E6" w:rsidP="000113F8">
      <w:pPr>
        <w:pStyle w:val="FootnoteText"/>
        <w:widowControl/>
      </w:pPr>
    </w:p>
    <w:p w14:paraId="2A3A4669" w14:textId="77777777" w:rsidR="008019E6" w:rsidRDefault="008019E6" w:rsidP="00F967B8">
      <w:pPr>
        <w:jc w:val="both"/>
        <w:rPr>
          <w:szCs w:val="20"/>
          <w:highlight w:val="yellow"/>
        </w:rPr>
      </w:pPr>
    </w:p>
    <w:p w14:paraId="18ABEAF6" w14:textId="77777777" w:rsidR="008019E6" w:rsidRPr="00F967B8" w:rsidRDefault="008019E6" w:rsidP="001D7233">
      <w:pPr>
        <w:pStyle w:val="Heading2"/>
        <w:rPr>
          <w:szCs w:val="20"/>
        </w:rPr>
      </w:pPr>
      <w:bookmarkStart w:id="2165" w:name="_Toc530581737"/>
      <w:r w:rsidRPr="00F967B8">
        <w:t>P133 is separated from</w:t>
      </w:r>
      <w:bookmarkEnd w:id="2165"/>
    </w:p>
    <w:p w14:paraId="1661976B" w14:textId="77777777" w:rsidR="008019E6" w:rsidRPr="00F967B8" w:rsidRDefault="008019E6" w:rsidP="00F967B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38FA9241" w14:textId="77777777" w:rsidR="008019E6" w:rsidRDefault="008019E6" w:rsidP="00F967B8"/>
    <w:p w14:paraId="7FC98BCB" w14:textId="77777777" w:rsidR="008019E6" w:rsidRPr="00F967B8" w:rsidRDefault="008019E6" w:rsidP="00F967B8">
      <w:r w:rsidRPr="00F967B8">
        <w:t xml:space="preserve">FROM </w:t>
      </w:r>
    </w:p>
    <w:p w14:paraId="7204F62F" w14:textId="77777777" w:rsidR="008019E6" w:rsidRPr="00485CAD" w:rsidRDefault="008019E6" w:rsidP="00F967B8">
      <w:pPr>
        <w:jc w:val="both"/>
        <w:rPr>
          <w:szCs w:val="20"/>
          <w:highlight w:val="yellow"/>
        </w:rPr>
      </w:pPr>
    </w:p>
    <w:p w14:paraId="43656AA0" w14:textId="77777777" w:rsidR="008019E6" w:rsidRPr="006F5A85" w:rsidRDefault="008019E6" w:rsidP="00F967B8">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24B85837" w14:textId="77777777" w:rsidR="008019E6" w:rsidRPr="006F5A85" w:rsidRDefault="008019E6" w:rsidP="00F967B8">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4F1CF286" w14:textId="77777777" w:rsidR="008019E6" w:rsidRPr="006F5A85" w:rsidRDefault="008019E6" w:rsidP="00F967B8">
      <w:pPr>
        <w:pStyle w:val="BodyTextIndent"/>
      </w:pPr>
      <w:r w:rsidRPr="006F5A85">
        <w:t>Quantification:</w:t>
      </w:r>
      <w:r w:rsidRPr="006F5A85">
        <w:tab/>
        <w:t>many to many (0,n:0,n)</w:t>
      </w:r>
    </w:p>
    <w:p w14:paraId="2490CF88" w14:textId="77777777" w:rsidR="008019E6" w:rsidRPr="006F5A85" w:rsidRDefault="008019E6" w:rsidP="00F967B8">
      <w:pPr>
        <w:pStyle w:val="FootnoteText"/>
      </w:pPr>
    </w:p>
    <w:p w14:paraId="62764781" w14:textId="77777777" w:rsidR="008019E6" w:rsidRPr="006F5A85" w:rsidRDefault="008019E6" w:rsidP="00F967B8">
      <w:pPr>
        <w:ind w:left="1440" w:hanging="1440"/>
        <w:jc w:val="both"/>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6EA21B6B" w14:textId="77777777" w:rsidR="008019E6" w:rsidRPr="006F5A85" w:rsidRDefault="008019E6" w:rsidP="00F967B8">
      <w:pPr>
        <w:ind w:left="1440" w:hanging="1440"/>
        <w:jc w:val="both"/>
        <w:rPr>
          <w:szCs w:val="20"/>
        </w:rPr>
      </w:pPr>
    </w:p>
    <w:p w14:paraId="5C02C5DD" w14:textId="77777777" w:rsidR="008019E6" w:rsidRPr="006F5A85" w:rsidRDefault="008019E6" w:rsidP="00F967B8">
      <w:pPr>
        <w:ind w:left="1440"/>
        <w:jc w:val="both"/>
        <w:rPr>
          <w:szCs w:val="20"/>
        </w:rPr>
      </w:pPr>
      <w:r w:rsidRPr="006F5A85">
        <w:rPr>
          <w:szCs w:val="20"/>
        </w:rPr>
        <w:t>This property does not imply any ordering or sequence between the two periods either spatial or temporal.</w:t>
      </w:r>
    </w:p>
    <w:p w14:paraId="716DA1FF" w14:textId="77777777" w:rsidR="008019E6" w:rsidRPr="006F5A85" w:rsidRDefault="008019E6" w:rsidP="00F967B8">
      <w:pPr>
        <w:rPr>
          <w:szCs w:val="20"/>
        </w:rPr>
      </w:pPr>
      <w:r w:rsidRPr="006F5A85">
        <w:rPr>
          <w:szCs w:val="20"/>
        </w:rPr>
        <w:t>Examples:</w:t>
      </w:r>
      <w:r w:rsidRPr="006F5A85">
        <w:rPr>
          <w:szCs w:val="20"/>
        </w:rPr>
        <w:tab/>
      </w:r>
    </w:p>
    <w:p w14:paraId="15ECB75D" w14:textId="77777777" w:rsidR="008019E6" w:rsidRPr="006F5A85" w:rsidRDefault="008019E6" w:rsidP="00840E55">
      <w:pPr>
        <w:numPr>
          <w:ilvl w:val="0"/>
          <w:numId w:val="92"/>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35432ADA" w14:textId="77777777" w:rsidR="008019E6" w:rsidRPr="006F5A85" w:rsidRDefault="008019E6" w:rsidP="00F967B8">
      <w:pPr>
        <w:rPr>
          <w:szCs w:val="20"/>
        </w:rPr>
      </w:pPr>
    </w:p>
    <w:p w14:paraId="6CCFAC48" w14:textId="77777777" w:rsidR="008019E6" w:rsidRPr="0012719C" w:rsidRDefault="008019E6">
      <w:pPr>
        <w:rPr>
          <w:b/>
        </w:rPr>
      </w:pPr>
      <w:r w:rsidRPr="0012719C">
        <w:rPr>
          <w:b/>
        </w:rPr>
        <w:t>TO:</w:t>
      </w:r>
    </w:p>
    <w:p w14:paraId="7611441C"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0F6ECD0D"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8BD2E56" w14:textId="77777777" w:rsidR="008019E6" w:rsidRPr="0012719C" w:rsidRDefault="008019E6" w:rsidP="00F967B8">
      <w:pPr>
        <w:pStyle w:val="BodyTextIndent"/>
      </w:pPr>
      <w:r w:rsidRPr="0012719C">
        <w:t>Quantification:</w:t>
      </w:r>
      <w:r w:rsidRPr="0012719C">
        <w:tab/>
        <w:t>many to many (0,n:0,n)</w:t>
      </w:r>
    </w:p>
    <w:p w14:paraId="7CA75F12" w14:textId="77777777" w:rsidR="008019E6" w:rsidRPr="0012719C" w:rsidRDefault="008019E6" w:rsidP="00F967B8">
      <w:pPr>
        <w:pStyle w:val="FootnoteText"/>
      </w:pPr>
    </w:p>
    <w:p w14:paraId="3BF740D5"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associates two instances of E92 Spacetime Volume that have no extent in common.</w:t>
      </w:r>
    </w:p>
    <w:p w14:paraId="177EF8A2" w14:textId="77777777" w:rsidR="008019E6" w:rsidRPr="0012719C" w:rsidRDefault="008019E6" w:rsidP="00F967B8">
      <w:pPr>
        <w:rPr>
          <w:szCs w:val="20"/>
        </w:rPr>
      </w:pPr>
      <w:r w:rsidRPr="0012719C">
        <w:rPr>
          <w:szCs w:val="20"/>
        </w:rPr>
        <w:t>Examples:</w:t>
      </w:r>
      <w:r w:rsidRPr="0012719C">
        <w:rPr>
          <w:szCs w:val="20"/>
        </w:rPr>
        <w:tab/>
      </w:r>
    </w:p>
    <w:p w14:paraId="7D151CBD" w14:textId="77777777" w:rsidR="008019E6" w:rsidRPr="0012719C" w:rsidRDefault="008019E6" w:rsidP="00840E55">
      <w:pPr>
        <w:numPr>
          <w:ilvl w:val="0"/>
          <w:numId w:val="92"/>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2DFC8036" w14:textId="77777777" w:rsidR="008019E6" w:rsidRPr="00485CAD" w:rsidRDefault="008019E6" w:rsidP="00F967B8">
      <w:pPr>
        <w:rPr>
          <w:szCs w:val="20"/>
          <w:highlight w:val="yellow"/>
        </w:rPr>
      </w:pPr>
    </w:p>
    <w:p w14:paraId="4ACF73B4" w14:textId="77777777" w:rsidR="008019E6" w:rsidRPr="00DC0B91" w:rsidRDefault="008019E6" w:rsidP="00F967B8">
      <w:pPr>
        <w:rPr>
          <w:szCs w:val="20"/>
          <w:lang w:val="en-US"/>
        </w:rPr>
      </w:pPr>
    </w:p>
    <w:p w14:paraId="1396A34D" w14:textId="77777777" w:rsidR="008019E6" w:rsidRDefault="008019E6" w:rsidP="00C708D0">
      <w:pPr>
        <w:pStyle w:val="Heading2"/>
      </w:pPr>
      <w:bookmarkStart w:id="2166" w:name="_Toc530581738"/>
      <w:r w:rsidRPr="00DB4B46">
        <w:t>P164 during (was time-span of)</w:t>
      </w:r>
      <w:bookmarkEnd w:id="2166"/>
    </w:p>
    <w:p w14:paraId="15036B76" w14:textId="77777777" w:rsidR="008019E6" w:rsidRPr="00F967B8" w:rsidRDefault="008019E6" w:rsidP="00C708D0">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3F3E40F8" w14:textId="77777777" w:rsidR="008019E6" w:rsidRDefault="008019E6" w:rsidP="00C708D0"/>
    <w:p w14:paraId="524F3F49" w14:textId="77777777" w:rsidR="008019E6" w:rsidRPr="00C708D0" w:rsidRDefault="008019E6" w:rsidP="00C708D0">
      <w:r>
        <w:t xml:space="preserve">FROM: </w:t>
      </w:r>
    </w:p>
    <w:p w14:paraId="453BC184" w14:textId="77777777" w:rsidR="008019E6" w:rsidRPr="00DB4B46" w:rsidRDefault="008019E6" w:rsidP="00C708D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207BB14F" w14:textId="77777777" w:rsidR="008019E6" w:rsidRPr="001F04C4" w:rsidRDefault="008019E6" w:rsidP="00C708D0">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44DDAB2" w14:textId="77777777" w:rsidR="008019E6" w:rsidRPr="001F04C4" w:rsidRDefault="008019E6" w:rsidP="00C708D0">
      <w:pPr>
        <w:jc w:val="both"/>
        <w:rPr>
          <w:rFonts w:ascii="Calibri" w:hAnsi="Calibri"/>
        </w:rPr>
      </w:pPr>
      <w:r w:rsidRPr="001F04C4">
        <w:rPr>
          <w:rFonts w:ascii="Calibri" w:hAnsi="Calibri"/>
        </w:rPr>
        <w:t xml:space="preserve">Quantification: </w:t>
      </w:r>
    </w:p>
    <w:p w14:paraId="79CBC4F0" w14:textId="77777777" w:rsidR="008019E6" w:rsidRDefault="008019E6" w:rsidP="00C708D0">
      <w:pPr>
        <w:ind w:left="1701" w:hanging="1701"/>
        <w:jc w:val="both"/>
        <w:rPr>
          <w:rFonts w:ascii="Calibri" w:hAnsi="Calibri"/>
        </w:rPr>
      </w:pPr>
      <w:r w:rsidRPr="001F04C4">
        <w:rPr>
          <w:rFonts w:ascii="Calibri" w:hAnsi="Calibri"/>
        </w:rPr>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194F2912" w14:textId="77777777" w:rsidR="008019E6" w:rsidRDefault="008019E6"/>
    <w:p w14:paraId="0CE75103" w14:textId="77777777" w:rsidR="008019E6" w:rsidRDefault="008019E6">
      <w:r>
        <w:t>TO:</w:t>
      </w:r>
    </w:p>
    <w:p w14:paraId="211B9FC8" w14:textId="77777777" w:rsidR="008019E6" w:rsidRDefault="008019E6"/>
    <w:p w14:paraId="3BCD7E45" w14:textId="77777777" w:rsidR="008019E6" w:rsidRPr="00DB4B46" w:rsidRDefault="008019E6" w:rsidP="00AA759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571E2E6" w14:textId="77777777" w:rsidR="008019E6" w:rsidRDefault="008019E6" w:rsidP="00AA7590">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D1A767D" w14:textId="77777777" w:rsidR="008019E6" w:rsidRPr="00A654B9" w:rsidRDefault="008019E6" w:rsidP="0063374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4B404039" w14:textId="77777777" w:rsidR="008019E6" w:rsidRPr="007F58E0" w:rsidRDefault="008019E6" w:rsidP="00AA7590">
      <w:pPr>
        <w:jc w:val="both"/>
        <w:rPr>
          <w:rFonts w:ascii="Calibri" w:hAnsi="Calibri"/>
        </w:rPr>
      </w:pPr>
      <w:r w:rsidRPr="007F58E0">
        <w:rPr>
          <w:rFonts w:ascii="Calibri" w:hAnsi="Calibri"/>
        </w:rPr>
        <w:t>Quantification:     (1,1 :0,n)</w:t>
      </w:r>
    </w:p>
    <w:p w14:paraId="7AECA7FD" w14:textId="77777777" w:rsidR="008019E6" w:rsidRDefault="008019E6" w:rsidP="00AA7590">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3F59A95" w14:textId="77777777" w:rsidR="008019E6" w:rsidRDefault="008019E6"/>
    <w:p w14:paraId="603821C4" w14:textId="77777777" w:rsidR="008019E6" w:rsidRDefault="008019E6" w:rsidP="00EA0106">
      <w:pPr>
        <w:pStyle w:val="Heading2"/>
      </w:pPr>
      <w:bookmarkStart w:id="2167" w:name="_Toc530581739"/>
      <w:r w:rsidRPr="007F0276">
        <w:t>P166 was a presence of (had presence)</w:t>
      </w:r>
      <w:bookmarkEnd w:id="2167"/>
    </w:p>
    <w:p w14:paraId="64743BA9" w14:textId="77777777" w:rsidR="008019E6" w:rsidRPr="00F967B8" w:rsidRDefault="008019E6" w:rsidP="00EA0106">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5A21ABF8" w14:textId="77777777" w:rsidR="008019E6" w:rsidRDefault="008019E6" w:rsidP="00EA0106">
      <w:r>
        <w:t>FROM:</w:t>
      </w:r>
    </w:p>
    <w:p w14:paraId="58CF204F" w14:textId="77777777" w:rsidR="008019E6" w:rsidRDefault="008019E6" w:rsidP="00EA0106"/>
    <w:p w14:paraId="1D176106"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4F1F35B" w14:textId="77777777" w:rsidR="008019E6" w:rsidRPr="001F04C4"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7111AB2B" w14:textId="77777777" w:rsidR="008019E6" w:rsidRPr="001F04C4" w:rsidRDefault="008019E6" w:rsidP="00EA0106">
      <w:pPr>
        <w:jc w:val="both"/>
        <w:rPr>
          <w:rFonts w:ascii="Calibri" w:hAnsi="Calibri"/>
        </w:rPr>
      </w:pPr>
      <w:r w:rsidRPr="001F04C4">
        <w:rPr>
          <w:rFonts w:ascii="Calibri" w:hAnsi="Calibri"/>
        </w:rPr>
        <w:t xml:space="preserve">Quantification: </w:t>
      </w:r>
    </w:p>
    <w:p w14:paraId="4DE08AE7" w14:textId="77777777" w:rsidR="008019E6" w:rsidRDefault="008019E6" w:rsidP="00EA0106"/>
    <w:p w14:paraId="3A3DAA8B" w14:textId="77777777" w:rsidR="008019E6" w:rsidRDefault="008019E6" w:rsidP="00EA0106"/>
    <w:p w14:paraId="6AC45C2D" w14:textId="77777777" w:rsidR="008019E6" w:rsidRPr="00EA0106" w:rsidRDefault="008019E6" w:rsidP="00EA0106">
      <w:r>
        <w:t>TO:</w:t>
      </w:r>
    </w:p>
    <w:p w14:paraId="0A1127B5"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F2CF9E2" w14:textId="77777777" w:rsidR="008019E6" w:rsidRPr="00EA0106"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0B7B369C" w14:textId="77777777" w:rsidR="008019E6" w:rsidRPr="001F04C4" w:rsidRDefault="008019E6" w:rsidP="00EA0106">
      <w:pPr>
        <w:jc w:val="both"/>
        <w:rPr>
          <w:rFonts w:ascii="Calibri" w:hAnsi="Calibri"/>
        </w:rPr>
      </w:pPr>
      <w:r w:rsidRPr="00EA0106">
        <w:rPr>
          <w:rFonts w:ascii="Calibri" w:hAnsi="Calibri"/>
        </w:rPr>
        <w:t>Quantification:  (1,1 : 0,n)</w:t>
      </w:r>
    </w:p>
    <w:p w14:paraId="10EABA8B" w14:textId="77777777" w:rsidR="008019E6" w:rsidRDefault="008019E6"/>
    <w:p w14:paraId="18031EFF" w14:textId="77777777" w:rsidR="008019E6" w:rsidRPr="007F0276" w:rsidRDefault="008019E6" w:rsidP="00430CF6">
      <w:pPr>
        <w:pStyle w:val="Heading2"/>
      </w:pPr>
      <w:bookmarkStart w:id="2168" w:name="_Toc530581740"/>
      <w:r w:rsidRPr="007F0276">
        <w:t>P167 was at (was place of)</w:t>
      </w:r>
      <w:bookmarkEnd w:id="2168"/>
      <w:r w:rsidRPr="007F0276">
        <w:t xml:space="preserve"> </w:t>
      </w:r>
    </w:p>
    <w:p w14:paraId="4AC8CE77" w14:textId="77777777" w:rsidR="008019E6" w:rsidRDefault="008019E6"/>
    <w:p w14:paraId="14A57D0E" w14:textId="77777777" w:rsidR="008019E6" w:rsidRDefault="008019E6" w:rsidP="00430CF6">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2BBB430D" w14:textId="77777777" w:rsidR="008019E6" w:rsidRDefault="008019E6" w:rsidP="00430CF6">
      <w:pPr>
        <w:rPr>
          <w:lang w:val="en-US"/>
        </w:rPr>
      </w:pPr>
    </w:p>
    <w:p w14:paraId="4A080FB5" w14:textId="77777777" w:rsidR="008019E6" w:rsidRDefault="008019E6" w:rsidP="00430CF6">
      <w:pPr>
        <w:rPr>
          <w:lang w:val="en-US"/>
        </w:rPr>
      </w:pPr>
      <w:r>
        <w:rPr>
          <w:lang w:val="en-US"/>
        </w:rPr>
        <w:t>FROM:</w:t>
      </w:r>
    </w:p>
    <w:p w14:paraId="324F5F42" w14:textId="77777777" w:rsidR="008019E6" w:rsidRPr="00C91085" w:rsidRDefault="008019E6" w:rsidP="00C91085">
      <w:pPr>
        <w:ind w:left="720"/>
        <w:rPr>
          <w:b/>
          <w:lang w:val="en-US"/>
        </w:rPr>
      </w:pPr>
      <w:r w:rsidRPr="00C91085">
        <w:rPr>
          <w:b/>
          <w:lang w:val="en-US"/>
        </w:rPr>
        <w:t>P167 was at (was place of)</w:t>
      </w:r>
    </w:p>
    <w:p w14:paraId="2A062BEA" w14:textId="77777777" w:rsidR="008019E6" w:rsidRDefault="008019E6" w:rsidP="00430CF6">
      <w:pPr>
        <w:rPr>
          <w:lang w:val="en-US"/>
        </w:rPr>
      </w:pPr>
      <w:r>
        <w:rPr>
          <w:lang w:val="en-US"/>
        </w:rPr>
        <w:t xml:space="preserve">TO: </w:t>
      </w:r>
    </w:p>
    <w:p w14:paraId="49CF67AE" w14:textId="77777777" w:rsidR="008019E6" w:rsidRPr="00C91085" w:rsidRDefault="008019E6" w:rsidP="00C91085">
      <w:pPr>
        <w:ind w:left="720"/>
        <w:rPr>
          <w:b/>
          <w:lang w:val="en-US"/>
        </w:rPr>
      </w:pPr>
      <w:r w:rsidRPr="00C91085">
        <w:rPr>
          <w:b/>
          <w:lang w:val="en-US"/>
        </w:rPr>
        <w:t xml:space="preserve">P167 at (was place of) </w:t>
      </w:r>
    </w:p>
    <w:p w14:paraId="34C9567A" w14:textId="77777777" w:rsidR="008019E6" w:rsidRDefault="008019E6" w:rsidP="00430CF6">
      <w:pPr>
        <w:rPr>
          <w:lang w:val="en-US"/>
        </w:rPr>
      </w:pPr>
    </w:p>
    <w:p w14:paraId="2B075F1D" w14:textId="77777777" w:rsidR="008019E6" w:rsidRDefault="008019E6" w:rsidP="006C007B">
      <w:pPr>
        <w:pStyle w:val="Heading2"/>
      </w:pPr>
      <w:bookmarkStart w:id="2169" w:name="_Toc530581741"/>
      <w:r>
        <w:t>Knowledge Creation Process</w:t>
      </w:r>
      <w:bookmarkEnd w:id="2169"/>
    </w:p>
    <w:p w14:paraId="54D89860" w14:textId="77777777" w:rsidR="008019E6" w:rsidRDefault="008019E6" w:rsidP="006C007B">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145A8799" w14:textId="77777777" w:rsidR="008019E6" w:rsidRDefault="008019E6" w:rsidP="006C007B">
      <w:pPr>
        <w:rPr>
          <w:lang w:val="en-US"/>
        </w:rPr>
      </w:pPr>
    </w:p>
    <w:p w14:paraId="7010C18F" w14:textId="77777777" w:rsidR="008019E6" w:rsidRDefault="008019E6" w:rsidP="006C007B">
      <w:pPr>
        <w:rPr>
          <w:lang w:val="en-US"/>
        </w:rPr>
      </w:pPr>
    </w:p>
    <w:tbl>
      <w:tblPr>
        <w:tblW w:w="0" w:type="auto"/>
        <w:tblLayout w:type="fixed"/>
        <w:tblLook w:val="0000" w:firstRow="0" w:lastRow="0" w:firstColumn="0" w:lastColumn="0" w:noHBand="0" w:noVBand="0"/>
      </w:tblPr>
      <w:tblGrid>
        <w:gridCol w:w="1728"/>
        <w:gridCol w:w="7558"/>
      </w:tblGrid>
      <w:tr w:rsidR="008019E6" w:rsidRPr="0057462B" w14:paraId="0DE00B7A" w14:textId="77777777" w:rsidTr="003D5596">
        <w:tc>
          <w:tcPr>
            <w:tcW w:w="1728" w:type="dxa"/>
            <w:tcBorders>
              <w:top w:val="nil"/>
              <w:left w:val="nil"/>
              <w:bottom w:val="nil"/>
              <w:right w:val="nil"/>
            </w:tcBorders>
          </w:tcPr>
          <w:p w14:paraId="4DDE8801" w14:textId="77777777" w:rsidR="008019E6" w:rsidRPr="0057462B" w:rsidRDefault="008019E6" w:rsidP="003D5596">
            <w:pPr>
              <w:rPr>
                <w:szCs w:val="20"/>
              </w:rPr>
            </w:pPr>
            <w:r>
              <w:rPr>
                <w:szCs w:val="20"/>
              </w:rPr>
              <w:t>Knowledge Creation Process</w:t>
            </w:r>
          </w:p>
        </w:tc>
        <w:tc>
          <w:tcPr>
            <w:tcW w:w="7558" w:type="dxa"/>
            <w:tcBorders>
              <w:top w:val="nil"/>
              <w:left w:val="nil"/>
              <w:bottom w:val="nil"/>
              <w:right w:val="nil"/>
            </w:tcBorders>
          </w:tcPr>
          <w:p w14:paraId="6D146E58" w14:textId="77777777" w:rsidR="008019E6" w:rsidRPr="006C007B" w:rsidRDefault="008019E6" w:rsidP="003D5596">
            <w:pPr>
              <w:jc w:val="both"/>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43DA19F5" w14:textId="77777777" w:rsidR="008019E6" w:rsidRPr="006C007B" w:rsidRDefault="008019E6" w:rsidP="003D5596">
            <w:pPr>
              <w:jc w:val="both"/>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2122ACBD" w14:textId="77777777" w:rsidR="008019E6" w:rsidRPr="006C007B" w:rsidRDefault="008019E6" w:rsidP="003D5596">
            <w:pPr>
              <w:jc w:val="both"/>
              <w:rPr>
                <w:szCs w:val="20"/>
              </w:rPr>
            </w:pPr>
            <w:r w:rsidRPr="006C007B">
              <w:rPr>
                <w:szCs w:val="20"/>
              </w:rPr>
              <w:t>A distinct exception to this rule is represented by information in the data set that carries with it an explicit statement of responsibility.</w:t>
            </w:r>
          </w:p>
          <w:p w14:paraId="4A49953E" w14:textId="77777777" w:rsidR="008019E6" w:rsidRPr="006C007B" w:rsidRDefault="008019E6" w:rsidP="003D5596">
            <w:pPr>
              <w:jc w:val="both"/>
              <w:rPr>
                <w:szCs w:val="20"/>
              </w:rPr>
            </w:pPr>
            <w:r w:rsidRPr="006C007B">
              <w:rPr>
                <w:szCs w:val="20"/>
              </w:rPr>
              <w:t>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3EF496A" w14:textId="77777777" w:rsidR="008019E6" w:rsidRPr="0057462B" w:rsidRDefault="008019E6" w:rsidP="003D5596">
            <w:pPr>
              <w:jc w:val="both"/>
              <w:rPr>
                <w:szCs w:val="20"/>
              </w:rPr>
            </w:pPr>
            <w:r w:rsidRPr="006C007B">
              <w:rPr>
                <w:szCs w:val="20"/>
              </w:rP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672501FD" w14:textId="77777777" w:rsidR="008019E6" w:rsidRDefault="008019E6" w:rsidP="006C007B">
      <w:pPr>
        <w:rPr>
          <w:lang w:val="en-US"/>
        </w:rPr>
      </w:pPr>
    </w:p>
    <w:p w14:paraId="11CA295E" w14:textId="77777777" w:rsidR="008019E6" w:rsidRDefault="008019E6" w:rsidP="00413A35">
      <w:pPr>
        <w:pStyle w:val="Heading2"/>
      </w:pPr>
      <w:bookmarkStart w:id="2170" w:name="_Toc530581742"/>
      <w:r>
        <w:t>Proofreading:</w:t>
      </w:r>
      <w:bookmarkEnd w:id="2170"/>
    </w:p>
    <w:p w14:paraId="13A1C88D" w14:textId="77777777" w:rsidR="008019E6" w:rsidRDefault="008019E6" w:rsidP="006C007B">
      <w:pPr>
        <w:rPr>
          <w:lang w:val="en-US"/>
        </w:rPr>
      </w:pPr>
    </w:p>
    <w:p w14:paraId="4097950D" w14:textId="77777777" w:rsidR="008019E6" w:rsidRDefault="008019E6" w:rsidP="006C007B">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123DE6AC" w14:textId="77777777" w:rsidR="008019E6" w:rsidRDefault="008019E6" w:rsidP="006C007B">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6BC70AE1" w14:textId="77777777" w:rsidR="00DB567F" w:rsidRDefault="00DB567F" w:rsidP="006C007B">
      <w:pPr>
        <w:rPr>
          <w:szCs w:val="20"/>
          <w:lang w:val="en-US"/>
        </w:rPr>
      </w:pPr>
    </w:p>
    <w:p w14:paraId="4DF954FF" w14:textId="77777777" w:rsidR="00DB567F" w:rsidRDefault="00DB567F" w:rsidP="00DB567F">
      <w:pPr>
        <w:pStyle w:val="Heading1"/>
      </w:pPr>
      <w:bookmarkStart w:id="2171" w:name="_Toc530581743"/>
      <w:r>
        <w:t>Amendments 6.2.2</w:t>
      </w:r>
      <w:bookmarkEnd w:id="2171"/>
    </w:p>
    <w:p w14:paraId="7DA567F0" w14:textId="5698653D" w:rsidR="00656EBB" w:rsidRDefault="00656EBB" w:rsidP="00656EBB">
      <w:pPr>
        <w:pStyle w:val="Heading2"/>
        <w:rPr>
          <w:lang w:eastAsia="en-GB"/>
        </w:rPr>
      </w:pPr>
      <w:bookmarkStart w:id="2172" w:name="_Toc530581744"/>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2172"/>
    </w:p>
    <w:p w14:paraId="7A3FD398" w14:textId="77777777" w:rsidR="00656EBB" w:rsidRDefault="00656EBB" w:rsidP="00656EBB"/>
    <w:p w14:paraId="713E8CD5" w14:textId="77777777" w:rsidR="00F57234" w:rsidRDefault="00F57234" w:rsidP="00656EBB">
      <w:pPr>
        <w:pStyle w:val="Heading3"/>
      </w:pPr>
      <w:bookmarkStart w:id="2173" w:name="_Toc530581745"/>
      <w:r>
        <w:t>E10</w:t>
      </w:r>
      <w:r w:rsidR="00F374D5">
        <w:t xml:space="preserve"> Transfer of Custody</w:t>
      </w:r>
      <w:bookmarkEnd w:id="2173"/>
    </w:p>
    <w:p w14:paraId="07ADAB30" w14:textId="48732558" w:rsidR="00F57234" w:rsidRDefault="005C0BE7" w:rsidP="00F57234">
      <w:r>
        <w:t>R</w:t>
      </w:r>
      <w:r w:rsidR="00F57234">
        <w:t xml:space="preserve">esolving the </w:t>
      </w:r>
      <w:r w:rsidR="00F57234" w:rsidRPr="007E4923">
        <w:rPr>
          <w:b/>
        </w:rPr>
        <w:t>issue 276</w:t>
      </w:r>
      <w:r w:rsidR="00F57234">
        <w:t xml:space="preserve"> the scope note of E10  has been changed. This change was left out of the amendments of the affected the version 6.2.1. while the scope note of E10 has been changed in the text of version 6.2.1.</w:t>
      </w:r>
    </w:p>
    <w:p w14:paraId="3DB8770D" w14:textId="3F59AD4F" w:rsidR="005C0BE7" w:rsidRDefault="005C0BE7" w:rsidP="005C0BE7">
      <w:pPr>
        <w:pStyle w:val="Heading3"/>
      </w:pPr>
      <w:bookmarkStart w:id="2174" w:name="_Toc427859874"/>
      <w:bookmarkStart w:id="2175" w:name="_Toc530581746"/>
      <w:r w:rsidRPr="0057462B">
        <w:t>P130 shows features of (features are also found on)</w:t>
      </w:r>
      <w:bookmarkEnd w:id="2174"/>
      <w:bookmarkEnd w:id="2175"/>
    </w:p>
    <w:p w14:paraId="6E5A8890" w14:textId="3689C93F" w:rsidR="005C0BE7" w:rsidRPr="005C0BE7" w:rsidRDefault="005C0BE7" w:rsidP="005C0BE7">
      <w:pPr>
        <w:rPr>
          <w:lang w:val="en-US"/>
        </w:rPr>
      </w:pPr>
      <w:r>
        <w:t xml:space="preserve">Resolving the </w:t>
      </w:r>
      <w:r w:rsidRPr="007E4923">
        <w:rPr>
          <w:b/>
        </w:rPr>
        <w:t>issue 276</w:t>
      </w:r>
      <w:r>
        <w:t xml:space="preserve"> the definition of P130  has been changed.</w:t>
      </w:r>
    </w:p>
    <w:p w14:paraId="5CCEF85F" w14:textId="77777777" w:rsidR="005C0BE7" w:rsidRDefault="005C0BE7" w:rsidP="005C0BE7"/>
    <w:p w14:paraId="5F40B633" w14:textId="6BF623F9" w:rsidR="005C0BE7" w:rsidRDefault="005C0BE7" w:rsidP="005C0BE7">
      <w:r>
        <w:t>FROM:</w:t>
      </w:r>
    </w:p>
    <w:p w14:paraId="68BBF9B3" w14:textId="7EFA3142" w:rsidR="005C0BE7" w:rsidRPr="0057462B" w:rsidRDefault="005C0BE7" w:rsidP="005C0BE7">
      <w:r w:rsidRPr="0057462B">
        <w:t>Domain:</w:t>
      </w:r>
      <w:r w:rsidRPr="0057462B">
        <w:tab/>
      </w:r>
      <w:r w:rsidRPr="0057462B">
        <w:tab/>
      </w:r>
      <w:hyperlink w:anchor="_E70_Thing" w:history="1">
        <w:r w:rsidRPr="0057462B">
          <w:rPr>
            <w:rStyle w:val="Hyperlink"/>
            <w:rFonts w:eastAsia="MS Mincho"/>
          </w:rPr>
          <w:t>E70</w:t>
        </w:r>
      </w:hyperlink>
      <w:r w:rsidRPr="0057462B">
        <w:t xml:space="preserve"> Thing</w:t>
      </w:r>
    </w:p>
    <w:p w14:paraId="0E6728EA" w14:textId="77777777" w:rsidR="005C0BE7" w:rsidRPr="0057462B" w:rsidRDefault="005C0BE7" w:rsidP="005C0BE7">
      <w:pPr>
        <w:pStyle w:val="FootnoteText"/>
      </w:pPr>
      <w:r w:rsidRPr="0057462B">
        <w:t>Range:</w:t>
      </w:r>
      <w:r w:rsidRPr="0057462B">
        <w:tab/>
      </w:r>
      <w:r w:rsidRPr="0057462B">
        <w:tab/>
      </w:r>
      <w:hyperlink w:anchor="_E70_Thing" w:history="1">
        <w:r w:rsidRPr="0057462B">
          <w:rPr>
            <w:rStyle w:val="Hyperlink"/>
            <w:rFonts w:eastAsia="MS Mincho"/>
          </w:rPr>
          <w:t>E70</w:t>
        </w:r>
      </w:hyperlink>
      <w:r w:rsidRPr="0057462B">
        <w:t xml:space="preserve"> Thing</w:t>
      </w:r>
    </w:p>
    <w:p w14:paraId="2699472A" w14:textId="77777777" w:rsidR="005C0BE7" w:rsidRPr="0057462B" w:rsidRDefault="005C0BE7" w:rsidP="005C0BE7">
      <w:pPr>
        <w:pStyle w:val="FootnoteText"/>
      </w:pPr>
      <w:r w:rsidRPr="0057462B">
        <w:t>Superproperty of:</w:t>
      </w:r>
      <w:r w:rsidRPr="0057462B">
        <w:tab/>
      </w:r>
      <w:hyperlink w:anchor="_E33_Linguistic_Object" w:history="1">
        <w:r w:rsidRPr="000D33CC">
          <w:rPr>
            <w:rStyle w:val="Hyperlink"/>
            <w:rFonts w:eastAsia="MS Mincho"/>
            <w:highlight w:val="red"/>
          </w:rPr>
          <w:t>E33</w:t>
        </w:r>
      </w:hyperlink>
      <w:r w:rsidRPr="000D33CC">
        <w:rPr>
          <w:highlight w:val="red"/>
        </w:rPr>
        <w:t xml:space="preserve"> Linguistic Object. </w:t>
      </w:r>
      <w:hyperlink w:anchor="_P73_has_translation_(is translation" w:history="1">
        <w:r w:rsidRPr="000D33CC">
          <w:rPr>
            <w:rStyle w:val="Hyperlink"/>
            <w:rFonts w:eastAsia="MS Mincho"/>
            <w:highlight w:val="red"/>
          </w:rPr>
          <w:t>P73</w:t>
        </w:r>
      </w:hyperlink>
      <w:r w:rsidRPr="000D33CC">
        <w:rPr>
          <w:highlight w:val="red"/>
        </w:rPr>
        <w:t xml:space="preserve">i has translation (is translation of): </w:t>
      </w:r>
      <w:hyperlink w:anchor="_E33_Linguistic_Object" w:history="1">
        <w:r w:rsidRPr="000D33CC">
          <w:rPr>
            <w:rStyle w:val="Hyperlink"/>
            <w:rFonts w:eastAsia="MS Mincho"/>
            <w:highlight w:val="red"/>
          </w:rPr>
          <w:t>E33</w:t>
        </w:r>
      </w:hyperlink>
      <w:r w:rsidRPr="000D33CC">
        <w:rPr>
          <w:highlight w:val="red"/>
        </w:rPr>
        <w:t xml:space="preserve"> Linguistic Object</w:t>
      </w:r>
      <w:r>
        <w:t xml:space="preserve"> inverse subproperty!</w:t>
      </w:r>
    </w:p>
    <w:p w14:paraId="614BEBE6" w14:textId="77777777" w:rsidR="005C0BE7" w:rsidRPr="0057462B" w:rsidRDefault="005C0BE7" w:rsidP="005C0BE7">
      <w:pPr>
        <w:pStyle w:val="FootnoteText"/>
      </w:pPr>
      <w:r w:rsidRPr="0057462B">
        <w:tab/>
      </w:r>
      <w:r w:rsidRPr="0057462B">
        <w:tab/>
      </w:r>
      <w:hyperlink w:anchor="_E18_Physical_Thing" w:history="1">
        <w:r w:rsidRPr="009052B6">
          <w:rPr>
            <w:rStyle w:val="Hyperlink"/>
            <w:rFonts w:eastAsia="MS Mincho"/>
          </w:rPr>
          <w:t>E18</w:t>
        </w:r>
      </w:hyperlink>
      <w:r w:rsidRPr="0057462B">
        <w:t xml:space="preserve"> Physical Thing.</w:t>
      </w:r>
      <w:r>
        <w:t xml:space="preserve"> </w:t>
      </w:r>
      <w:hyperlink w:anchor="_P128_carries_(is" w:history="1">
        <w:r w:rsidRPr="0057462B">
          <w:rPr>
            <w:rStyle w:val="Hyperlink"/>
            <w:rFonts w:eastAsia="MS Mincho"/>
          </w:rPr>
          <w:t>P128</w:t>
        </w:r>
      </w:hyperlink>
      <w:r w:rsidRPr="0057462B">
        <w:t xml:space="preserve"> carries (is carried by): </w:t>
      </w:r>
      <w:hyperlink w:anchor="_E90_Symbolic_Object" w:history="1">
        <w:r w:rsidRPr="0057462B">
          <w:rPr>
            <w:rStyle w:val="Hyperlink"/>
            <w:rFonts w:eastAsia="MS Mincho"/>
          </w:rPr>
          <w:t>E90</w:t>
        </w:r>
      </w:hyperlink>
      <w:r w:rsidRPr="0057462B">
        <w:t xml:space="preserve"> Symbolic Object</w:t>
      </w:r>
    </w:p>
    <w:p w14:paraId="38A5C7FF" w14:textId="77777777" w:rsidR="005C0BE7" w:rsidRPr="0057462B" w:rsidRDefault="005C0BE7" w:rsidP="005C0BE7">
      <w:pPr>
        <w:pStyle w:val="BodyTextIndent"/>
      </w:pPr>
      <w:r w:rsidRPr="0057462B">
        <w:t>Quantification:</w:t>
      </w:r>
      <w:r w:rsidRPr="0057462B">
        <w:tab/>
        <w:t>many to many (0,n:0,n)</w:t>
      </w:r>
    </w:p>
    <w:p w14:paraId="4AF65BA0" w14:textId="77777777" w:rsidR="005C0BE7" w:rsidRPr="0057462B" w:rsidRDefault="005C0BE7" w:rsidP="005C0BE7">
      <w:pPr>
        <w:pStyle w:val="FootnoteText"/>
        <w:tabs>
          <w:tab w:val="left" w:pos="2742"/>
          <w:tab w:val="left" w:pos="4045"/>
        </w:tabs>
      </w:pPr>
      <w:r>
        <w:tab/>
      </w:r>
      <w:r>
        <w:tab/>
      </w:r>
    </w:p>
    <w:p w14:paraId="6825E8BB" w14:textId="77777777" w:rsidR="005C0BE7" w:rsidRPr="0057462B" w:rsidRDefault="005C0BE7" w:rsidP="005C0BE7">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115E4573" w14:textId="77777777" w:rsidR="005C0BE7" w:rsidRPr="0057462B" w:rsidRDefault="005C0BE7" w:rsidP="005C0BE7">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89AF563" w14:textId="77777777" w:rsidR="005C0BE7" w:rsidRPr="0057462B" w:rsidRDefault="005C0BE7" w:rsidP="005C0BE7">
      <w:pPr>
        <w:ind w:left="1440" w:hanging="1440"/>
        <w:rPr>
          <w:szCs w:val="20"/>
        </w:rPr>
      </w:pPr>
      <w:r w:rsidRPr="0057462B">
        <w:rPr>
          <w:szCs w:val="20"/>
        </w:rPr>
        <w:t>Examples:</w:t>
      </w:r>
      <w:r w:rsidRPr="0057462B">
        <w:rPr>
          <w:szCs w:val="20"/>
        </w:rPr>
        <w:tab/>
      </w:r>
    </w:p>
    <w:p w14:paraId="1BC4C20A" w14:textId="77777777" w:rsidR="005C0BE7" w:rsidRDefault="005C0BE7" w:rsidP="005C0BE7">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654C2C3" w14:textId="77777777" w:rsidR="005C0BE7" w:rsidRDefault="005C0BE7" w:rsidP="005C0BE7">
      <w:pPr>
        <w:rPr>
          <w:szCs w:val="20"/>
        </w:rPr>
      </w:pPr>
    </w:p>
    <w:p w14:paraId="5CC09778" w14:textId="77777777" w:rsidR="005C0BE7" w:rsidRDefault="005C0BE7" w:rsidP="005C0BE7">
      <w:pPr>
        <w:rPr>
          <w:szCs w:val="20"/>
        </w:rPr>
      </w:pPr>
      <w:r w:rsidRPr="00C442D9">
        <w:rPr>
          <w:szCs w:val="20"/>
        </w:rPr>
        <w:t>In First Order Logic</w:t>
      </w:r>
      <w:r w:rsidRPr="00611D2D">
        <w:rPr>
          <w:szCs w:val="20"/>
        </w:rPr>
        <w:t>:</w:t>
      </w:r>
    </w:p>
    <w:p w14:paraId="637FAE42" w14:textId="77777777" w:rsidR="005C0BE7" w:rsidRPr="00611D2D" w:rsidRDefault="005C0BE7" w:rsidP="005C0BE7">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44D07BF" w14:textId="77777777" w:rsidR="005C0BE7" w:rsidRPr="00611D2D" w:rsidRDefault="005C0BE7" w:rsidP="005C0BE7">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A2F0833" w14:textId="77777777" w:rsidR="005C0BE7" w:rsidRPr="00611D2D" w:rsidRDefault="005C0BE7" w:rsidP="005C0BE7">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95A4FE3" w14:textId="77777777" w:rsidR="005C0BE7" w:rsidRDefault="005C0BE7" w:rsidP="005C0BE7">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28B79C9F" w14:textId="77777777" w:rsidR="005C0BE7" w:rsidRPr="0057462B" w:rsidRDefault="005C0BE7" w:rsidP="005C0BE7">
      <w:pPr>
        <w:rPr>
          <w:szCs w:val="20"/>
        </w:rPr>
      </w:pPr>
    </w:p>
    <w:p w14:paraId="27003B7B" w14:textId="77777777" w:rsidR="005C0BE7" w:rsidRPr="0057462B" w:rsidRDefault="005C0BE7" w:rsidP="005C0BE7">
      <w:r w:rsidRPr="0057462B">
        <w:t>Properties:</w:t>
      </w:r>
      <w:r w:rsidRPr="0057462B">
        <w:tab/>
        <w:t xml:space="preserve">P130.1 kind of similarity: </w:t>
      </w:r>
      <w:hyperlink w:anchor="_E55_Type" w:history="1">
        <w:r w:rsidRPr="0057462B">
          <w:rPr>
            <w:rStyle w:val="Hyperlink"/>
            <w:rFonts w:eastAsia="MS Mincho"/>
          </w:rPr>
          <w:t>E55</w:t>
        </w:r>
      </w:hyperlink>
      <w:r w:rsidRPr="0057462B">
        <w:t xml:space="preserve"> Type</w:t>
      </w:r>
    </w:p>
    <w:p w14:paraId="24C7E03E" w14:textId="77777777" w:rsidR="005C0BE7" w:rsidRDefault="005C0BE7" w:rsidP="005C0BE7">
      <w:pPr>
        <w:pStyle w:val="FootnoteText"/>
      </w:pPr>
    </w:p>
    <w:p w14:paraId="4BE9D85A" w14:textId="2905FA28" w:rsidR="005C0BE7" w:rsidRDefault="005C0BE7" w:rsidP="005C0BE7">
      <w:pPr>
        <w:pStyle w:val="FootnoteText"/>
      </w:pPr>
      <w:r>
        <w:t>TO:</w:t>
      </w:r>
    </w:p>
    <w:p w14:paraId="655A9457" w14:textId="77777777" w:rsidR="005C0BE7" w:rsidRDefault="005C0BE7" w:rsidP="005C0BE7">
      <w:pPr>
        <w:pStyle w:val="FootnoteText"/>
      </w:pPr>
    </w:p>
    <w:p w14:paraId="42152A31" w14:textId="368AD58C" w:rsidR="005C0BE7" w:rsidRDefault="005C0BE7" w:rsidP="005C0BE7">
      <w:pPr>
        <w:pStyle w:val="FootnoteText"/>
      </w:pPr>
      <w:r>
        <w:t>Superproperty of:</w:t>
      </w:r>
      <w:r>
        <w:tab/>
      </w:r>
      <w:hyperlink r:id="rId50" w:anchor="_E33_Linguistic_Object" w:history="1">
        <w:r>
          <w:rPr>
            <w:rStyle w:val="Hyperlink"/>
            <w:rFonts w:eastAsia="MS Mincho"/>
          </w:rPr>
          <w:t>E33</w:t>
        </w:r>
      </w:hyperlink>
      <w:r>
        <w:t xml:space="preserve"> Linguistic Object. </w:t>
      </w:r>
      <w:hyperlink r:id="rId51" w:anchor="_P73_has_translation_%28is%20translation" w:history="1">
        <w:r>
          <w:rPr>
            <w:rStyle w:val="Hyperlink"/>
            <w:rFonts w:eastAsia="MS Mincho"/>
          </w:rPr>
          <w:t>P73</w:t>
        </w:r>
      </w:hyperlink>
      <w:r>
        <w:t xml:space="preserve">i is translation of: </w:t>
      </w:r>
      <w:hyperlink r:id="rId52" w:anchor="_E33_Linguistic_Object" w:history="1">
        <w:r>
          <w:rPr>
            <w:rStyle w:val="Hyperlink"/>
            <w:rFonts w:eastAsia="MS Mincho"/>
          </w:rPr>
          <w:t>E33</w:t>
        </w:r>
      </w:hyperlink>
      <w:r>
        <w:t xml:space="preserve"> Linguistic Object </w:t>
      </w:r>
    </w:p>
    <w:p w14:paraId="410081F4" w14:textId="77777777" w:rsidR="005C0BE7" w:rsidRDefault="005C0BE7" w:rsidP="005C0BE7">
      <w:pPr>
        <w:pStyle w:val="FootnoteText"/>
      </w:pPr>
      <w:r>
        <w:tab/>
      </w:r>
      <w:r>
        <w:tab/>
      </w:r>
      <w:hyperlink r:id="rId53" w:anchor="_E18_Physical_Thing" w:history="1">
        <w:r>
          <w:rPr>
            <w:rStyle w:val="Hyperlink"/>
            <w:rFonts w:eastAsia="MS Mincho"/>
          </w:rPr>
          <w:t>E18</w:t>
        </w:r>
      </w:hyperlink>
      <w:r>
        <w:t xml:space="preserve"> Physical Thing. </w:t>
      </w:r>
      <w:hyperlink r:id="rId54" w:anchor="_P128_carries_%28is" w:history="1">
        <w:r>
          <w:rPr>
            <w:rStyle w:val="Hyperlink"/>
            <w:rFonts w:eastAsia="MS Mincho"/>
          </w:rPr>
          <w:t>P128</w:t>
        </w:r>
      </w:hyperlink>
      <w:r>
        <w:t xml:space="preserve"> carries (is carried by): </w:t>
      </w:r>
      <w:hyperlink r:id="rId55" w:anchor="_E90_Symbolic_Object" w:history="1">
        <w:r>
          <w:rPr>
            <w:rStyle w:val="Hyperlink"/>
            <w:rFonts w:eastAsia="MS Mincho"/>
          </w:rPr>
          <w:t>E90</w:t>
        </w:r>
      </w:hyperlink>
      <w:r>
        <w:t xml:space="preserve"> Symbolic Object</w:t>
      </w:r>
    </w:p>
    <w:p w14:paraId="4B86338C" w14:textId="77777777" w:rsidR="005C0BE7" w:rsidRDefault="005C0BE7" w:rsidP="005C0BE7">
      <w:pPr>
        <w:pStyle w:val="BodyTextIndent"/>
      </w:pPr>
      <w:r>
        <w:t>Quantification:</w:t>
      </w:r>
      <w:r>
        <w:tab/>
        <w:t>many to many (0,n:0,n)</w:t>
      </w:r>
    </w:p>
    <w:p w14:paraId="76746DC1" w14:textId="77777777" w:rsidR="005C0BE7" w:rsidRDefault="005C0BE7" w:rsidP="005C0BE7">
      <w:pPr>
        <w:pStyle w:val="FootnoteText"/>
        <w:tabs>
          <w:tab w:val="left" w:pos="2742"/>
          <w:tab w:val="left" w:pos="4045"/>
        </w:tabs>
      </w:pPr>
      <w:r>
        <w:tab/>
      </w:r>
      <w:r>
        <w:tab/>
      </w:r>
    </w:p>
    <w:p w14:paraId="6BA37488" w14:textId="77777777" w:rsidR="005C0BE7" w:rsidRDefault="005C0BE7" w:rsidP="005C0BE7">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17A3EE9" w14:textId="73BAF58B" w:rsidR="005C0BE7" w:rsidRDefault="005C0BE7" w:rsidP="005C0BE7">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66CE369" w14:textId="6521314C" w:rsidR="005C0BE7" w:rsidRDefault="005C0BE7" w:rsidP="005C0BE7">
      <w:pPr>
        <w:spacing w:before="100" w:beforeAutospacing="1" w:after="100" w:afterAutospacing="1"/>
        <w:ind w:left="1440"/>
        <w:jc w:val="both"/>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7A5D2508" w14:textId="77777777" w:rsidR="005C0BE7" w:rsidRDefault="005C0BE7" w:rsidP="005C0BE7">
      <w:pPr>
        <w:spacing w:before="100" w:beforeAutospacing="1" w:after="100" w:afterAutospacing="1"/>
        <w:ind w:left="1440" w:hanging="1440"/>
      </w:pPr>
      <w:r>
        <w:rPr>
          <w:szCs w:val="20"/>
        </w:rPr>
        <w:t>Examples:</w:t>
      </w:r>
      <w:r>
        <w:rPr>
          <w:szCs w:val="20"/>
        </w:rPr>
        <w:tab/>
      </w:r>
    </w:p>
    <w:p w14:paraId="7DC891B5" w14:textId="588FEF67" w:rsidR="005C0BE7" w:rsidRDefault="005C0BE7" w:rsidP="005C0BE7">
      <w:pPr>
        <w:tabs>
          <w:tab w:val="num" w:pos="1843"/>
        </w:tabs>
        <w:spacing w:before="100" w:beforeAutospacing="1" w:after="100" w:afterAutospacing="1"/>
        <w:ind w:left="1843" w:hanging="360"/>
      </w:pPr>
      <w:r>
        <w:rPr>
          <w:rFonts w:ascii="Wingdings" w:eastAsia="Wingdings" w:hAnsi="Wingdings" w:cs="Wingdings"/>
          <w:szCs w:val="20"/>
        </w:rPr>
        <w:t></w:t>
      </w:r>
      <w:r>
        <w:rPr>
          <w:rFonts w:eastAsia="Wingdings"/>
          <w:sz w:val="14"/>
          <w:szCs w:val="14"/>
        </w:rPr>
        <w:t xml:space="preserve">  </w:t>
      </w:r>
      <w:r>
        <w:rPr>
          <w:szCs w:val="20"/>
        </w:rPr>
        <w:t xml:space="preserve">the Parthenon Frieze on the Acropolis in Athens (E22) </w:t>
      </w:r>
      <w:r>
        <w:rPr>
          <w:i/>
          <w:iCs/>
          <w:szCs w:val="20"/>
        </w:rPr>
        <w:t>shows features of</w:t>
      </w:r>
      <w:r>
        <w:rPr>
          <w:szCs w:val="20"/>
        </w:rPr>
        <w:t xml:space="preserve"> the Original Parthenon Frieze in the British museum (E22). </w:t>
      </w:r>
      <w:r>
        <w:rPr>
          <w:i/>
          <w:iCs/>
          <w:szCs w:val="20"/>
        </w:rPr>
        <w:t>Kind of similarity</w:t>
      </w:r>
      <w:r>
        <w:rPr>
          <w:szCs w:val="20"/>
        </w:rPr>
        <w:t>: copy of (E55)</w:t>
      </w:r>
    </w:p>
    <w:p w14:paraId="128ACD7C" w14:textId="77777777" w:rsidR="005C0BE7" w:rsidRDefault="005C0BE7" w:rsidP="005C0BE7">
      <w:pPr>
        <w:spacing w:before="100" w:beforeAutospacing="1" w:after="100" w:afterAutospacing="1"/>
      </w:pPr>
      <w:r>
        <w:rPr>
          <w:szCs w:val="20"/>
        </w:rPr>
        <w:t>In First Order Logic:</w:t>
      </w:r>
    </w:p>
    <w:p w14:paraId="71F9C3EB" w14:textId="77777777" w:rsidR="005C0BE7" w:rsidRDefault="005C0BE7" w:rsidP="005C0BE7">
      <w:pPr>
        <w:spacing w:before="100" w:beforeAutospacing="1" w:after="100" w:afterAutospacing="1"/>
      </w:pPr>
      <w:r>
        <w:rPr>
          <w:szCs w:val="20"/>
        </w:rPr>
        <w:tab/>
      </w:r>
      <w:r>
        <w:rPr>
          <w:szCs w:val="20"/>
        </w:rPr>
        <w:tab/>
        <w:t xml:space="preserve">P130 (x,y) </w:t>
      </w:r>
      <w:r>
        <w:rPr>
          <w:rFonts w:ascii="Cambria Math" w:hAnsi="Cambria Math" w:cs="Cambria Math"/>
          <w:szCs w:val="20"/>
        </w:rPr>
        <w:t>⊃</w:t>
      </w:r>
      <w:r>
        <w:rPr>
          <w:szCs w:val="20"/>
        </w:rPr>
        <w:t xml:space="preserve"> E70(x), </w:t>
      </w:r>
      <w:r>
        <w:rPr>
          <w:szCs w:val="20"/>
        </w:rPr>
        <w:tab/>
      </w:r>
      <w:r>
        <w:rPr>
          <w:szCs w:val="20"/>
        </w:rPr>
        <w:tab/>
        <w:t xml:space="preserve">P130 (x,y) </w:t>
      </w:r>
      <w:r>
        <w:rPr>
          <w:rFonts w:ascii="Cambria Math" w:hAnsi="Cambria Math" w:cs="Cambria Math"/>
          <w:szCs w:val="20"/>
        </w:rPr>
        <w:t>⊃</w:t>
      </w:r>
      <w:r>
        <w:rPr>
          <w:szCs w:val="20"/>
        </w:rPr>
        <w:t xml:space="preserve"> E70(y),</w:t>
      </w: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15DDFF37" w14:textId="77777777" w:rsidR="005C0BE7" w:rsidRDefault="005C0BE7" w:rsidP="005C0BE7">
      <w:pPr>
        <w:spacing w:before="100" w:beforeAutospacing="1" w:after="100" w:afterAutospacing="1"/>
      </w:pPr>
      <w:r>
        <w:rPr>
          <w:szCs w:val="20"/>
        </w:rPr>
        <w:t> </w:t>
      </w:r>
    </w:p>
    <w:p w14:paraId="0094A9BD" w14:textId="77777777" w:rsidR="005C0BE7" w:rsidRDefault="005C0BE7" w:rsidP="005C0BE7">
      <w:pPr>
        <w:spacing w:before="100" w:beforeAutospacing="1" w:after="100" w:afterAutospacing="1"/>
      </w:pPr>
      <w:r>
        <w:t>Properties:</w:t>
      </w:r>
      <w:r>
        <w:tab/>
        <w:t xml:space="preserve">P130.1 kind of similarity: </w:t>
      </w:r>
      <w:hyperlink r:id="rId56" w:anchor="_E55_Type" w:history="1">
        <w:r>
          <w:rPr>
            <w:rStyle w:val="Hyperlink"/>
            <w:rFonts w:eastAsia="MS Mincho"/>
          </w:rPr>
          <w:t>E55</w:t>
        </w:r>
      </w:hyperlink>
      <w:r>
        <w:t xml:space="preserve"> Type</w:t>
      </w:r>
    </w:p>
    <w:p w14:paraId="2C8D01D1" w14:textId="77777777" w:rsidR="00F57234" w:rsidRDefault="00F57234" w:rsidP="00F57234"/>
    <w:p w14:paraId="0C8D1927" w14:textId="00A30130" w:rsidR="00656EBB" w:rsidRDefault="00656EBB" w:rsidP="00656EBB">
      <w:pPr>
        <w:pStyle w:val="Heading2"/>
        <w:rPr>
          <w:lang w:eastAsia="en-GB"/>
        </w:rPr>
      </w:pPr>
      <w:bookmarkStart w:id="2176" w:name="_Toc530581747"/>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2176"/>
    </w:p>
    <w:p w14:paraId="6BFAB8B6" w14:textId="77777777" w:rsidR="00656EBB" w:rsidRPr="00656EBB" w:rsidRDefault="00656EBB" w:rsidP="00F57234">
      <w:pPr>
        <w:rPr>
          <w:lang w:val="en-US"/>
        </w:rPr>
      </w:pPr>
    </w:p>
    <w:p w14:paraId="388B7D4D" w14:textId="77777777" w:rsidR="00186444" w:rsidRDefault="00186444" w:rsidP="004E0584">
      <w:pPr>
        <w:pStyle w:val="Heading3"/>
      </w:pPr>
      <w:bookmarkStart w:id="2177" w:name="_Toc530581748"/>
      <w:r w:rsidRPr="0057462B">
        <w:t>E78 Collection</w:t>
      </w:r>
      <w:bookmarkEnd w:id="2177"/>
    </w:p>
    <w:p w14:paraId="5A52CCA9" w14:textId="77777777" w:rsidR="00186444" w:rsidRDefault="00186444" w:rsidP="00186444">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3582597E" w14:textId="77777777" w:rsidR="00186444" w:rsidRPr="006B0295" w:rsidRDefault="00186444" w:rsidP="00186444"/>
    <w:p w14:paraId="64B01867" w14:textId="77777777" w:rsidR="00186444" w:rsidRPr="000A3B63" w:rsidRDefault="00186444" w:rsidP="00186444">
      <w:pPr>
        <w:rPr>
          <w:b/>
        </w:rPr>
      </w:pPr>
      <w:r w:rsidRPr="000A3B63">
        <w:rPr>
          <w:b/>
        </w:rPr>
        <w:t>FROM</w:t>
      </w:r>
    </w:p>
    <w:p w14:paraId="52A51B42" w14:textId="77777777" w:rsidR="00186444" w:rsidRDefault="00186444" w:rsidP="00186444">
      <w:pPr>
        <w:rPr>
          <w:b/>
        </w:rPr>
      </w:pPr>
    </w:p>
    <w:p w14:paraId="231385C6" w14:textId="77777777" w:rsidR="00186444" w:rsidRPr="00186444" w:rsidRDefault="00186444" w:rsidP="00186444">
      <w:pPr>
        <w:rPr>
          <w:b/>
          <w:sz w:val="24"/>
        </w:rPr>
      </w:pPr>
      <w:r w:rsidRPr="00186444">
        <w:rPr>
          <w:b/>
          <w:sz w:val="24"/>
        </w:rPr>
        <w:t>E78 Collection</w:t>
      </w:r>
    </w:p>
    <w:p w14:paraId="3EFFCBC1" w14:textId="77777777" w:rsidR="00186444" w:rsidRPr="0057462B" w:rsidRDefault="00186444" w:rsidP="00186444"/>
    <w:p w14:paraId="7638883F" w14:textId="77777777" w:rsidR="00186444" w:rsidRPr="0057462B"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71CFD09F" w14:textId="77777777" w:rsidR="00186444" w:rsidRPr="0057462B" w:rsidRDefault="00186444" w:rsidP="00186444">
      <w:pPr>
        <w:ind w:left="1418" w:hanging="1418"/>
        <w:jc w:val="both"/>
        <w:rPr>
          <w:szCs w:val="20"/>
        </w:rPr>
      </w:pPr>
    </w:p>
    <w:p w14:paraId="4C8347CA" w14:textId="77777777" w:rsidR="00186444" w:rsidRPr="0057462B" w:rsidRDefault="00186444" w:rsidP="00186444">
      <w:pPr>
        <w:ind w:left="1418"/>
        <w:jc w:val="both"/>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6365FD1A" w14:textId="77777777" w:rsidR="00186444" w:rsidRPr="0057462B" w:rsidRDefault="00186444" w:rsidP="00186444">
      <w:pPr>
        <w:ind w:left="1418"/>
        <w:jc w:val="both"/>
        <w:rPr>
          <w:szCs w:val="20"/>
        </w:rPr>
      </w:pPr>
    </w:p>
    <w:p w14:paraId="5AABBDCA" w14:textId="77777777" w:rsidR="00186444" w:rsidRPr="0057462B"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Collection. This is because they form wholes either because they are physically bound together or because they are kept together for their functionality.</w:t>
      </w:r>
    </w:p>
    <w:p w14:paraId="099CC514" w14:textId="77777777" w:rsidR="00186444" w:rsidRDefault="00186444" w:rsidP="00186444"/>
    <w:p w14:paraId="5E4149CF" w14:textId="77777777" w:rsidR="00186444" w:rsidRDefault="00186444" w:rsidP="00186444"/>
    <w:p w14:paraId="09B97739" w14:textId="77777777" w:rsidR="00186444" w:rsidRDefault="00186444" w:rsidP="00186444">
      <w:pPr>
        <w:rPr>
          <w:b/>
        </w:rPr>
      </w:pPr>
      <w:r>
        <w:rPr>
          <w:b/>
        </w:rPr>
        <w:t>TO:</w:t>
      </w:r>
    </w:p>
    <w:p w14:paraId="2B1F8433" w14:textId="77777777" w:rsidR="00186444" w:rsidRDefault="00186444" w:rsidP="00186444">
      <w:pPr>
        <w:rPr>
          <w:b/>
        </w:rPr>
      </w:pPr>
    </w:p>
    <w:p w14:paraId="731F5EBB" w14:textId="77777777" w:rsidR="00186444" w:rsidRPr="00186444" w:rsidRDefault="00186444" w:rsidP="00186444">
      <w:pPr>
        <w:rPr>
          <w:b/>
          <w:sz w:val="24"/>
        </w:rPr>
      </w:pPr>
      <w:r w:rsidRPr="00186444">
        <w:rPr>
          <w:b/>
          <w:sz w:val="24"/>
        </w:rPr>
        <w:t>E78 Curated Holding</w:t>
      </w:r>
    </w:p>
    <w:p w14:paraId="158233B5" w14:textId="77777777" w:rsidR="00186444" w:rsidRPr="0057462B" w:rsidRDefault="00186444" w:rsidP="00186444"/>
    <w:p w14:paraId="3F065F53" w14:textId="77777777" w:rsidR="00186444" w:rsidRPr="0057462B" w:rsidRDefault="00186444" w:rsidP="00186444"/>
    <w:p w14:paraId="7283D24F" w14:textId="77777777" w:rsidR="00186444" w:rsidRPr="00FB6282"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462814C3" w14:textId="77777777" w:rsidR="00186444" w:rsidRDefault="00186444" w:rsidP="00186444">
      <w:pPr>
        <w:ind w:left="1418" w:hanging="1418"/>
        <w:jc w:val="both"/>
        <w:rPr>
          <w:szCs w:val="20"/>
        </w:rPr>
      </w:pPr>
    </w:p>
    <w:p w14:paraId="0AB1649E" w14:textId="77777777" w:rsidR="00186444" w:rsidRDefault="00186444" w:rsidP="00186444">
      <w:pPr>
        <w:ind w:left="1418"/>
        <w:jc w:val="both"/>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26DCAD4" w14:textId="77777777" w:rsidR="00186444" w:rsidRPr="0057462B" w:rsidRDefault="00186444" w:rsidP="00186444">
      <w:pPr>
        <w:ind w:left="1418"/>
        <w:jc w:val="both"/>
        <w:rPr>
          <w:szCs w:val="20"/>
        </w:rPr>
      </w:pPr>
    </w:p>
    <w:p w14:paraId="590B0127" w14:textId="77777777" w:rsidR="00186444" w:rsidRPr="0057462B" w:rsidRDefault="00186444" w:rsidP="00186444">
      <w:pPr>
        <w:ind w:left="1418"/>
        <w:jc w:val="both"/>
        <w:rPr>
          <w:szCs w:val="20"/>
        </w:rPr>
      </w:pPr>
    </w:p>
    <w:p w14:paraId="163822B7" w14:textId="77777777" w:rsidR="00186444"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02988F64" w14:textId="77777777" w:rsidR="00186444" w:rsidRPr="00F57234" w:rsidRDefault="00186444" w:rsidP="00F57234"/>
    <w:p w14:paraId="31C198B1" w14:textId="77777777" w:rsidR="00176435" w:rsidRDefault="00176435" w:rsidP="004E0584">
      <w:pPr>
        <w:pStyle w:val="Heading3"/>
      </w:pPr>
      <w:bookmarkStart w:id="2178" w:name="_Toc530581749"/>
      <w:r w:rsidRPr="0032425D">
        <w:t xml:space="preserve">E93 </w:t>
      </w:r>
      <w:r>
        <w:t>Presence</w:t>
      </w:r>
      <w:bookmarkEnd w:id="2178"/>
    </w:p>
    <w:p w14:paraId="6B0B7BF8" w14:textId="77777777" w:rsidR="00176435" w:rsidRDefault="00176435" w:rsidP="00176435">
      <w:r w:rsidRPr="00EC73E2">
        <w:rPr>
          <w:lang w:val="en-US"/>
        </w:rPr>
        <w:t>In the 35th joined meeting of the CIDOC CRM SIG and   28th FRBR - CIDOC CRM Harmonization meeting, resolving the issue  234,</w:t>
      </w:r>
      <w:r>
        <w:t>the scope note has been changed .</w:t>
      </w:r>
    </w:p>
    <w:p w14:paraId="329FB661" w14:textId="77777777" w:rsidR="00176435" w:rsidRDefault="00176435" w:rsidP="00176435"/>
    <w:p w14:paraId="3424869F" w14:textId="77777777" w:rsidR="00176435" w:rsidRPr="00EC73E2" w:rsidRDefault="00176435" w:rsidP="00176435">
      <w:pPr>
        <w:rPr>
          <w:b/>
        </w:rPr>
      </w:pPr>
      <w:r w:rsidRPr="00EC73E2">
        <w:rPr>
          <w:b/>
        </w:rPr>
        <w:t>FROM</w:t>
      </w:r>
    </w:p>
    <w:p w14:paraId="784D645D" w14:textId="77777777" w:rsidR="00176435" w:rsidRPr="00CE0386" w:rsidRDefault="00176435" w:rsidP="00176435">
      <w:r w:rsidRPr="00CE0386">
        <w:t xml:space="preserve">Subclass of: </w:t>
      </w:r>
      <w:hyperlink w:anchor="_E92_Spacetime_Volume" w:history="1">
        <w:r w:rsidRPr="00CE0386">
          <w:rPr>
            <w:rStyle w:val="Hyperlink"/>
          </w:rPr>
          <w:t>E92</w:t>
        </w:r>
      </w:hyperlink>
      <w:r w:rsidRPr="00CE0386">
        <w:t xml:space="preserve"> Spacetime Volume</w:t>
      </w:r>
    </w:p>
    <w:p w14:paraId="4C10457C" w14:textId="77777777" w:rsidR="00176435" w:rsidRPr="00CE0386" w:rsidRDefault="00176435" w:rsidP="00176435">
      <w:pPr>
        <w:rPr>
          <w:rFonts w:ascii="Cambria" w:hAnsi="Cambria"/>
        </w:rPr>
      </w:pPr>
    </w:p>
    <w:p w14:paraId="27469012" w14:textId="77777777" w:rsidR="00176435" w:rsidRPr="00C4382F" w:rsidRDefault="00176435" w:rsidP="00176435">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5911DD33" w14:textId="77777777" w:rsidR="00176435" w:rsidRPr="00C4382F" w:rsidRDefault="00176435" w:rsidP="00176435">
      <w:pPr>
        <w:ind w:left="1418" w:hanging="1418"/>
        <w:jc w:val="both"/>
        <w:rPr>
          <w:highlight w:val="yellow"/>
        </w:rPr>
      </w:pPr>
      <w:r w:rsidRPr="00C4382F">
        <w:rPr>
          <w:highlight w:val="yellow"/>
        </w:rPr>
        <w:tab/>
      </w:r>
    </w:p>
    <w:p w14:paraId="1D5FE57D" w14:textId="77777777" w:rsidR="00176435" w:rsidRPr="00E50BF3" w:rsidRDefault="00176435" w:rsidP="00176435">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02F3BED6" w14:textId="77777777" w:rsidR="00176435" w:rsidRPr="00E50BF3" w:rsidRDefault="00176435" w:rsidP="00176435">
      <w:pPr>
        <w:ind w:left="1418" w:hanging="1418"/>
        <w:jc w:val="both"/>
      </w:pPr>
    </w:p>
    <w:p w14:paraId="5BECC3B9" w14:textId="77777777" w:rsidR="00176435" w:rsidRPr="00EC73E2" w:rsidRDefault="00176435" w:rsidP="00176435">
      <w:pPr>
        <w:rPr>
          <w:b/>
        </w:rPr>
      </w:pPr>
      <w:r w:rsidRPr="00EC73E2">
        <w:rPr>
          <w:b/>
        </w:rPr>
        <w:t>TO</w:t>
      </w:r>
    </w:p>
    <w:p w14:paraId="251D81F4" w14:textId="77777777" w:rsidR="00176435" w:rsidRDefault="00176435" w:rsidP="0017643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780F2DC7" w14:textId="77777777" w:rsidR="00176435" w:rsidRDefault="00176435" w:rsidP="00176435">
      <w:pPr>
        <w:ind w:left="720"/>
        <w:rPr>
          <w:lang w:eastAsia="en-GB"/>
        </w:rPr>
      </w:pPr>
    </w:p>
    <w:p w14:paraId="795C17B6" w14:textId="77777777" w:rsidR="00176435" w:rsidRDefault="00176435" w:rsidP="0017643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5D069B06" w14:textId="77777777" w:rsidR="00176435" w:rsidRDefault="00176435" w:rsidP="00176435">
      <w:pPr>
        <w:ind w:left="720"/>
      </w:pPr>
    </w:p>
    <w:p w14:paraId="61762366" w14:textId="77777777" w:rsidR="00176435" w:rsidRPr="00812968" w:rsidRDefault="00176435" w:rsidP="004E0584">
      <w:pPr>
        <w:pStyle w:val="Heading3"/>
      </w:pPr>
      <w:bookmarkStart w:id="2179" w:name="_Toc530581750"/>
      <w:r w:rsidRPr="00812968">
        <w:t>E</w:t>
      </w:r>
      <w:r>
        <w:t>94</w:t>
      </w:r>
      <w:r w:rsidRPr="00812968">
        <w:t xml:space="preserve"> Space Primitive</w:t>
      </w:r>
      <w:bookmarkEnd w:id="2179"/>
      <w:r w:rsidRPr="00812968">
        <w:t xml:space="preserve"> </w:t>
      </w:r>
    </w:p>
    <w:p w14:paraId="0C38E151" w14:textId="77777777" w:rsidR="00176435" w:rsidRDefault="00176435" w:rsidP="00176435">
      <w:pPr>
        <w:rPr>
          <w:lang w:val="en-US"/>
        </w:rPr>
      </w:pPr>
    </w:p>
    <w:p w14:paraId="7D288B0E" w14:textId="77777777" w:rsidR="00176435" w:rsidRDefault="00176435" w:rsidP="0017643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76BA5DA" w14:textId="77777777" w:rsidR="00176435" w:rsidRDefault="00176435" w:rsidP="00176435"/>
    <w:p w14:paraId="17C66926" w14:textId="77777777" w:rsidR="00176435" w:rsidRPr="00DB449E" w:rsidRDefault="00176435" w:rsidP="00176435">
      <w:pPr>
        <w:rPr>
          <w:b/>
        </w:rPr>
      </w:pPr>
      <w:r w:rsidRPr="00DB449E">
        <w:rPr>
          <w:b/>
        </w:rPr>
        <w:t>FROM</w:t>
      </w:r>
    </w:p>
    <w:p w14:paraId="31BC9F30" w14:textId="77777777" w:rsidR="00176435" w:rsidRPr="007F6CE0" w:rsidRDefault="00176435" w:rsidP="00176435">
      <w:pPr>
        <w:ind w:left="1440" w:hanging="1440"/>
        <w:rPr>
          <w:szCs w:val="20"/>
        </w:rPr>
      </w:pPr>
    </w:p>
    <w:p w14:paraId="2C33B9BF" w14:textId="77777777" w:rsidR="00176435" w:rsidRDefault="00176435" w:rsidP="00176435">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5769AEE6" w14:textId="77777777" w:rsidR="00176435" w:rsidRDefault="00176435" w:rsidP="00176435">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C679795" w14:textId="77777777" w:rsidR="00176435" w:rsidRPr="006C663C" w:rsidRDefault="00176435" w:rsidP="00176435">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7D2EE36D" w14:textId="77777777" w:rsidR="00176435" w:rsidRDefault="00176435" w:rsidP="00176435">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0AD7C490" w14:textId="77777777" w:rsidR="00176435" w:rsidRPr="00F72065" w:rsidRDefault="00176435" w:rsidP="00176435">
      <w:pPr>
        <w:jc w:val="both"/>
        <w:rPr>
          <w:szCs w:val="20"/>
          <w:lang w:val="en-US"/>
        </w:rPr>
      </w:pPr>
      <w:r w:rsidRPr="00F72065">
        <w:rPr>
          <w:szCs w:val="20"/>
          <w:lang w:val="en-US"/>
        </w:rPr>
        <w:t>Examples:</w:t>
      </w:r>
    </w:p>
    <w:p w14:paraId="129C7473"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72C12BB"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10D75732" w14:textId="77777777" w:rsidR="00176435" w:rsidRPr="000F4D93" w:rsidRDefault="00176435" w:rsidP="00840E55">
      <w:pPr>
        <w:widowControl/>
        <w:numPr>
          <w:ilvl w:val="0"/>
          <w:numId w:val="138"/>
        </w:numPr>
        <w:jc w:val="both"/>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3038C2AD" w14:textId="77777777" w:rsidR="00176435" w:rsidRDefault="00176435" w:rsidP="00176435">
      <w:pPr>
        <w:pStyle w:val="BodyTextIndent"/>
        <w:widowControl/>
      </w:pPr>
    </w:p>
    <w:p w14:paraId="0C913274" w14:textId="77777777" w:rsidR="00176435" w:rsidRPr="00DB449E" w:rsidRDefault="00176435" w:rsidP="00176435">
      <w:pPr>
        <w:rPr>
          <w:b/>
        </w:rPr>
      </w:pPr>
      <w:r w:rsidRPr="00DB449E">
        <w:rPr>
          <w:b/>
        </w:rPr>
        <w:t>To:</w:t>
      </w:r>
    </w:p>
    <w:p w14:paraId="39494A2F" w14:textId="77777777" w:rsidR="00176435" w:rsidRPr="007F6CE0" w:rsidRDefault="00176435" w:rsidP="00176435">
      <w:pPr>
        <w:ind w:left="1440" w:hanging="1440"/>
        <w:rPr>
          <w:szCs w:val="20"/>
        </w:rPr>
      </w:pPr>
    </w:p>
    <w:p w14:paraId="4BAFAFD6" w14:textId="77777777" w:rsidR="00176435" w:rsidRPr="001F1AEC" w:rsidRDefault="00176435" w:rsidP="00176435">
      <w:pPr>
        <w:ind w:left="1440" w:hanging="1440"/>
        <w:jc w:val="both"/>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2DF97883" w14:textId="77777777" w:rsidR="00176435" w:rsidRDefault="00176435" w:rsidP="00176435">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56911646" w14:textId="77777777" w:rsidR="00176435" w:rsidRDefault="00176435" w:rsidP="00176435">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7106FB9" w14:textId="77777777" w:rsidR="00176435" w:rsidRPr="005C7798" w:rsidRDefault="00176435" w:rsidP="00176435">
      <w:pPr>
        <w:ind w:left="1440" w:hanging="24"/>
        <w:jc w:val="both"/>
        <w:rPr>
          <w:szCs w:val="20"/>
        </w:rPr>
      </w:pPr>
    </w:p>
    <w:p w14:paraId="6C9ABC15" w14:textId="77777777" w:rsidR="00176435" w:rsidRDefault="00176435" w:rsidP="00176435">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072E7475" w14:textId="77777777" w:rsidR="00176435" w:rsidRPr="00F72065" w:rsidRDefault="00176435" w:rsidP="00176435">
      <w:pPr>
        <w:ind w:left="1416"/>
        <w:jc w:val="both"/>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1C3665AD"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6DE76806"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618EA7A3" w14:textId="77777777" w:rsidR="00176435" w:rsidRPr="000F4D93" w:rsidRDefault="00176435"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38C202FD" w14:textId="77777777" w:rsidR="00176435" w:rsidRPr="00176435" w:rsidRDefault="00176435" w:rsidP="00176435">
      <w:pPr>
        <w:rPr>
          <w:lang w:val="en-US"/>
        </w:rPr>
      </w:pPr>
    </w:p>
    <w:p w14:paraId="05F97789" w14:textId="77777777" w:rsidR="003A3F86" w:rsidRDefault="003A3F86" w:rsidP="003A3F86">
      <w:pPr>
        <w:rPr>
          <w:lang w:val="en-US"/>
        </w:rPr>
      </w:pPr>
    </w:p>
    <w:p w14:paraId="4E6B6B28" w14:textId="77777777" w:rsidR="003A3F86" w:rsidRDefault="003A3F86" w:rsidP="003A3F86">
      <w:pPr>
        <w:rPr>
          <w:lang w:val="en-US"/>
        </w:rPr>
      </w:pPr>
    </w:p>
    <w:p w14:paraId="09FAB3B4" w14:textId="77777777" w:rsidR="003A3F86" w:rsidRDefault="003A3F86" w:rsidP="004E0584">
      <w:pPr>
        <w:pStyle w:val="Heading3"/>
      </w:pPr>
      <w:bookmarkStart w:id="2180" w:name="_Toc530581751"/>
      <w:r w:rsidRPr="008B0A3B">
        <w:t>E</w:t>
      </w:r>
      <w:r>
        <w:t>95</w:t>
      </w:r>
      <w:r w:rsidRPr="008B0A3B">
        <w:t xml:space="preserve"> Spacetime Primitive</w:t>
      </w:r>
      <w:bookmarkEnd w:id="2180"/>
      <w:r w:rsidRPr="008B0A3B">
        <w:t xml:space="preserve"> </w:t>
      </w:r>
    </w:p>
    <w:p w14:paraId="71CCAF85" w14:textId="77777777" w:rsidR="003A3F86" w:rsidRDefault="003A3F86" w:rsidP="003A3F86">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547664D2" w14:textId="77777777" w:rsidR="003A3F86" w:rsidRDefault="003A3F86" w:rsidP="003A3F86">
      <w:pPr>
        <w:rPr>
          <w:lang w:val="en-US"/>
        </w:rPr>
      </w:pPr>
    </w:p>
    <w:p w14:paraId="5D06AE85" w14:textId="77777777" w:rsidR="003A3F86" w:rsidRDefault="003A3F86" w:rsidP="003A3F86">
      <w:pPr>
        <w:rPr>
          <w:b/>
          <w:sz w:val="28"/>
        </w:rPr>
      </w:pPr>
      <w:r w:rsidRPr="003A3F86">
        <w:rPr>
          <w:b/>
          <w:sz w:val="28"/>
        </w:rPr>
        <w:t>E95 Spacetime Primitive</w:t>
      </w:r>
    </w:p>
    <w:p w14:paraId="6462032C" w14:textId="77777777" w:rsidR="003A3F86" w:rsidRPr="003A3F86" w:rsidRDefault="003A3F86" w:rsidP="003A3F86">
      <w:pPr>
        <w:rPr>
          <w:b/>
          <w:sz w:val="28"/>
          <w:lang w:val="en-US"/>
        </w:rPr>
      </w:pPr>
    </w:p>
    <w:p w14:paraId="1F20AD8A" w14:textId="77777777" w:rsidR="003A3F86" w:rsidRDefault="003A3F86" w:rsidP="003A3F86">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3AE58F4" w14:textId="77777777" w:rsidR="003A3F86" w:rsidRPr="007F6CE0" w:rsidRDefault="003A3F86" w:rsidP="003A3F86">
      <w:r>
        <w:tab/>
      </w:r>
      <w:r>
        <w:tab/>
      </w:r>
    </w:p>
    <w:p w14:paraId="12976FF8" w14:textId="77777777" w:rsidR="003A3F86" w:rsidRPr="007F6CE0" w:rsidRDefault="003A3F86" w:rsidP="003A3F86">
      <w:pPr>
        <w:ind w:left="1440" w:hanging="1440"/>
        <w:rPr>
          <w:szCs w:val="20"/>
        </w:rPr>
      </w:pPr>
    </w:p>
    <w:p w14:paraId="56AF4313" w14:textId="77777777" w:rsidR="003A3F86" w:rsidRDefault="003A3F86" w:rsidP="003A3F86">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CAD22C5" w14:textId="77777777" w:rsidR="003A3F86" w:rsidRDefault="003A3F86" w:rsidP="003A3F86">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391BA480" w14:textId="77777777" w:rsidR="003A3F86" w:rsidRDefault="003A3F86" w:rsidP="003A3F86">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482A088" w14:textId="77777777" w:rsidR="003A3F86" w:rsidRDefault="003A3F86" w:rsidP="003A3F86">
      <w:pPr>
        <w:ind w:left="1440" w:hanging="24"/>
        <w:jc w:val="both"/>
        <w:rPr>
          <w:lang w:val="en-US"/>
        </w:rPr>
      </w:pPr>
    </w:p>
    <w:p w14:paraId="52558009" w14:textId="77777777" w:rsidR="003A3F86" w:rsidRDefault="003A3F86" w:rsidP="003A3F86">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351DB236" w14:textId="77777777" w:rsidR="003A3F86" w:rsidRDefault="003A3F86" w:rsidP="003A3F86">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F4A8C65" w14:textId="77777777" w:rsidR="003A3F86" w:rsidRDefault="003A3F86" w:rsidP="003A3F86">
      <w:pPr>
        <w:ind w:left="1440" w:hanging="24"/>
        <w:jc w:val="both"/>
        <w:rPr>
          <w:lang w:val="en-US"/>
        </w:rPr>
      </w:pPr>
    </w:p>
    <w:p w14:paraId="79F8E32B" w14:textId="77777777" w:rsidR="003A3F86" w:rsidRPr="00A8032B" w:rsidRDefault="003A3F86" w:rsidP="003A3F86">
      <w:pPr>
        <w:ind w:left="1440" w:hanging="24"/>
        <w:jc w:val="both"/>
        <w:rPr>
          <w:szCs w:val="20"/>
        </w:rPr>
      </w:pPr>
    </w:p>
    <w:p w14:paraId="5C2FD8B6" w14:textId="77777777" w:rsidR="003A3F86" w:rsidRPr="0022191B" w:rsidRDefault="003A3F86" w:rsidP="003A3F86">
      <w:pPr>
        <w:pStyle w:val="MMNotes"/>
      </w:pPr>
      <w:r w:rsidRPr="0022191B">
        <w:t>Examples:</w:t>
      </w:r>
    </w:p>
    <w:p w14:paraId="3299B421" w14:textId="77777777" w:rsidR="003A3F86" w:rsidRDefault="003A3F86" w:rsidP="00840E55">
      <w:pPr>
        <w:pStyle w:val="MMNotes"/>
        <w:numPr>
          <w:ilvl w:val="0"/>
          <w:numId w:val="140"/>
        </w:numPr>
        <w:ind w:left="1701" w:hanging="283"/>
      </w:pPr>
      <w:r w:rsidRPr="0022191B">
        <w:t>Spatial and temporal i</w:t>
      </w:r>
      <w:r>
        <w:t>nformation in KML for the maximum extent of the Byzantine Empire</w:t>
      </w:r>
    </w:p>
    <w:p w14:paraId="4DA0330C"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5D34421"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64E967A0"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9394375"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54DDD3A4"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D0D293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5CF43A97"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2078917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4C72520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58C2E7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483D180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6AD0A1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0D5A7CE" w14:textId="77777777" w:rsidR="003A3F86" w:rsidRDefault="003A3F86" w:rsidP="00840E55">
      <w:pPr>
        <w:pStyle w:val="MMNotes"/>
        <w:numPr>
          <w:ilvl w:val="0"/>
          <w:numId w:val="139"/>
        </w:numPr>
        <w:ind w:left="1701" w:hanging="283"/>
      </w:pPr>
    </w:p>
    <w:p w14:paraId="7F936FA9" w14:textId="77777777" w:rsidR="003A3F86" w:rsidRPr="007F6CE0" w:rsidRDefault="003A3F86" w:rsidP="003A3F86">
      <w:r w:rsidRPr="007F6CE0">
        <w:t>Properties:</w:t>
      </w:r>
    </w:p>
    <w:p w14:paraId="562FA0D4" w14:textId="77777777" w:rsidR="003A3F86" w:rsidRDefault="003A3F86" w:rsidP="003A3F86">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7C39B75C" w14:textId="77777777" w:rsidR="00535485" w:rsidRPr="00FB6282" w:rsidRDefault="00535485" w:rsidP="00535485"/>
    <w:p w14:paraId="4D3C362A" w14:textId="77777777" w:rsidR="00535485" w:rsidRDefault="00535485" w:rsidP="004E0584">
      <w:pPr>
        <w:pStyle w:val="Heading3"/>
        <w:rPr>
          <w:lang w:eastAsia="en-GB"/>
        </w:rPr>
      </w:pPr>
      <w:bookmarkStart w:id="2181" w:name="_Toc436404978"/>
      <w:bookmarkStart w:id="2182" w:name="_Toc530581752"/>
      <w:r>
        <w:rPr>
          <w:lang w:eastAsia="en-GB"/>
        </w:rPr>
        <w:t>E96 Purchase</w:t>
      </w:r>
      <w:bookmarkEnd w:id="2181"/>
      <w:bookmarkEnd w:id="2182"/>
    </w:p>
    <w:p w14:paraId="19F6B8E9"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 xml:space="preserve">added  </w:t>
      </w:r>
      <w:r w:rsidRPr="00FB6282">
        <w:t xml:space="preserve">the </w:t>
      </w:r>
      <w:r w:rsidR="00405B3B">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00405B3B" w:rsidRPr="00405B3B">
        <w:t>with the following definition</w:t>
      </w:r>
      <w:r w:rsidR="00405B3B">
        <w:t>.</w:t>
      </w:r>
    </w:p>
    <w:p w14:paraId="29207958" w14:textId="77777777" w:rsidR="00551B0E" w:rsidRPr="00551B0E" w:rsidRDefault="00551B0E" w:rsidP="00551B0E">
      <w:pPr>
        <w:rPr>
          <w:lang w:eastAsia="en-GB"/>
        </w:rPr>
      </w:pPr>
    </w:p>
    <w:p w14:paraId="5DDBEF5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597AF783"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Superclass of:</w:t>
      </w:r>
      <w:r>
        <w:rPr>
          <w:sz w:val="24"/>
          <w:szCs w:val="20"/>
          <w:lang w:eastAsia="en-GB"/>
        </w:rPr>
        <w:tab/>
      </w:r>
    </w:p>
    <w:p w14:paraId="5D763AEC"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t> </w:t>
      </w:r>
    </w:p>
    <w:p w14:paraId="1BBF63E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186750AF"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4E8F07EA"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02F7AA4"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14EAAD6E" w14:textId="77777777" w:rsidR="00535485" w:rsidRDefault="00535485" w:rsidP="004E0584">
      <w:pPr>
        <w:pStyle w:val="Heading3"/>
        <w:rPr>
          <w:lang w:eastAsia="en-GB"/>
        </w:rPr>
      </w:pPr>
      <w:bookmarkStart w:id="2183" w:name="_Toc436404979"/>
      <w:bookmarkStart w:id="2184" w:name="_Toc530581753"/>
      <w:r>
        <w:rPr>
          <w:lang w:eastAsia="en-GB"/>
        </w:rPr>
        <w:t>E97 Monetary Amount</w:t>
      </w:r>
      <w:bookmarkEnd w:id="2183"/>
      <w:bookmarkEnd w:id="2184"/>
    </w:p>
    <w:p w14:paraId="0A0C1F25"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rsidR="00405B3B">
        <w:t xml:space="preserve"> E97 Monetary Amount with the following definition</w:t>
      </w:r>
    </w:p>
    <w:p w14:paraId="0E137B2D" w14:textId="77777777" w:rsidR="00551B0E" w:rsidRPr="00551B0E" w:rsidRDefault="00551B0E" w:rsidP="00551B0E">
      <w:pPr>
        <w:rPr>
          <w:lang w:eastAsia="en-GB"/>
        </w:rPr>
      </w:pPr>
    </w:p>
    <w:p w14:paraId="1C6931A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0AA3D33B"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9EB2AF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5DDB3558"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D9A49FC" w14:textId="77777777" w:rsidR="00535485" w:rsidRDefault="00535485"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513A4413" w14:textId="77777777" w:rsidR="00A77544" w:rsidRDefault="00A77544"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43528084" w14:textId="77777777" w:rsidR="00535485" w:rsidRDefault="00535485" w:rsidP="004E0584">
      <w:pPr>
        <w:pStyle w:val="Heading3"/>
        <w:rPr>
          <w:lang w:eastAsia="en-GB"/>
        </w:rPr>
      </w:pPr>
      <w:bookmarkStart w:id="2185" w:name="_Toc530581754"/>
      <w:r>
        <w:rPr>
          <w:lang w:eastAsia="en-GB"/>
        </w:rPr>
        <w:t>E98 Currency</w:t>
      </w:r>
      <w:bookmarkEnd w:id="2185"/>
    </w:p>
    <w:p w14:paraId="4F192C35" w14:textId="391CBE8D" w:rsidR="00405B3B" w:rsidRDefault="00405B3B" w:rsidP="00405B3B">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w:t>
      </w:r>
      <w:r w:rsidR="00772118">
        <w:t>8</w:t>
      </w:r>
      <w:r>
        <w:t xml:space="preserve"> Currency with the following definition</w:t>
      </w:r>
    </w:p>
    <w:p w14:paraId="13C1C872" w14:textId="77777777" w:rsidR="00405B3B" w:rsidRPr="00405B3B" w:rsidRDefault="00405B3B" w:rsidP="00405B3B">
      <w:pPr>
        <w:rPr>
          <w:lang w:eastAsia="en-GB"/>
        </w:rPr>
      </w:pPr>
    </w:p>
    <w:p w14:paraId="0C33731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2CD208C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t xml:space="preserve">This class comprises the units in which a monetary system supported by an 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10A682B9"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5EF1A5EF" w14:textId="77777777" w:rsidR="00535485" w:rsidRPr="003A3F86" w:rsidRDefault="00535485" w:rsidP="003A3F86"/>
    <w:p w14:paraId="77779A89" w14:textId="77777777" w:rsidR="006F7C9C" w:rsidRPr="00D358CB" w:rsidRDefault="006F7C9C" w:rsidP="004E0584">
      <w:pPr>
        <w:pStyle w:val="Heading3"/>
      </w:pPr>
      <w:bookmarkStart w:id="2186" w:name="_Toc530581755"/>
      <w:r w:rsidRPr="00D358CB">
        <w:t>P1 is identified by (identifies)</w:t>
      </w:r>
      <w:r w:rsidR="00D358CB" w:rsidRPr="00D358CB">
        <w:t>/ P48 has preferred identifier (is preferred identifier of)</w:t>
      </w:r>
      <w:bookmarkEnd w:id="2186"/>
    </w:p>
    <w:p w14:paraId="42707C5F" w14:textId="77777777" w:rsidR="00B40956" w:rsidRDefault="006F7C9C" w:rsidP="006F7C9C">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sidR="00D30F63">
        <w:rPr>
          <w:b/>
          <w:i/>
        </w:rPr>
        <w:t>76</w:t>
      </w:r>
      <w:r w:rsidRPr="006F7C9C">
        <w:t>, the following paragraph is added</w:t>
      </w:r>
      <w:r w:rsidR="00B40956">
        <w:t xml:space="preserve"> to the end of scope note of P1, this paragraph was taken out of the scope note of P48. Thus the scope notes of P1 and P48 changed accordingly to:</w:t>
      </w:r>
    </w:p>
    <w:p w14:paraId="70601310" w14:textId="77777777" w:rsidR="006F7C9C" w:rsidRPr="006F7C9C" w:rsidRDefault="006F7C9C" w:rsidP="006F7C9C">
      <w:pPr>
        <w:rPr>
          <w:lang w:val="en-US"/>
        </w:rPr>
      </w:pPr>
      <w:r>
        <w:rPr>
          <w:b/>
          <w:i/>
          <w:lang w:val="en-US"/>
        </w:rPr>
        <w:t xml:space="preserve"> </w:t>
      </w:r>
    </w:p>
    <w:p w14:paraId="30C842C0" w14:textId="77777777" w:rsidR="00B40956" w:rsidRPr="00D358CB" w:rsidRDefault="00B40956" w:rsidP="00D358CB">
      <w:pPr>
        <w:rPr>
          <w:b/>
        </w:rPr>
      </w:pPr>
      <w:r w:rsidRPr="00D358CB">
        <w:rPr>
          <w:b/>
        </w:rPr>
        <w:t>P1 is identified by (identifies)</w:t>
      </w:r>
    </w:p>
    <w:p w14:paraId="0DB595FF" w14:textId="77777777" w:rsidR="00B40956" w:rsidRPr="0057462B" w:rsidRDefault="00B40956" w:rsidP="00B4095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0A480DBD" w14:textId="77777777" w:rsidR="00B40956" w:rsidRPr="0057462B" w:rsidRDefault="00B40956" w:rsidP="00B40956">
      <w:pPr>
        <w:ind w:left="1418" w:hanging="1418"/>
        <w:jc w:val="both"/>
        <w:rPr>
          <w:szCs w:val="20"/>
        </w:rPr>
      </w:pPr>
    </w:p>
    <w:p w14:paraId="0943C4AF" w14:textId="77777777" w:rsidR="00B40956" w:rsidRDefault="00B40956" w:rsidP="00B4095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07DD29D2" w14:textId="77777777" w:rsidR="00B40956" w:rsidRDefault="00B40956" w:rsidP="00B40956">
      <w:pPr>
        <w:ind w:left="1418"/>
        <w:jc w:val="both"/>
        <w:rPr>
          <w:szCs w:val="20"/>
        </w:rPr>
      </w:pPr>
    </w:p>
    <w:p w14:paraId="4A9A1243" w14:textId="77777777" w:rsidR="00B40956" w:rsidRDefault="00B40956" w:rsidP="00B40956">
      <w:pPr>
        <w:ind w:left="1418"/>
        <w:jc w:val="both"/>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13BB7E4B" w14:textId="77777777" w:rsidR="00C60CF2" w:rsidRDefault="00C60CF2" w:rsidP="00C60CF2"/>
    <w:p w14:paraId="1AE8B095" w14:textId="77777777" w:rsidR="00B40956" w:rsidRPr="00D358CB" w:rsidRDefault="00B40956" w:rsidP="00D358CB">
      <w:pPr>
        <w:rPr>
          <w:b/>
          <w:bCs/>
          <w:szCs w:val="20"/>
        </w:rPr>
      </w:pPr>
      <w:r w:rsidRPr="00D358CB">
        <w:rPr>
          <w:b/>
        </w:rPr>
        <w:t>P48 has preferred identifier (is preferred identifier of)</w:t>
      </w:r>
    </w:p>
    <w:p w14:paraId="6BCAF37B" w14:textId="77777777" w:rsidR="00B40956" w:rsidRPr="0057462B" w:rsidRDefault="00B40956" w:rsidP="00B40956">
      <w:pPr>
        <w:rPr>
          <w:szCs w:val="20"/>
        </w:rPr>
      </w:pPr>
    </w:p>
    <w:p w14:paraId="63EBAE17" w14:textId="77777777" w:rsidR="00B40956" w:rsidRPr="0057462B" w:rsidRDefault="00B40956" w:rsidP="00B4095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382A4A9" w14:textId="77777777" w:rsidR="00B40956" w:rsidRPr="0057462B" w:rsidRDefault="00B40956" w:rsidP="00B40956">
      <w:pPr>
        <w:ind w:left="1418" w:hanging="1418"/>
        <w:jc w:val="both"/>
        <w:rPr>
          <w:szCs w:val="20"/>
        </w:rPr>
      </w:pPr>
    </w:p>
    <w:p w14:paraId="25F3CE59" w14:textId="77777777" w:rsidR="00B40956" w:rsidRPr="0057462B" w:rsidRDefault="00B40956" w:rsidP="00B40956">
      <w:pPr>
        <w:ind w:left="698" w:firstLine="720"/>
        <w:jc w:val="both"/>
        <w:rPr>
          <w:szCs w:val="20"/>
        </w:rPr>
      </w:pPr>
      <w:r w:rsidRPr="0057462B">
        <w:rPr>
          <w:szCs w:val="20"/>
        </w:rPr>
        <w:t>More than one preferred identifier may have been assigned to an item over time.</w:t>
      </w:r>
    </w:p>
    <w:p w14:paraId="153FF5D7" w14:textId="77777777" w:rsidR="00B40956" w:rsidRPr="0057462B" w:rsidRDefault="00B40956" w:rsidP="00B40956">
      <w:pPr>
        <w:ind w:left="1418"/>
        <w:jc w:val="both"/>
        <w:rPr>
          <w:szCs w:val="20"/>
        </w:rPr>
      </w:pPr>
      <w:r w:rsidRPr="0057462B">
        <w:rPr>
          <w:szCs w:val="20"/>
        </w:rPr>
        <w:t>Use of this property requires an external mechanism for assigning temporal validity to the respective CRM instance.</w:t>
      </w:r>
    </w:p>
    <w:p w14:paraId="51C6F3D9" w14:textId="77777777" w:rsidR="00B40956" w:rsidRPr="0057462B" w:rsidRDefault="00B40956" w:rsidP="00B40956">
      <w:pPr>
        <w:ind w:left="1418"/>
        <w:jc w:val="both"/>
        <w:rPr>
          <w:szCs w:val="20"/>
        </w:rPr>
      </w:pPr>
    </w:p>
    <w:p w14:paraId="5885B541" w14:textId="77777777" w:rsidR="00B40956" w:rsidRPr="0057462B" w:rsidRDefault="00B40956" w:rsidP="00B4095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FB87C8D" w14:textId="77777777" w:rsidR="00C60CF2" w:rsidRDefault="00C60CF2" w:rsidP="004E0584">
      <w:pPr>
        <w:pStyle w:val="Heading3"/>
      </w:pPr>
      <w:bookmarkStart w:id="2187" w:name="_Toc530581756"/>
      <w:r w:rsidRPr="0057462B">
        <w:t>P10 falls within (contains)</w:t>
      </w:r>
      <w:bookmarkEnd w:id="2187"/>
    </w:p>
    <w:p w14:paraId="338ED3A9" w14:textId="77777777" w:rsidR="00C60CF2" w:rsidRPr="00C60CF2" w:rsidRDefault="00C60CF2" w:rsidP="00C60CF2">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w:t>
      </w:r>
      <w:r w:rsidR="006F7C9C">
        <w:t>Thus the</w:t>
      </w:r>
      <w:r>
        <w:t xml:space="preserve"> following additions made in P10</w:t>
      </w:r>
    </w:p>
    <w:p w14:paraId="095ADB35" w14:textId="77777777" w:rsidR="00C60CF2" w:rsidRPr="00C60CF2" w:rsidRDefault="00C60CF2" w:rsidP="00C60CF2"/>
    <w:p w14:paraId="7D982770" w14:textId="77777777" w:rsidR="00C60CF2" w:rsidRPr="00EF5543" w:rsidRDefault="00C60CF2" w:rsidP="00C60CF2">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512DF3D0" w14:textId="77777777" w:rsidR="00C60CF2" w:rsidRDefault="00C60CF2" w:rsidP="00C60CF2">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EF63C7" w14:textId="77777777" w:rsidR="00C60CF2" w:rsidRDefault="00C60CF2" w:rsidP="00C60CF2"/>
    <w:p w14:paraId="79B1ACF8" w14:textId="77777777" w:rsidR="00535485" w:rsidRPr="00D32D1B" w:rsidRDefault="00535485" w:rsidP="004E0584">
      <w:pPr>
        <w:pStyle w:val="Heading3"/>
      </w:pPr>
      <w:bookmarkStart w:id="2188" w:name="_Toc530581757"/>
      <w:r w:rsidRPr="00D32D1B">
        <w:t>P115 finishes (is finished by)</w:t>
      </w:r>
      <w:bookmarkEnd w:id="2188"/>
    </w:p>
    <w:p w14:paraId="3045B150" w14:textId="77777777" w:rsidR="00535485" w:rsidRDefault="00535485" w:rsidP="0053548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7CB0106B" w14:textId="77777777" w:rsidR="00535485" w:rsidRDefault="00535485" w:rsidP="00535485">
      <w:pPr>
        <w:rPr>
          <w:lang w:val="en-US"/>
        </w:rPr>
      </w:pPr>
    </w:p>
    <w:p w14:paraId="0972C838" w14:textId="77777777" w:rsidR="00535485" w:rsidRPr="0084758C" w:rsidRDefault="00535485" w:rsidP="00535485">
      <w:pPr>
        <w:rPr>
          <w:lang w:val="en-US"/>
        </w:rPr>
      </w:pPr>
      <w:r>
        <w:rPr>
          <w:lang w:val="en-US"/>
        </w:rPr>
        <w:t>From</w:t>
      </w:r>
    </w:p>
    <w:p w14:paraId="1377BCD3" w14:textId="77777777" w:rsidR="00535485" w:rsidRDefault="00535485" w:rsidP="00535485">
      <w:pPr>
        <w:pStyle w:val="BodyText"/>
        <w:rPr>
          <w:rFonts w:ascii="Times New Roman" w:hAnsi="Times New Roman" w:cs="Times New Roman"/>
        </w:rPr>
      </w:pPr>
    </w:p>
    <w:p w14:paraId="7393B222" w14:textId="77777777" w:rsidR="00535485" w:rsidRDefault="00535485" w:rsidP="00535485">
      <w:pPr>
        <w:pStyle w:val="FootnoteText"/>
      </w:pPr>
      <w:r>
        <w:t xml:space="preserve"> </w:t>
      </w:r>
    </w:p>
    <w:p w14:paraId="0425A722" w14:textId="77777777" w:rsidR="00535485" w:rsidRDefault="00535485" w:rsidP="00535485">
      <w:pPr>
        <w:ind w:left="1440" w:hanging="1440"/>
        <w:jc w:val="both"/>
        <w:rPr>
          <w:szCs w:val="20"/>
        </w:rPr>
      </w:pPr>
      <w:r>
        <w:rPr>
          <w:szCs w:val="20"/>
        </w:rPr>
        <w:t>Scope note:</w:t>
      </w:r>
      <w:r>
        <w:rPr>
          <w:szCs w:val="20"/>
        </w:rPr>
        <w:tab/>
        <w:t xml:space="preserve">This property allows the ending point for a E2 Temporal Entity to be situated by reference to the ending point of another temporal entity of longer duration.  </w:t>
      </w:r>
    </w:p>
    <w:p w14:paraId="338982AB" w14:textId="77777777" w:rsidR="00535485" w:rsidRDefault="00535485" w:rsidP="00535485">
      <w:pPr>
        <w:ind w:left="1440" w:hanging="1440"/>
        <w:rPr>
          <w:szCs w:val="20"/>
        </w:rPr>
      </w:pPr>
    </w:p>
    <w:p w14:paraId="3D66A041" w14:textId="77777777" w:rsidR="00535485" w:rsidRDefault="00535485" w:rsidP="00535485">
      <w:pPr>
        <w:ind w:left="1440"/>
        <w:jc w:val="both"/>
        <w:rPr>
          <w:szCs w:val="20"/>
        </w:rPr>
      </w:pPr>
    </w:p>
    <w:p w14:paraId="251EB80E" w14:textId="77777777" w:rsidR="00535485" w:rsidRDefault="00535485" w:rsidP="00535485">
      <w:pPr>
        <w:rPr>
          <w:lang w:val="en-US"/>
        </w:rPr>
      </w:pPr>
      <w:r>
        <w:rPr>
          <w:lang w:val="en-US"/>
        </w:rPr>
        <w:t>To:</w:t>
      </w:r>
    </w:p>
    <w:p w14:paraId="2687ADC8" w14:textId="77777777" w:rsidR="00535485" w:rsidRDefault="00535485" w:rsidP="00535485">
      <w:pPr>
        <w:ind w:left="1440" w:hanging="1440"/>
        <w:jc w:val="both"/>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3E228A14" w14:textId="77777777" w:rsidR="00535485" w:rsidRDefault="00535485" w:rsidP="00535485"/>
    <w:p w14:paraId="4E17F27D" w14:textId="77777777" w:rsidR="00B870B8" w:rsidRDefault="00B870B8" w:rsidP="004E0584">
      <w:pPr>
        <w:pStyle w:val="Heading3"/>
      </w:pPr>
      <w:bookmarkStart w:id="2189" w:name="_Toc530581758"/>
      <w:r>
        <w:t>P130 shows features of (features are also found on)</w:t>
      </w:r>
      <w:bookmarkEnd w:id="2189"/>
    </w:p>
    <w:p w14:paraId="07BE7B5B" w14:textId="77777777" w:rsidR="00B870B8" w:rsidRDefault="00B870B8" w:rsidP="00B870B8">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318F12A6" w14:textId="77777777" w:rsidR="00B870B8" w:rsidRDefault="00B870B8" w:rsidP="00B870B8">
      <w:pPr>
        <w:rPr>
          <w:lang w:val="en-US"/>
        </w:rPr>
      </w:pPr>
    </w:p>
    <w:p w14:paraId="58CB33CF" w14:textId="77777777" w:rsidR="00B870B8" w:rsidRDefault="00B870B8" w:rsidP="00B870B8">
      <w:pPr>
        <w:rPr>
          <w:lang w:val="en-US"/>
        </w:rPr>
      </w:pPr>
      <w:r>
        <w:rPr>
          <w:lang w:val="en-US"/>
        </w:rPr>
        <w:t xml:space="preserve">FROM: </w:t>
      </w:r>
    </w:p>
    <w:p w14:paraId="068F6D4F" w14:textId="77777777" w:rsidR="00B870B8" w:rsidRDefault="00B870B8" w:rsidP="00B870B8"/>
    <w:p w14:paraId="476132C3" w14:textId="77777777" w:rsidR="00B870B8" w:rsidRPr="0057462B" w:rsidRDefault="00B870B8" w:rsidP="00B870B8">
      <w:pPr>
        <w:pStyle w:val="FootnoteText"/>
      </w:pPr>
    </w:p>
    <w:p w14:paraId="76E52C1E" w14:textId="77777777" w:rsidR="00B870B8" w:rsidRPr="0057462B" w:rsidRDefault="00B870B8" w:rsidP="00B870B8">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0DA6D77" w14:textId="77777777" w:rsidR="00B870B8" w:rsidRPr="0057462B" w:rsidRDefault="00B870B8" w:rsidP="00B870B8">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6A63DBA" w14:textId="77777777" w:rsidR="00B870B8" w:rsidRPr="0057462B" w:rsidRDefault="00B870B8" w:rsidP="00B870B8">
      <w:pPr>
        <w:ind w:left="1440" w:hanging="1440"/>
        <w:rPr>
          <w:szCs w:val="20"/>
        </w:rPr>
      </w:pPr>
      <w:r w:rsidRPr="0057462B">
        <w:rPr>
          <w:szCs w:val="20"/>
        </w:rPr>
        <w:t>Examples:</w:t>
      </w:r>
      <w:r w:rsidRPr="0057462B">
        <w:rPr>
          <w:szCs w:val="20"/>
        </w:rPr>
        <w:tab/>
      </w:r>
    </w:p>
    <w:p w14:paraId="129AFE10" w14:textId="77777777" w:rsidR="00B870B8" w:rsidRDefault="00B870B8"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F115818" w14:textId="77777777" w:rsidR="00B870B8" w:rsidRDefault="00B870B8" w:rsidP="00B870B8">
      <w:pPr>
        <w:rPr>
          <w:szCs w:val="20"/>
        </w:rPr>
      </w:pPr>
    </w:p>
    <w:p w14:paraId="376D77F9" w14:textId="77777777" w:rsidR="00B870B8" w:rsidRDefault="00B870B8" w:rsidP="00B870B8">
      <w:pPr>
        <w:rPr>
          <w:szCs w:val="20"/>
        </w:rPr>
      </w:pPr>
      <w:r w:rsidRPr="00C442D9">
        <w:rPr>
          <w:szCs w:val="20"/>
        </w:rPr>
        <w:t>In First Order Logic</w:t>
      </w:r>
      <w:r w:rsidRPr="00611D2D">
        <w:rPr>
          <w:szCs w:val="20"/>
        </w:rPr>
        <w:t>:</w:t>
      </w:r>
    </w:p>
    <w:p w14:paraId="7DA04A78"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955D495"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3CC91CB0" w14:textId="77777777" w:rsidR="00B870B8" w:rsidRPr="00611D2D" w:rsidRDefault="00B870B8" w:rsidP="00B870B8">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0A5E6D7F" w14:textId="77777777" w:rsidR="00B870B8" w:rsidRDefault="00B870B8" w:rsidP="00B870B8">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639B67A4" w14:textId="77777777" w:rsidR="00B870B8" w:rsidRPr="0057462B" w:rsidRDefault="00B870B8" w:rsidP="00B870B8">
      <w:pPr>
        <w:rPr>
          <w:szCs w:val="20"/>
        </w:rPr>
      </w:pPr>
    </w:p>
    <w:p w14:paraId="5BE3FBDB" w14:textId="77777777" w:rsidR="00B870B8" w:rsidRDefault="00B870B8" w:rsidP="00B870B8">
      <w:pPr>
        <w:rPr>
          <w:lang w:val="en-US"/>
        </w:rPr>
      </w:pPr>
    </w:p>
    <w:p w14:paraId="5441F55F" w14:textId="77777777" w:rsidR="00B870B8" w:rsidRPr="00A04EEA" w:rsidRDefault="00B870B8" w:rsidP="00B870B8">
      <w:pPr>
        <w:rPr>
          <w:lang w:val="en-US"/>
        </w:rPr>
      </w:pPr>
      <w:r w:rsidRPr="00A04EEA">
        <w:rPr>
          <w:b/>
          <w:lang w:val="en-US"/>
        </w:rPr>
        <w:t>TO</w:t>
      </w:r>
      <w:r>
        <w:rPr>
          <w:lang w:val="en-US"/>
        </w:rPr>
        <w:t>:</w:t>
      </w:r>
    </w:p>
    <w:p w14:paraId="016F1E2C" w14:textId="77777777" w:rsidR="00B870B8" w:rsidRDefault="00B870B8" w:rsidP="00B870B8">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1EE53D9A" w14:textId="77777777" w:rsidR="00B870B8" w:rsidRDefault="00B870B8" w:rsidP="00B870B8">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B78F897" w14:textId="77777777" w:rsidR="00B870B8" w:rsidRDefault="00B870B8" w:rsidP="00B870B8">
      <w:pPr>
        <w:spacing w:before="100" w:beforeAutospacing="1" w:after="100" w:afterAutospacing="1"/>
        <w:ind w:left="1440"/>
        <w:jc w:val="both"/>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4AE58E50" w14:textId="77777777" w:rsidR="00B870B8" w:rsidRDefault="00B870B8" w:rsidP="00B870B8">
      <w:pPr>
        <w:spacing w:before="100" w:beforeAutospacing="1" w:after="100" w:afterAutospacing="1"/>
      </w:pPr>
      <w:r>
        <w:rPr>
          <w:szCs w:val="20"/>
        </w:rPr>
        <w:t>In First Order Logic:</w:t>
      </w:r>
    </w:p>
    <w:p w14:paraId="63915FF0" w14:textId="77777777" w:rsidR="00B870B8" w:rsidRDefault="00B870B8" w:rsidP="00B870B8">
      <w:pPr>
        <w:spacing w:before="100" w:beforeAutospacing="1" w:after="100" w:afterAutospacing="1"/>
        <w:rPr>
          <w:szCs w:val="20"/>
        </w:rPr>
      </w:pPr>
      <w:r>
        <w:rPr>
          <w:szCs w:val="20"/>
        </w:rPr>
        <w:tab/>
      </w:r>
      <w:r>
        <w:rPr>
          <w:szCs w:val="20"/>
        </w:rPr>
        <w:tab/>
        <w:t xml:space="preserve">P130 (x,y) </w:t>
      </w:r>
      <w:r>
        <w:rPr>
          <w:rFonts w:ascii="Cambria Math" w:hAnsi="Cambria Math" w:cs="Cambria Math"/>
          <w:szCs w:val="20"/>
        </w:rPr>
        <w:t>⊃</w:t>
      </w:r>
      <w:r>
        <w:rPr>
          <w:szCs w:val="20"/>
        </w:rPr>
        <w:t xml:space="preserve"> E70(x), </w:t>
      </w:r>
    </w:p>
    <w:p w14:paraId="5B1A61F6" w14:textId="77777777" w:rsidR="00B870B8" w:rsidRPr="00DC0B91" w:rsidRDefault="00B870B8" w:rsidP="00B870B8">
      <w:pPr>
        <w:spacing w:before="100" w:beforeAutospacing="1" w:after="100" w:afterAutospacing="1"/>
        <w:ind w:left="720" w:firstLine="720"/>
        <w:rPr>
          <w:szCs w:val="20"/>
          <w:lang w:val="es-ES_tradnl"/>
        </w:rPr>
      </w:pP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w:t>
      </w:r>
    </w:p>
    <w:p w14:paraId="1E2D0A2A" w14:textId="77777777" w:rsidR="00B870B8" w:rsidRPr="00DC0B91" w:rsidRDefault="00B870B8" w:rsidP="00B870B8">
      <w:pPr>
        <w:spacing w:before="100" w:beforeAutospacing="1" w:after="100" w:afterAutospacing="1"/>
        <w:rPr>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40EBA109" w14:textId="77777777" w:rsidR="00B870B8" w:rsidRPr="00DC0B91" w:rsidRDefault="00B870B8" w:rsidP="00B870B8">
      <w:pPr>
        <w:rPr>
          <w:lang w:val="es-ES_tradnl"/>
        </w:rPr>
      </w:pPr>
    </w:p>
    <w:p w14:paraId="2A8D9D74" w14:textId="77777777" w:rsidR="007A1018" w:rsidRPr="00EF5543" w:rsidRDefault="007A1018" w:rsidP="004E0584">
      <w:pPr>
        <w:pStyle w:val="Heading3"/>
        <w:rPr>
          <w:szCs w:val="20"/>
        </w:rPr>
      </w:pPr>
      <w:bookmarkStart w:id="2190" w:name="_Toc530581759"/>
      <w:r w:rsidRPr="00EF5543">
        <w:t>P132 overlaps with</w:t>
      </w:r>
      <w:bookmarkEnd w:id="2190"/>
    </w:p>
    <w:p w14:paraId="15DE340C" w14:textId="77777777" w:rsidR="007A1018" w:rsidRDefault="007A1018" w:rsidP="007A1018">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087F8016" w14:textId="77777777" w:rsidR="007A1018" w:rsidRPr="00376B70" w:rsidRDefault="007A1018" w:rsidP="007A1018">
      <w:pPr>
        <w:rPr>
          <w:sz w:val="24"/>
          <w:lang w:eastAsia="en-GB"/>
        </w:rPr>
      </w:pPr>
      <w:r w:rsidRPr="00EC73E2">
        <w:t xml:space="preserve">  </w:t>
      </w:r>
      <w:r>
        <w:rPr>
          <w:sz w:val="24"/>
          <w:lang w:eastAsia="en-GB"/>
        </w:rPr>
        <w:t xml:space="preserve"> </w:t>
      </w:r>
    </w:p>
    <w:p w14:paraId="1E6189A9" w14:textId="77777777" w:rsidR="007A1018" w:rsidRDefault="007A1018" w:rsidP="007A1018">
      <w:pPr>
        <w:rPr>
          <w:sz w:val="24"/>
          <w:lang w:eastAsia="en-GB"/>
        </w:rPr>
      </w:pPr>
    </w:p>
    <w:p w14:paraId="1EEADEAE" w14:textId="77777777" w:rsidR="007A1018" w:rsidRDefault="007A1018" w:rsidP="007A1018">
      <w:pPr>
        <w:rPr>
          <w:sz w:val="24"/>
          <w:lang w:eastAsia="en-GB"/>
        </w:rPr>
      </w:pPr>
      <w:r>
        <w:rPr>
          <w:sz w:val="24"/>
          <w:lang w:eastAsia="en-GB"/>
        </w:rPr>
        <w:t>FROM:</w:t>
      </w:r>
    </w:p>
    <w:p w14:paraId="336D7B39" w14:textId="77777777" w:rsidR="007A1018" w:rsidRDefault="007A1018" w:rsidP="007A1018">
      <w:pPr>
        <w:rPr>
          <w:b/>
        </w:rPr>
      </w:pPr>
    </w:p>
    <w:p w14:paraId="0A1D1486" w14:textId="77777777" w:rsidR="007A1018" w:rsidRPr="006929B9" w:rsidRDefault="007A1018" w:rsidP="007A1018">
      <w:pPr>
        <w:rPr>
          <w:b/>
          <w:bCs/>
          <w:szCs w:val="20"/>
        </w:rPr>
      </w:pPr>
      <w:r w:rsidRPr="006929B9">
        <w:rPr>
          <w:b/>
        </w:rPr>
        <w:t>P132 overlaps with</w:t>
      </w:r>
    </w:p>
    <w:p w14:paraId="18A911DA"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291EA260"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17480FF9" w14:textId="77777777" w:rsidR="007A1018" w:rsidRPr="00EF5543" w:rsidRDefault="007A1018" w:rsidP="007A1018">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429987CB" w14:textId="77777777" w:rsidR="007A1018" w:rsidRPr="00EF5543" w:rsidRDefault="007A1018" w:rsidP="007A1018">
      <w:pPr>
        <w:pStyle w:val="BodyText"/>
        <w:rPr>
          <w:rFonts w:ascii="Times New Roman" w:hAnsi="Times New Roman" w:cs="Times New Roman"/>
        </w:rPr>
      </w:pPr>
    </w:p>
    <w:p w14:paraId="16FB4367" w14:textId="77777777" w:rsidR="007A1018" w:rsidRPr="00EF5543" w:rsidRDefault="007A1018" w:rsidP="007A1018">
      <w:pPr>
        <w:ind w:left="1440" w:hanging="1440"/>
        <w:jc w:val="both"/>
        <w:rPr>
          <w:szCs w:val="20"/>
        </w:rPr>
      </w:pPr>
    </w:p>
    <w:p w14:paraId="405572ED" w14:textId="77777777" w:rsidR="007A1018" w:rsidRPr="00EF5543" w:rsidRDefault="007A1018" w:rsidP="007A1018">
      <w:pPr>
        <w:rPr>
          <w:szCs w:val="20"/>
        </w:rPr>
      </w:pPr>
      <w:r w:rsidRPr="00EF5543">
        <w:rPr>
          <w:szCs w:val="20"/>
        </w:rPr>
        <w:t>Examples:</w:t>
      </w:r>
      <w:r w:rsidRPr="00EF5543">
        <w:rPr>
          <w:szCs w:val="20"/>
        </w:rPr>
        <w:tab/>
      </w:r>
    </w:p>
    <w:p w14:paraId="2926C3E4"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4F35DAD8" w14:textId="77777777" w:rsidR="007A1018" w:rsidRPr="004033CD" w:rsidRDefault="007A1018" w:rsidP="00840E55">
      <w:pPr>
        <w:numPr>
          <w:ilvl w:val="0"/>
          <w:numId w:val="92"/>
        </w:numPr>
        <w:tabs>
          <w:tab w:val="clear" w:pos="720"/>
          <w:tab w:val="num" w:pos="1843"/>
        </w:tabs>
        <w:ind w:left="1843"/>
        <w:jc w:val="both"/>
        <w:rPr>
          <w:szCs w:val="20"/>
        </w:rPr>
      </w:pPr>
      <w:r w:rsidRPr="004033CD">
        <w:rPr>
          <w:szCs w:val="20"/>
        </w:rPr>
        <w:t>Example with a PO needed</w:t>
      </w:r>
    </w:p>
    <w:p w14:paraId="60196237" w14:textId="77777777" w:rsidR="007A1018" w:rsidRPr="004033CD" w:rsidRDefault="007A1018" w:rsidP="007A1018">
      <w:pPr>
        <w:jc w:val="both"/>
        <w:rPr>
          <w:szCs w:val="20"/>
        </w:rPr>
      </w:pPr>
    </w:p>
    <w:p w14:paraId="48D9B85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6381ABB5"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00A53140"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5C5F0657"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4832A3F" w14:textId="77777777" w:rsidR="007A1018" w:rsidRDefault="007A1018" w:rsidP="007A1018">
      <w:pPr>
        <w:rPr>
          <w:b/>
          <w:sz w:val="24"/>
          <w:lang w:eastAsia="en-GB"/>
        </w:rPr>
      </w:pPr>
      <w:r w:rsidRPr="006929B9">
        <w:rPr>
          <w:b/>
          <w:sz w:val="24"/>
          <w:lang w:eastAsia="en-GB"/>
        </w:rPr>
        <w:t>TO:</w:t>
      </w:r>
    </w:p>
    <w:p w14:paraId="76F894BD" w14:textId="77777777" w:rsidR="007A1018" w:rsidRPr="006929B9" w:rsidRDefault="007A1018" w:rsidP="007A1018">
      <w:pPr>
        <w:rPr>
          <w:b/>
          <w:sz w:val="24"/>
          <w:lang w:eastAsia="en-GB"/>
        </w:rPr>
      </w:pPr>
    </w:p>
    <w:p w14:paraId="396F1F68" w14:textId="77777777" w:rsidR="007A1018" w:rsidRPr="00F93246" w:rsidRDefault="007A1018" w:rsidP="007A1018">
      <w:pPr>
        <w:rPr>
          <w:b/>
        </w:rPr>
      </w:pPr>
      <w:r w:rsidRPr="00F93246">
        <w:rPr>
          <w:b/>
        </w:rPr>
        <w:t xml:space="preserve">P132 </w:t>
      </w:r>
      <w:r>
        <w:rPr>
          <w:b/>
        </w:rPr>
        <w:t xml:space="preserve">spatiotemporally </w:t>
      </w:r>
      <w:r w:rsidRPr="00F93246">
        <w:rPr>
          <w:b/>
        </w:rPr>
        <w:t>overlaps with</w:t>
      </w:r>
    </w:p>
    <w:p w14:paraId="77149F49"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6D2FB0CC"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599E76EC" w14:textId="77777777" w:rsidR="007A1018" w:rsidRDefault="007A1018" w:rsidP="007A1018">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2F451C78" w14:textId="77777777" w:rsidR="007A1018" w:rsidRPr="00A70C03" w:rsidRDefault="004E685C" w:rsidP="007A1018">
      <w:pPr>
        <w:ind w:left="720" w:firstLine="720"/>
      </w:pPr>
      <w:hyperlink w:anchor="_E4_Period" w:history="1">
        <w:r w:rsidR="007A1018" w:rsidRPr="00A70C03">
          <w:rPr>
            <w:rStyle w:val="Hyperlink"/>
            <w:bCs/>
          </w:rPr>
          <w:t>E4</w:t>
        </w:r>
      </w:hyperlink>
      <w:r w:rsidR="007A1018" w:rsidRPr="00C846FC">
        <w:t xml:space="preserve"> </w:t>
      </w:r>
      <w:r w:rsidR="007A1018" w:rsidRPr="00A70C03">
        <w:t>Period.</w:t>
      </w:r>
      <w:hyperlink w:anchor="_P9_consists_of_(forms_part_of)" w:history="1">
        <w:r w:rsidR="007A1018" w:rsidRPr="00A70C03">
          <w:rPr>
            <w:rStyle w:val="Hyperlink"/>
          </w:rPr>
          <w:t>P9</w:t>
        </w:r>
      </w:hyperlink>
      <w:r w:rsidR="007A1018" w:rsidRPr="00A70C03">
        <w:t xml:space="preserve"> consists of (forms part of): </w:t>
      </w:r>
      <w:hyperlink w:anchor="_E4_Period" w:history="1">
        <w:r w:rsidR="007A1018" w:rsidRPr="00A70C03">
          <w:rPr>
            <w:rStyle w:val="Hyperlink"/>
          </w:rPr>
          <w:t>E4</w:t>
        </w:r>
      </w:hyperlink>
      <w:r w:rsidR="007A1018" w:rsidRPr="00A70C03">
        <w:t xml:space="preserve"> Period</w:t>
      </w:r>
    </w:p>
    <w:p w14:paraId="0961EE2E" w14:textId="77777777" w:rsidR="007A1018" w:rsidRPr="00A70C03" w:rsidRDefault="004E685C" w:rsidP="007A1018">
      <w:pPr>
        <w:ind w:left="720" w:firstLine="720"/>
        <w:rPr>
          <w:rStyle w:val="Hyperlink"/>
          <w:bCs/>
        </w:rPr>
      </w:pPr>
      <w:hyperlink w:anchor="_E91_Co-Reference_Assignment" w:history="1">
        <w:r w:rsidR="007A1018" w:rsidRPr="00A70C03">
          <w:rPr>
            <w:rStyle w:val="Hyperlink"/>
            <w:bCs/>
          </w:rPr>
          <w:t>E92</w:t>
        </w:r>
      </w:hyperlink>
      <w:r w:rsidR="007A1018" w:rsidRPr="00A70C03">
        <w:t xml:space="preserve"> Spacetime Volume.</w:t>
      </w:r>
      <w:r w:rsidR="007A1018" w:rsidRPr="00A70C03">
        <w:rPr>
          <w:rStyle w:val="Hyperlink"/>
          <w:bCs/>
        </w:rPr>
        <w:t>P10</w:t>
      </w:r>
      <w:r w:rsidR="007A1018" w:rsidRPr="00A70C03">
        <w:t xml:space="preserve"> falls within (contains): </w:t>
      </w:r>
      <w:hyperlink w:anchor="_E91_Co-Reference_Assignment" w:history="1">
        <w:r w:rsidR="007A1018" w:rsidRPr="00A70C03">
          <w:rPr>
            <w:rStyle w:val="Hyperlink"/>
            <w:bCs/>
          </w:rPr>
          <w:t>E92</w:t>
        </w:r>
      </w:hyperlink>
      <w:r w:rsidR="007A1018" w:rsidRPr="00A70C03">
        <w:t xml:space="preserve"> Spacetime Volume</w:t>
      </w:r>
    </w:p>
    <w:p w14:paraId="0CFB123C" w14:textId="77777777" w:rsidR="007A1018" w:rsidRDefault="007A1018" w:rsidP="007A1018">
      <w:pPr>
        <w:rPr>
          <w:szCs w:val="20"/>
        </w:rPr>
      </w:pPr>
    </w:p>
    <w:p w14:paraId="16F75221" w14:textId="77777777" w:rsidR="007A1018" w:rsidRDefault="007A1018" w:rsidP="007A1018">
      <w:pPr>
        <w:rPr>
          <w:szCs w:val="20"/>
        </w:rPr>
      </w:pPr>
    </w:p>
    <w:p w14:paraId="291676A9" w14:textId="77777777" w:rsidR="007A1018" w:rsidRPr="00EF5543" w:rsidRDefault="007A1018" w:rsidP="007A1018">
      <w:pPr>
        <w:rPr>
          <w:szCs w:val="20"/>
        </w:rPr>
      </w:pPr>
      <w:r w:rsidRPr="00EF5543">
        <w:rPr>
          <w:szCs w:val="20"/>
        </w:rPr>
        <w:t>Examples:</w:t>
      </w:r>
      <w:r w:rsidRPr="00EF5543">
        <w:rPr>
          <w:szCs w:val="20"/>
        </w:rPr>
        <w:tab/>
      </w:r>
    </w:p>
    <w:p w14:paraId="5DD2ED7C"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7FEDA1CF" w14:textId="77777777" w:rsidR="007A1018" w:rsidRPr="006929B9" w:rsidRDefault="007A1018" w:rsidP="00840E55">
      <w:pPr>
        <w:numPr>
          <w:ilvl w:val="0"/>
          <w:numId w:val="92"/>
        </w:numPr>
        <w:tabs>
          <w:tab w:val="clear" w:pos="720"/>
          <w:tab w:val="num" w:pos="1843"/>
        </w:tabs>
        <w:ind w:left="1843"/>
        <w:jc w:val="both"/>
        <w:rPr>
          <w:szCs w:val="20"/>
        </w:rPr>
      </w:pPr>
      <w:r w:rsidRPr="006929B9">
        <w:rPr>
          <w:szCs w:val="20"/>
        </w:rPr>
        <w:t>(E78) Yale Peabody Collection of Artefacts P132 overlaps with (E27) Cuzco Museum [after repatriation]</w:t>
      </w:r>
    </w:p>
    <w:p w14:paraId="5A657463" w14:textId="77777777" w:rsidR="007A1018" w:rsidRPr="00485CAD" w:rsidRDefault="007A1018" w:rsidP="007A1018">
      <w:pPr>
        <w:jc w:val="both"/>
        <w:rPr>
          <w:szCs w:val="20"/>
          <w:highlight w:val="yellow"/>
        </w:rPr>
      </w:pPr>
    </w:p>
    <w:p w14:paraId="012EF34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0137A132"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4E2FA9B2"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58DEF4A"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0121980B" w14:textId="77777777" w:rsidR="007A1018" w:rsidRPr="00DC0B91" w:rsidRDefault="007A1018" w:rsidP="007A1018">
      <w:pPr>
        <w:jc w:val="both"/>
        <w:rPr>
          <w:szCs w:val="20"/>
          <w:highlight w:val="green"/>
          <w:lang w:val="en-US"/>
        </w:rPr>
      </w:pPr>
      <w:r w:rsidRPr="004033CD">
        <w:rPr>
          <w:szCs w:val="20"/>
          <w:lang w:val="es-ES"/>
        </w:rPr>
        <w:tab/>
      </w:r>
      <w:r w:rsidRPr="004033CD">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¡P133(x,y)</w:t>
      </w:r>
    </w:p>
    <w:p w14:paraId="00D28D48" w14:textId="77777777" w:rsidR="007A1018" w:rsidRDefault="007A1018" w:rsidP="007A1018">
      <w:pPr>
        <w:rPr>
          <w:sz w:val="24"/>
          <w:lang w:eastAsia="en-GB"/>
        </w:rPr>
      </w:pPr>
    </w:p>
    <w:p w14:paraId="2882A7E0" w14:textId="77777777" w:rsidR="007A1018" w:rsidRPr="00376B70" w:rsidRDefault="007A1018" w:rsidP="007A1018">
      <w:pPr>
        <w:rPr>
          <w:lang w:eastAsia="en-GB"/>
        </w:rPr>
      </w:pPr>
      <w:r>
        <w:rPr>
          <w:lang w:eastAsia="en-GB"/>
        </w:rPr>
        <w:t>Appropriate change are made to the subproperty section of P9 and P10.</w:t>
      </w:r>
    </w:p>
    <w:p w14:paraId="376EFB80" w14:textId="77777777" w:rsidR="007A1018" w:rsidRPr="00EF5543" w:rsidRDefault="007A1018" w:rsidP="004E0584">
      <w:pPr>
        <w:pStyle w:val="Heading3"/>
        <w:rPr>
          <w:szCs w:val="20"/>
        </w:rPr>
      </w:pPr>
      <w:bookmarkStart w:id="2191" w:name="_Toc530581760"/>
      <w:r w:rsidRPr="00EF5543">
        <w:t>P133 is separated from</w:t>
      </w:r>
      <w:bookmarkEnd w:id="2191"/>
    </w:p>
    <w:p w14:paraId="37B334C1" w14:textId="77777777" w:rsidR="007A1018" w:rsidRPr="00EC73E2" w:rsidRDefault="007A1018" w:rsidP="007A1018">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70FBAAC6" w14:textId="77777777" w:rsidR="007A1018" w:rsidRPr="00376B70" w:rsidRDefault="007A1018" w:rsidP="007A1018">
      <w:pPr>
        <w:rPr>
          <w:sz w:val="24"/>
          <w:lang w:eastAsia="en-GB"/>
        </w:rPr>
      </w:pPr>
    </w:p>
    <w:p w14:paraId="01D365E5" w14:textId="77777777" w:rsidR="007A1018" w:rsidRDefault="007A1018" w:rsidP="007A1018">
      <w:pPr>
        <w:rPr>
          <w:lang w:eastAsia="en-GB"/>
        </w:rPr>
      </w:pPr>
      <w:r w:rsidRPr="00792BAB">
        <w:rPr>
          <w:lang w:eastAsia="en-GB"/>
        </w:rPr>
        <w:t>(E22) Parthenon Marbles P133 is separated from (E27) Acropolis Museum [through expropriation]</w:t>
      </w:r>
    </w:p>
    <w:p w14:paraId="25F8AE53" w14:textId="77777777" w:rsidR="007A1018" w:rsidRPr="00376B70" w:rsidRDefault="007A1018" w:rsidP="007A1018"/>
    <w:p w14:paraId="50447F78" w14:textId="77777777" w:rsidR="007A1018" w:rsidRDefault="007A1018" w:rsidP="007A1018">
      <w:pPr>
        <w:rPr>
          <w:lang w:eastAsia="en-GB"/>
        </w:rPr>
      </w:pPr>
      <w:r>
        <w:rPr>
          <w:lang w:eastAsia="en-GB"/>
        </w:rPr>
        <w:t>Also changes have been made to First Order logic representation</w:t>
      </w:r>
    </w:p>
    <w:p w14:paraId="6EDAFCDA" w14:textId="77777777" w:rsidR="007A1018" w:rsidRDefault="007A1018" w:rsidP="007A1018">
      <w:pPr>
        <w:rPr>
          <w:lang w:val="en-US"/>
        </w:rPr>
      </w:pPr>
    </w:p>
    <w:p w14:paraId="6223245D" w14:textId="77777777" w:rsidR="007A1018" w:rsidRDefault="007A1018" w:rsidP="007A1018">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7936F6A6" w14:textId="77777777" w:rsidR="007A1018" w:rsidRDefault="007A1018" w:rsidP="007A1018">
      <w:r>
        <w:t>FROM:</w:t>
      </w:r>
    </w:p>
    <w:p w14:paraId="4CA1299A" w14:textId="77777777" w:rsidR="007A1018" w:rsidRDefault="007A1018" w:rsidP="007A1018">
      <w:pPr>
        <w:ind w:firstLine="720"/>
      </w:pPr>
      <w:r w:rsidRPr="00792BAB">
        <w:t>P133 is separated from</w:t>
      </w:r>
    </w:p>
    <w:p w14:paraId="5DC5D6FB" w14:textId="77777777" w:rsidR="007A1018" w:rsidRDefault="007A1018" w:rsidP="007A1018">
      <w:r>
        <w:t>TO:</w:t>
      </w:r>
    </w:p>
    <w:p w14:paraId="09D53374" w14:textId="77777777" w:rsidR="007A1018" w:rsidRPr="00EC73E2" w:rsidRDefault="007A1018" w:rsidP="007A1018">
      <w:pPr>
        <w:ind w:firstLine="720"/>
      </w:pPr>
      <w:r>
        <w:t>P133 spatiotemporally separated from</w:t>
      </w:r>
    </w:p>
    <w:p w14:paraId="53239B91" w14:textId="77777777" w:rsidR="00551B0E" w:rsidRDefault="00551B0E" w:rsidP="004E0584">
      <w:pPr>
        <w:pStyle w:val="Heading3"/>
      </w:pPr>
      <w:bookmarkStart w:id="2192" w:name="_Toc530581761"/>
      <w:r w:rsidRPr="0057462B">
        <w:t>P150 defines typical parts of (defines typical wholes for)</w:t>
      </w:r>
      <w:bookmarkEnd w:id="2192"/>
    </w:p>
    <w:p w14:paraId="1813ECE2"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4F736075" w14:textId="77777777" w:rsidR="00551B0E" w:rsidRDefault="00551B0E" w:rsidP="00551B0E"/>
    <w:p w14:paraId="184857DA" w14:textId="77777777" w:rsidR="00551B0E" w:rsidRDefault="00551B0E" w:rsidP="00551B0E">
      <w:pPr>
        <w:rPr>
          <w:b/>
        </w:rPr>
      </w:pPr>
      <w:r w:rsidRPr="00787ACF">
        <w:rPr>
          <w:b/>
        </w:rPr>
        <w:t>FROM:</w:t>
      </w:r>
    </w:p>
    <w:p w14:paraId="2A5EF687" w14:textId="77777777" w:rsidR="00551B0E" w:rsidRPr="00787ACF" w:rsidRDefault="00551B0E" w:rsidP="00551B0E">
      <w:pPr>
        <w:rPr>
          <w:b/>
        </w:rPr>
      </w:pPr>
    </w:p>
    <w:p w14:paraId="18245297" w14:textId="77777777" w:rsidR="00551B0E" w:rsidRPr="000113F8" w:rsidRDefault="00551B0E" w:rsidP="00551B0E">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44813183" w14:textId="77777777" w:rsidR="00551B0E" w:rsidRPr="000113F8" w:rsidRDefault="00551B0E" w:rsidP="00551B0E">
      <w:pPr>
        <w:ind w:left="1440" w:hanging="1440"/>
      </w:pPr>
    </w:p>
    <w:p w14:paraId="2B555372" w14:textId="77777777" w:rsidR="00551B0E" w:rsidRPr="0057462B" w:rsidRDefault="00551B0E" w:rsidP="00551B0E">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036F02A0" w14:textId="77777777" w:rsidR="00551B0E" w:rsidRDefault="00551B0E" w:rsidP="00551B0E">
      <w:pPr>
        <w:rPr>
          <w:b/>
        </w:rPr>
      </w:pPr>
      <w:r w:rsidRPr="00787ACF">
        <w:rPr>
          <w:b/>
        </w:rPr>
        <w:t>TO:</w:t>
      </w:r>
    </w:p>
    <w:p w14:paraId="54C46F2B" w14:textId="77777777" w:rsidR="00551B0E" w:rsidRPr="0057462B" w:rsidRDefault="00551B0E" w:rsidP="00551B0E">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0EE9A38F" w14:textId="77777777" w:rsidR="00551B0E" w:rsidRPr="0057462B" w:rsidRDefault="00551B0E" w:rsidP="00551B0E">
      <w:pPr>
        <w:ind w:left="1440" w:hanging="1440"/>
      </w:pPr>
      <w:r>
        <w:tab/>
      </w:r>
    </w:p>
    <w:p w14:paraId="34345DBF" w14:textId="77777777" w:rsidR="00551B0E" w:rsidRPr="00787ACF" w:rsidRDefault="00551B0E" w:rsidP="00551B0E">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7FD3616" w14:textId="77777777" w:rsidR="007A1018" w:rsidRDefault="007A1018" w:rsidP="007A1018"/>
    <w:p w14:paraId="2810D1B2" w14:textId="77777777" w:rsidR="00E36061" w:rsidRDefault="00E36061" w:rsidP="004E0584">
      <w:pPr>
        <w:pStyle w:val="Heading3"/>
      </w:pPr>
      <w:bookmarkStart w:id="2193" w:name="_Toc530581762"/>
      <w:r w:rsidRPr="0032425D">
        <w:t xml:space="preserve">P161 </w:t>
      </w:r>
      <w:r w:rsidRPr="001F04C4">
        <w:t>has spatial projection</w:t>
      </w:r>
      <w:r>
        <w:t xml:space="preserve"> (is spatial projection of)</w:t>
      </w:r>
      <w:bookmarkEnd w:id="2193"/>
    </w:p>
    <w:p w14:paraId="28495C21" w14:textId="77777777" w:rsidR="00E36061" w:rsidRDefault="00E36061" w:rsidP="00E36061">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216015E3" w14:textId="77777777" w:rsidR="00E36061" w:rsidRDefault="00E36061" w:rsidP="00E36061">
      <w:pPr>
        <w:rPr>
          <w:lang w:val="en-US"/>
        </w:rPr>
      </w:pPr>
    </w:p>
    <w:p w14:paraId="7E346C45" w14:textId="77777777" w:rsidR="00E36061" w:rsidRDefault="00E36061" w:rsidP="00E36061">
      <w:pPr>
        <w:rPr>
          <w:lang w:val="en-US"/>
        </w:rPr>
      </w:pPr>
      <w:r w:rsidRPr="00EC73E2">
        <w:rPr>
          <w:b/>
          <w:lang w:val="en-US"/>
        </w:rPr>
        <w:t>FROM</w:t>
      </w:r>
      <w:r>
        <w:rPr>
          <w:lang w:val="en-US"/>
        </w:rPr>
        <w:t>:</w:t>
      </w:r>
    </w:p>
    <w:p w14:paraId="3C2A85DB" w14:textId="77777777" w:rsidR="00E36061" w:rsidRPr="001F04C4" w:rsidRDefault="00E36061" w:rsidP="00E36061">
      <w:pPr>
        <w:ind w:left="1440" w:hanging="1440"/>
      </w:pPr>
    </w:p>
    <w:p w14:paraId="465E06E3" w14:textId="77777777" w:rsidR="00E36061" w:rsidRDefault="00E36061" w:rsidP="00E36061">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03B14A0" w14:textId="77777777" w:rsidR="00E36061" w:rsidRPr="0057462B" w:rsidRDefault="00E36061" w:rsidP="00E36061">
      <w:pPr>
        <w:ind w:left="1418"/>
        <w:jc w:val="both"/>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1592EFA8" w14:textId="77777777" w:rsidR="00E36061" w:rsidRDefault="00E36061" w:rsidP="00E36061">
      <w:pPr>
        <w:ind w:left="1440" w:hanging="1440"/>
      </w:pPr>
    </w:p>
    <w:p w14:paraId="4100B5FB" w14:textId="77777777" w:rsidR="00E36061" w:rsidRPr="001F04C4" w:rsidRDefault="00E36061" w:rsidP="00E36061">
      <w:pPr>
        <w:ind w:left="1440" w:hanging="1440"/>
      </w:pPr>
      <w:r w:rsidRPr="002B3B46">
        <w:rPr>
          <w:highlight w:val="yellow"/>
        </w:rPr>
        <w:t>Example</w:t>
      </w:r>
    </w:p>
    <w:p w14:paraId="53522FA1" w14:textId="77777777" w:rsidR="00E36061" w:rsidRPr="001F04C4" w:rsidRDefault="00E36061" w:rsidP="00E36061">
      <w:pPr>
        <w:pStyle w:val="PlainText"/>
        <w:ind w:left="1418"/>
        <w:rPr>
          <w:rFonts w:ascii="Times New Roman" w:hAnsi="Times New Roman"/>
          <w:sz w:val="20"/>
          <w:szCs w:val="24"/>
          <w:lang w:val="en-GB"/>
        </w:rPr>
      </w:pPr>
    </w:p>
    <w:p w14:paraId="12FA1E57" w14:textId="77777777" w:rsidR="00E36061" w:rsidRDefault="00E36061" w:rsidP="00E36061">
      <w:pPr>
        <w:rPr>
          <w:lang w:val="en-US"/>
        </w:rPr>
      </w:pPr>
      <w:r w:rsidRPr="000D33CC">
        <w:rPr>
          <w:szCs w:val="20"/>
          <w:lang w:val="en-US"/>
        </w:rPr>
        <w:t>In First Order Logic</w:t>
      </w:r>
      <w:r w:rsidRPr="000D4FC2">
        <w:rPr>
          <w:lang w:val="en-US"/>
        </w:rPr>
        <w:t>:</w:t>
      </w:r>
    </w:p>
    <w:p w14:paraId="206AA3D5" w14:textId="77777777" w:rsidR="00E36061" w:rsidRPr="0061631C" w:rsidRDefault="00E36061" w:rsidP="00E36061">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361BED02" w14:textId="77777777" w:rsidR="00E36061" w:rsidRPr="0061631C" w:rsidRDefault="00E36061" w:rsidP="00E36061">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68603C44" w14:textId="77777777" w:rsidR="00E36061" w:rsidRDefault="00E36061" w:rsidP="00E36061"/>
    <w:p w14:paraId="4EF4F50A" w14:textId="77777777" w:rsidR="00E36061" w:rsidRPr="00EC73E2" w:rsidRDefault="00E36061" w:rsidP="00E36061">
      <w:pPr>
        <w:rPr>
          <w:b/>
        </w:rPr>
      </w:pPr>
      <w:r w:rsidRPr="00EC73E2">
        <w:rPr>
          <w:b/>
        </w:rPr>
        <w:t>TO:</w:t>
      </w:r>
    </w:p>
    <w:p w14:paraId="26694F89" w14:textId="77777777" w:rsidR="00E36061" w:rsidRDefault="00E36061" w:rsidP="00E36061">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311CF883" w14:textId="77777777" w:rsidR="00E36061" w:rsidRDefault="00E36061" w:rsidP="00E36061">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F7686D7" w14:textId="77777777" w:rsidR="00E36061" w:rsidRDefault="00E36061" w:rsidP="00E36061">
      <w:pPr>
        <w:spacing w:before="100" w:beforeAutospacing="1" w:after="100" w:afterAutospacing="1"/>
        <w:ind w:left="1440" w:hanging="1440"/>
      </w:pPr>
      <w:r>
        <w:tab/>
        <w:t xml:space="preserve">The spatial projection is the actual spatial coverage of a spacetime volume, which normally has fuzzy boundaries. </w:t>
      </w:r>
      <w:commentRangeStart w:id="2194"/>
      <w:r>
        <w:t>except</w:t>
      </w:r>
      <w:commentRangeEnd w:id="2194"/>
      <w:r>
        <w:rPr>
          <w:rStyle w:val="CommentReference"/>
          <w:rFonts w:eastAsia="MS Mincho"/>
        </w:rPr>
        <w:commentReference w:id="2194"/>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411FCA5C" w14:textId="77777777" w:rsidR="00E36061" w:rsidRDefault="00E36061" w:rsidP="00E36061">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7BA3069B" w14:textId="77777777" w:rsidR="00E36061" w:rsidRDefault="00E36061" w:rsidP="00E36061">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38416AAF" w14:textId="77777777" w:rsidR="00E36061" w:rsidRDefault="00E36061" w:rsidP="00E36061">
      <w:pPr>
        <w:spacing w:before="100" w:beforeAutospacing="1" w:after="100" w:afterAutospacing="1"/>
        <w:ind w:left="1440" w:hanging="1440"/>
      </w:pPr>
      <w:r>
        <w:t> </w:t>
      </w:r>
    </w:p>
    <w:p w14:paraId="40A69783" w14:textId="77777777" w:rsidR="00E36061" w:rsidRDefault="00E36061" w:rsidP="00E36061">
      <w:pPr>
        <w:spacing w:before="100" w:beforeAutospacing="1" w:after="100" w:afterAutospacing="1"/>
        <w:ind w:left="1440" w:hanging="1440"/>
      </w:pPr>
      <w:r>
        <w:rPr>
          <w:highlight w:val="yellow"/>
        </w:rPr>
        <w:t>Example</w:t>
      </w:r>
    </w:p>
    <w:p w14:paraId="520F518F" w14:textId="77777777" w:rsidR="00E36061" w:rsidRPr="00EC73E2" w:rsidRDefault="00E36061" w:rsidP="00E36061">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30B8B40A" w14:textId="77777777" w:rsidR="00E36061" w:rsidRPr="00DC0B91" w:rsidRDefault="00E36061" w:rsidP="00E36061">
      <w:pPr>
        <w:spacing w:before="100" w:beforeAutospacing="1" w:after="100" w:afterAutospacing="1"/>
        <w:rPr>
          <w:lang w:val="es-ES_tradnl"/>
        </w:rPr>
      </w:pPr>
      <w:r w:rsidRPr="00DC0B91">
        <w:rPr>
          <w:szCs w:val="20"/>
          <w:lang w:val="es-ES_tradnl"/>
        </w:rPr>
        <w:t>In First Order Logic</w:t>
      </w:r>
      <w:r w:rsidRPr="00DC0B91">
        <w:rPr>
          <w:lang w:val="es-ES_tradnl"/>
        </w:rPr>
        <w:t>:</w:t>
      </w:r>
    </w:p>
    <w:p w14:paraId="38DFBC59" w14:textId="77777777" w:rsidR="00E36061" w:rsidRPr="00DC0B91" w:rsidRDefault="00E36061" w:rsidP="00E36061">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7A497E91" w14:textId="77777777" w:rsidR="00E36061" w:rsidRPr="00DC0B91" w:rsidRDefault="00E36061" w:rsidP="00C60CF2">
      <w:pPr>
        <w:rPr>
          <w:lang w:val="es-ES_tradnl"/>
        </w:rPr>
      </w:pPr>
    </w:p>
    <w:p w14:paraId="70897184" w14:textId="77777777" w:rsidR="00176435" w:rsidRPr="00DB4B46" w:rsidRDefault="00176435" w:rsidP="004E0584">
      <w:pPr>
        <w:pStyle w:val="Heading3"/>
      </w:pPr>
      <w:bookmarkStart w:id="2195" w:name="_Toc530581763"/>
      <w:r w:rsidRPr="00DB4B46">
        <w:t>P164 during (was time-span of)</w:t>
      </w:r>
      <w:bookmarkEnd w:id="2195"/>
    </w:p>
    <w:p w14:paraId="63D4C412" w14:textId="77777777" w:rsidR="00176435" w:rsidRDefault="00176435" w:rsidP="0017643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7472CEC3" w14:textId="77777777" w:rsidR="00176435" w:rsidRPr="00B37D23" w:rsidRDefault="00176435" w:rsidP="00176435">
      <w:pPr>
        <w:rPr>
          <w:b/>
        </w:rPr>
      </w:pPr>
      <w:r w:rsidRPr="00B37D23">
        <w:rPr>
          <w:b/>
        </w:rPr>
        <w:t>FROM:</w:t>
      </w:r>
    </w:p>
    <w:p w14:paraId="73730214" w14:textId="77777777" w:rsidR="00176435" w:rsidRDefault="00176435" w:rsidP="00176435">
      <w:pPr>
        <w:ind w:left="1701" w:hanging="1701"/>
        <w:jc w:val="both"/>
        <w:rPr>
          <w:rFonts w:ascii="Calibri" w:eastAsia="Calibri" w:hAnsi="Calibri"/>
        </w:rPr>
      </w:pPr>
    </w:p>
    <w:p w14:paraId="1E23A132" w14:textId="77777777" w:rsidR="00176435" w:rsidRDefault="00176435" w:rsidP="00176435">
      <w:pPr>
        <w:ind w:left="1701" w:hanging="1701"/>
        <w:jc w:val="both"/>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57EBAC3E" w14:textId="77777777" w:rsidR="00176435" w:rsidRDefault="00176435" w:rsidP="00176435">
      <w:pPr>
        <w:ind w:left="1701" w:hanging="1701"/>
        <w:jc w:val="both"/>
        <w:rPr>
          <w:rFonts w:ascii="Calibri" w:eastAsia="Calibri" w:hAnsi="Calibri"/>
        </w:rPr>
      </w:pPr>
      <w:r w:rsidRPr="005A6E8F">
        <w:rPr>
          <w:rFonts w:ascii="Calibri" w:eastAsia="Calibri" w:hAnsi="Calibri"/>
          <w:highlight w:val="yellow"/>
        </w:rPr>
        <w:t>Examples:</w:t>
      </w:r>
    </w:p>
    <w:p w14:paraId="073B9F64" w14:textId="77777777" w:rsidR="00176435" w:rsidRPr="0057462B" w:rsidRDefault="00176435" w:rsidP="00176435">
      <w:pPr>
        <w:ind w:left="1440" w:hanging="1440"/>
      </w:pPr>
    </w:p>
    <w:p w14:paraId="155E8324" w14:textId="77777777" w:rsidR="00176435" w:rsidRPr="00DC0B91" w:rsidRDefault="00176435" w:rsidP="00176435">
      <w:pPr>
        <w:rPr>
          <w:lang w:val="en-US"/>
        </w:rPr>
      </w:pPr>
    </w:p>
    <w:p w14:paraId="65D9BE50" w14:textId="77777777" w:rsidR="00176435" w:rsidRPr="00B37D23" w:rsidRDefault="00176435" w:rsidP="00176435">
      <w:pPr>
        <w:rPr>
          <w:b/>
        </w:rPr>
      </w:pPr>
      <w:r w:rsidRPr="00B37D23">
        <w:rPr>
          <w:b/>
        </w:rPr>
        <w:t>TO:</w:t>
      </w:r>
    </w:p>
    <w:p w14:paraId="6D66F2C7" w14:textId="77777777" w:rsidR="00176435" w:rsidRDefault="00176435" w:rsidP="00176435">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217CB5D4" w14:textId="77777777" w:rsidR="00176435" w:rsidRDefault="00176435" w:rsidP="00176435">
      <w:pPr>
        <w:ind w:left="1701" w:hanging="1701"/>
        <w:jc w:val="both"/>
        <w:rPr>
          <w:rFonts w:ascii="Calibri" w:hAnsi="Calibri"/>
        </w:rPr>
      </w:pPr>
      <w:r w:rsidRPr="00B37D23">
        <w:rPr>
          <w:rFonts w:ascii="Calibri" w:hAnsi="Calibri"/>
        </w:rPr>
        <w:t>Examples:</w:t>
      </w:r>
    </w:p>
    <w:p w14:paraId="48585178" w14:textId="77777777" w:rsidR="00176435" w:rsidRDefault="00176435" w:rsidP="0017643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F3A3F0F" w14:textId="77777777" w:rsidR="00176435" w:rsidRDefault="00176435" w:rsidP="00176435"/>
    <w:p w14:paraId="789213D0" w14:textId="77777777" w:rsidR="00551B0E" w:rsidRDefault="00551B0E" w:rsidP="004E0584">
      <w:pPr>
        <w:pStyle w:val="Heading3"/>
      </w:pPr>
      <w:bookmarkStart w:id="2196" w:name="_Toc427859902"/>
      <w:bookmarkStart w:id="2197" w:name="_Toc530581764"/>
      <w:r>
        <w:t>P165 incorporates (</w:t>
      </w:r>
      <w:r w:rsidRPr="003313B8">
        <w:t>is incorporated in)</w:t>
      </w:r>
      <w:bookmarkEnd w:id="2196"/>
      <w:bookmarkEnd w:id="2197"/>
    </w:p>
    <w:p w14:paraId="170F0C06"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374D0697" w14:textId="77777777" w:rsidR="00551B0E" w:rsidRDefault="00551B0E" w:rsidP="00551B0E"/>
    <w:p w14:paraId="2102A27A" w14:textId="77777777" w:rsidR="00551B0E" w:rsidRDefault="00551B0E" w:rsidP="00551B0E">
      <w:pPr>
        <w:rPr>
          <w:b/>
        </w:rPr>
      </w:pPr>
      <w:r w:rsidRPr="00B36E5B">
        <w:rPr>
          <w:b/>
        </w:rPr>
        <w:t>FROM</w:t>
      </w:r>
    </w:p>
    <w:p w14:paraId="7D1FF111" w14:textId="77777777" w:rsidR="00551B0E" w:rsidRDefault="00551B0E" w:rsidP="00551B0E">
      <w:pPr>
        <w:rPr>
          <w:b/>
          <w:lang w:val="en-US"/>
        </w:rPr>
      </w:pPr>
    </w:p>
    <w:p w14:paraId="4D7015B5" w14:textId="77777777" w:rsidR="00551B0E" w:rsidRPr="0009105D" w:rsidRDefault="00551B0E" w:rsidP="00551B0E">
      <w:pPr>
        <w:spacing w:after="120"/>
        <w:ind w:left="1474" w:hanging="1474"/>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5FFD9665" w14:textId="77777777" w:rsidR="00551B0E" w:rsidRPr="0009105D" w:rsidRDefault="00551B0E" w:rsidP="00551B0E">
      <w:pPr>
        <w:spacing w:after="120"/>
        <w:ind w:left="1559"/>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E7F9223"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F15FC58"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297E7537"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3639020" w14:textId="77777777" w:rsidR="00551B0E" w:rsidRDefault="00551B0E" w:rsidP="00551B0E">
      <w:pPr>
        <w:spacing w:after="120"/>
        <w:ind w:left="1560"/>
        <w:jc w:val="both"/>
      </w:pPr>
      <w:r>
        <w:t>It is an implicit transitive property.</w:t>
      </w:r>
    </w:p>
    <w:p w14:paraId="4D9D10F6" w14:textId="77777777" w:rsidR="00551B0E" w:rsidRPr="00C754CF" w:rsidRDefault="00551B0E" w:rsidP="00551B0E">
      <w:pPr>
        <w:rPr>
          <w:b/>
        </w:rPr>
      </w:pPr>
    </w:p>
    <w:p w14:paraId="1DA09898" w14:textId="77777777" w:rsidR="00551B0E" w:rsidRDefault="00551B0E" w:rsidP="00551B0E">
      <w:pPr>
        <w:rPr>
          <w:lang w:val="en-US"/>
        </w:rPr>
      </w:pPr>
    </w:p>
    <w:p w14:paraId="350AAFEC" w14:textId="77777777" w:rsidR="00551B0E" w:rsidRPr="00B36E5B" w:rsidRDefault="00551B0E" w:rsidP="00551B0E">
      <w:pPr>
        <w:rPr>
          <w:b/>
          <w:lang w:val="en-US"/>
        </w:rPr>
      </w:pPr>
      <w:r w:rsidRPr="00B36E5B">
        <w:rPr>
          <w:b/>
          <w:lang w:val="en-US"/>
        </w:rPr>
        <w:t>TO:</w:t>
      </w:r>
    </w:p>
    <w:p w14:paraId="760BCD1E" w14:textId="77777777" w:rsidR="00551B0E" w:rsidRPr="003473AD" w:rsidRDefault="00551B0E" w:rsidP="00551B0E">
      <w:pPr>
        <w:tabs>
          <w:tab w:val="left" w:pos="1560"/>
        </w:tabs>
        <w:spacing w:after="120"/>
      </w:pPr>
      <w:r>
        <w:t xml:space="preserve"> </w:t>
      </w:r>
    </w:p>
    <w:p w14:paraId="3DC8F6AD" w14:textId="77777777" w:rsidR="00551B0E" w:rsidRPr="0009105D" w:rsidRDefault="00551B0E" w:rsidP="00551B0E">
      <w:pPr>
        <w:spacing w:after="120"/>
        <w:ind w:left="1560" w:hanging="1560"/>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61AC3193" w14:textId="77777777" w:rsidR="00551B0E" w:rsidRPr="0009105D" w:rsidRDefault="00551B0E" w:rsidP="00551B0E">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5F6AF5E"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3B27042"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F8955E9" w14:textId="77777777" w:rsidR="00551B0E" w:rsidRDefault="00551B0E" w:rsidP="00551B0E">
      <w:pPr>
        <w:spacing w:after="120"/>
        <w:ind w:left="1560"/>
        <w:jc w:val="both"/>
      </w:pPr>
      <w:r w:rsidRPr="009B1676">
        <w:rPr>
          <w:highlight w:val="yellow"/>
        </w:rPr>
        <w:t>When restricted to information objects, that is, seen as a property with E73 Information Object as domain and range the property is transitive.</w:t>
      </w:r>
      <w:r>
        <w:t xml:space="preserve"> </w:t>
      </w:r>
    </w:p>
    <w:p w14:paraId="02B1C5DB"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9001FEC" w14:textId="77777777" w:rsidR="00551B0E" w:rsidRPr="00176435" w:rsidRDefault="00551B0E" w:rsidP="00176435"/>
    <w:p w14:paraId="14D597E0" w14:textId="77777777" w:rsidR="00E857CB" w:rsidRPr="007F0276" w:rsidRDefault="00E857CB" w:rsidP="004E0584">
      <w:pPr>
        <w:pStyle w:val="Heading3"/>
      </w:pPr>
      <w:bookmarkStart w:id="2198" w:name="_Toc530581765"/>
      <w:r w:rsidRPr="007F0276">
        <w:t>P166 was a presence of (had presence)</w:t>
      </w:r>
      <w:bookmarkEnd w:id="2198"/>
    </w:p>
    <w:p w14:paraId="61302F95" w14:textId="77777777" w:rsidR="00DB567F" w:rsidRPr="00C60CF2" w:rsidRDefault="00C60CF2" w:rsidP="006C007B">
      <w:r w:rsidRPr="00C60CF2">
        <w:rPr>
          <w:lang w:val="en-US"/>
        </w:rPr>
        <w:t>In the 35th joined meeting of the CIDOC CRM SIG and   28th FRBR - CIDOC CRM Harmonization meeting</w:t>
      </w:r>
      <w:r>
        <w:rPr>
          <w:lang w:val="en-US"/>
        </w:rPr>
        <w:t xml:space="preserve">, resolving the </w:t>
      </w:r>
      <w:r w:rsidRPr="00C60CF2">
        <w:rPr>
          <w:b/>
          <w:i/>
          <w:lang w:val="en-US"/>
        </w:rPr>
        <w:t xml:space="preserve">issue  </w:t>
      </w:r>
      <w:r w:rsidR="00DB567F" w:rsidRPr="00C60CF2">
        <w:rPr>
          <w:b/>
          <w:i/>
          <w:lang w:val="en-US"/>
        </w:rPr>
        <w:t>234</w:t>
      </w:r>
      <w:r>
        <w:rPr>
          <w:b/>
          <w:i/>
          <w:lang w:val="en-US"/>
        </w:rPr>
        <w:t xml:space="preserve">, </w:t>
      </w:r>
      <w:r w:rsidRPr="00C60CF2">
        <w:t>the definition of P166</w:t>
      </w:r>
      <w:r>
        <w:t xml:space="preserve"> has been completed.</w:t>
      </w:r>
    </w:p>
    <w:p w14:paraId="109E64B6" w14:textId="77777777" w:rsidR="00DB567F" w:rsidRDefault="00C60CF2" w:rsidP="006C007B">
      <w:pPr>
        <w:rPr>
          <w:lang w:val="en-US"/>
        </w:rPr>
      </w:pPr>
      <w:r>
        <w:rPr>
          <w:lang w:val="en-US"/>
        </w:rPr>
        <w:t xml:space="preserve"> </w:t>
      </w:r>
    </w:p>
    <w:p w14:paraId="278A5E14" w14:textId="77777777" w:rsidR="00E857CB" w:rsidRDefault="00E857CB" w:rsidP="006C007B">
      <w:pPr>
        <w:rPr>
          <w:lang w:val="en-US"/>
        </w:rPr>
      </w:pPr>
    </w:p>
    <w:p w14:paraId="0247F571" w14:textId="77777777" w:rsidR="00E857CB" w:rsidRPr="006F7C9C" w:rsidRDefault="00E857CB" w:rsidP="006C007B">
      <w:pPr>
        <w:rPr>
          <w:b/>
          <w:lang w:val="en-US"/>
        </w:rPr>
      </w:pPr>
      <w:r w:rsidRPr="006F7C9C">
        <w:rPr>
          <w:b/>
          <w:lang w:val="en-US"/>
        </w:rPr>
        <w:t>FROM</w:t>
      </w:r>
    </w:p>
    <w:p w14:paraId="1D9FB12A" w14:textId="77777777" w:rsidR="00E857CB" w:rsidRDefault="00E857CB" w:rsidP="006C007B">
      <w:pPr>
        <w:rPr>
          <w:lang w:val="en-US"/>
        </w:rPr>
      </w:pPr>
    </w:p>
    <w:p w14:paraId="125C6C2F"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EAEFBF8" w14:textId="77777777" w:rsidR="00E857CB" w:rsidRPr="00430CF6" w:rsidRDefault="00E857CB" w:rsidP="00E857CB">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A056271" w14:textId="77777777" w:rsidR="00E857CB" w:rsidRPr="00430CF6" w:rsidRDefault="00E857CB" w:rsidP="00E857CB">
      <w:pPr>
        <w:jc w:val="both"/>
        <w:rPr>
          <w:rFonts w:ascii="Calibri" w:hAnsi="Calibri"/>
        </w:rPr>
      </w:pPr>
      <w:r w:rsidRPr="00430CF6">
        <w:rPr>
          <w:rFonts w:ascii="Calibri" w:hAnsi="Calibri"/>
        </w:rPr>
        <w:t>Quantification:  (1,1 : 0,n)</w:t>
      </w:r>
    </w:p>
    <w:p w14:paraId="5B9E3A94"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603A1C13" w14:textId="77777777" w:rsidR="00E857CB" w:rsidRPr="000D33CC" w:rsidRDefault="00E857CB" w:rsidP="00E857CB">
      <w:pPr>
        <w:ind w:left="1440" w:hanging="1440"/>
        <w:rPr>
          <w:szCs w:val="20"/>
          <w:lang w:val="en-US"/>
        </w:rPr>
      </w:pPr>
    </w:p>
    <w:p w14:paraId="3053FCB7"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2112BCF8" w14:textId="77777777" w:rsidR="00E857CB" w:rsidRPr="000D33CC" w:rsidRDefault="00E857CB" w:rsidP="00E857CB">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66E82A51" w14:textId="77777777" w:rsidR="00E857CB" w:rsidRPr="00DC0B91" w:rsidRDefault="00E857CB" w:rsidP="00E857CB">
      <w:pPr>
        <w:ind w:left="1440" w:hanging="1440"/>
        <w:rPr>
          <w:lang w:val="es-ES_tradnl"/>
        </w:rPr>
      </w:pPr>
      <w:r w:rsidRPr="000D33CC">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73AC566A" w14:textId="77777777" w:rsidR="00E857CB" w:rsidRPr="00DC0B91" w:rsidRDefault="00E857CB" w:rsidP="006C007B">
      <w:pPr>
        <w:rPr>
          <w:lang w:val="es-ES_tradnl"/>
        </w:rPr>
      </w:pPr>
    </w:p>
    <w:p w14:paraId="357C1D6A" w14:textId="77777777" w:rsidR="00E857CB" w:rsidRPr="00DC0B91" w:rsidRDefault="00E857CB" w:rsidP="006C007B">
      <w:pPr>
        <w:rPr>
          <w:b/>
          <w:lang w:val="es-ES_tradnl"/>
        </w:rPr>
      </w:pPr>
      <w:r w:rsidRPr="00DC0B91">
        <w:rPr>
          <w:b/>
          <w:lang w:val="es-ES_tradnl"/>
        </w:rPr>
        <w:t>TO</w:t>
      </w:r>
    </w:p>
    <w:p w14:paraId="75813D8D" w14:textId="77777777" w:rsidR="00E857CB" w:rsidRPr="00DC0B91" w:rsidRDefault="00E857CB" w:rsidP="00E857CB">
      <w:pPr>
        <w:rPr>
          <w:rFonts w:ascii="Calibri" w:hAnsi="Calibri"/>
          <w:lang w:val="es-ES_tradnl"/>
        </w:rPr>
      </w:pPr>
      <w:r w:rsidRPr="00DC0B91">
        <w:rPr>
          <w:lang w:val="es-ES_tradnl"/>
        </w:rPr>
        <w:t>Domain:</w:t>
      </w:r>
      <w:r w:rsidRPr="00DC0B91">
        <w:rPr>
          <w:rFonts w:ascii="Calibri" w:hAnsi="Calibri"/>
          <w:lang w:val="es-ES_tradnl"/>
        </w:rPr>
        <w:t xml:space="preserve"> </w:t>
      </w:r>
      <w:hyperlink w:anchor="_E93_Spacetime_Snapshot" w:history="1">
        <w:r w:rsidRPr="00DC0B91">
          <w:rPr>
            <w:rStyle w:val="Hyperlink"/>
            <w:rFonts w:ascii="Calibri" w:hAnsi="Calibri"/>
            <w:lang w:val="es-ES_tradnl"/>
          </w:rPr>
          <w:t>E93</w:t>
        </w:r>
      </w:hyperlink>
      <w:r w:rsidRPr="00DC0B91">
        <w:rPr>
          <w:rFonts w:ascii="Calibri" w:hAnsi="Calibri"/>
          <w:lang w:val="es-ES_tradnl"/>
        </w:rPr>
        <w:t xml:space="preserve"> </w:t>
      </w:r>
      <w:r w:rsidRPr="00DC0B91">
        <w:rPr>
          <w:lang w:val="es-ES_tradnl"/>
        </w:rPr>
        <w:t>Presence</w:t>
      </w:r>
    </w:p>
    <w:p w14:paraId="7A234673" w14:textId="77777777" w:rsidR="00E857CB" w:rsidRDefault="00E857CB" w:rsidP="00E857CB">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3652B046" w14:textId="77777777" w:rsidR="00E857CB" w:rsidRDefault="00E857CB" w:rsidP="00E857CB">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1D414912" w14:textId="77777777" w:rsidR="00E857CB" w:rsidRPr="00430CF6" w:rsidRDefault="00E857CB" w:rsidP="00E857CB">
      <w:pPr>
        <w:jc w:val="both"/>
        <w:rPr>
          <w:rFonts w:ascii="Calibri" w:hAnsi="Calibri"/>
        </w:rPr>
      </w:pPr>
      <w:r w:rsidRPr="00430CF6">
        <w:rPr>
          <w:rFonts w:ascii="Calibri" w:hAnsi="Calibri"/>
        </w:rPr>
        <w:t>Quantification:  (1,1 : 0,n)</w:t>
      </w:r>
    </w:p>
    <w:p w14:paraId="6C9CF0A2"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BC8606D" w14:textId="77777777" w:rsidR="00E857CB" w:rsidRPr="000D33CC" w:rsidRDefault="00E857CB" w:rsidP="00E857CB">
      <w:pPr>
        <w:ind w:left="1440" w:hanging="1440"/>
        <w:rPr>
          <w:szCs w:val="20"/>
          <w:lang w:val="en-US"/>
        </w:rPr>
      </w:pPr>
    </w:p>
    <w:p w14:paraId="31280CE4" w14:textId="77777777" w:rsidR="00E857CB" w:rsidRPr="00DC0B91" w:rsidRDefault="00E857CB" w:rsidP="00E857CB">
      <w:pPr>
        <w:ind w:left="1440" w:hanging="1440"/>
        <w:rPr>
          <w:lang w:val="es-ES_tradnl"/>
        </w:rPr>
      </w:pPr>
      <w:r w:rsidRPr="00DC0B91">
        <w:rPr>
          <w:szCs w:val="20"/>
          <w:lang w:val="es-ES_tradnl"/>
        </w:rPr>
        <w:t>In First Order Logic</w:t>
      </w:r>
      <w:r w:rsidRPr="00DC0B91">
        <w:rPr>
          <w:lang w:val="es-ES_tradnl"/>
        </w:rPr>
        <w:t>:</w:t>
      </w:r>
    </w:p>
    <w:p w14:paraId="688351C1" w14:textId="77777777" w:rsidR="00E857CB" w:rsidRPr="00DC0B91" w:rsidRDefault="00E857CB" w:rsidP="00E857CB">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E93(x),</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E92(y),</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Pr="00DC0B91">
        <w:rPr>
          <w:lang w:val="es-ES_tradnl"/>
        </w:rPr>
        <w:tab/>
      </w:r>
    </w:p>
    <w:p w14:paraId="10E44B88" w14:textId="77777777" w:rsidR="00E857CB" w:rsidRPr="00DC0B91" w:rsidRDefault="00E857CB" w:rsidP="006C007B">
      <w:pPr>
        <w:rPr>
          <w:lang w:val="es-ES_tradnl"/>
        </w:rPr>
      </w:pPr>
    </w:p>
    <w:p w14:paraId="213261E5" w14:textId="77777777" w:rsidR="00E857CB" w:rsidRPr="00DC0B91" w:rsidRDefault="00E857CB" w:rsidP="006C007B">
      <w:pPr>
        <w:rPr>
          <w:lang w:val="es-ES_tradnl"/>
        </w:rPr>
      </w:pPr>
    </w:p>
    <w:p w14:paraId="24E25E97" w14:textId="77777777" w:rsidR="00E857CB" w:rsidRDefault="00E857CB" w:rsidP="004E0584">
      <w:pPr>
        <w:pStyle w:val="Heading3"/>
      </w:pPr>
      <w:bookmarkStart w:id="2199" w:name="_Toc530581766"/>
      <w:r w:rsidRPr="006C007B">
        <w:t>P167 at (was place of)</w:t>
      </w:r>
      <w:bookmarkEnd w:id="2199"/>
      <w:r w:rsidRPr="007F0276">
        <w:t xml:space="preserve"> </w:t>
      </w:r>
    </w:p>
    <w:p w14:paraId="1B539CE0" w14:textId="77777777" w:rsidR="00E857CB" w:rsidRDefault="00A36553" w:rsidP="00EC73E2">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w:t>
      </w:r>
      <w:r w:rsidR="00EC73E2" w:rsidRPr="00EC73E2">
        <w:t xml:space="preserve"> the scope note of P167 was completed</w:t>
      </w:r>
      <w:r w:rsidR="00EC73E2">
        <w:rPr>
          <w:b/>
          <w:i/>
          <w:lang w:val="en-US"/>
        </w:rPr>
        <w:t>.</w:t>
      </w:r>
    </w:p>
    <w:p w14:paraId="71B604EE" w14:textId="77777777" w:rsidR="00EC73E2" w:rsidRDefault="00EC73E2" w:rsidP="00EC73E2">
      <w:pPr>
        <w:rPr>
          <w:lang w:val="en-US"/>
        </w:rPr>
      </w:pPr>
    </w:p>
    <w:p w14:paraId="6EE80A35" w14:textId="77777777" w:rsidR="00E857CB" w:rsidRPr="00EC73E2" w:rsidRDefault="00E857CB" w:rsidP="00EC73E2">
      <w:pPr>
        <w:rPr>
          <w:lang w:val="en-US"/>
        </w:rPr>
      </w:pPr>
      <w:r w:rsidRPr="00EC73E2">
        <w:rPr>
          <w:b/>
          <w:lang w:val="en-US"/>
        </w:rPr>
        <w:t>FROM</w:t>
      </w:r>
      <w:r>
        <w:rPr>
          <w:lang w:val="en-US"/>
        </w:rPr>
        <w:t>:</w:t>
      </w:r>
    </w:p>
    <w:p w14:paraId="56DC74E2"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627CF604" w14:textId="77777777" w:rsidR="00E857CB" w:rsidRPr="001F04C4" w:rsidRDefault="00E857CB" w:rsidP="00E857CB">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6EF6D137" w14:textId="77777777" w:rsidR="00E857CB" w:rsidRPr="001F04C4" w:rsidRDefault="00E857CB" w:rsidP="00E857CB">
      <w:pPr>
        <w:jc w:val="both"/>
        <w:rPr>
          <w:rFonts w:ascii="Calibri" w:hAnsi="Calibri"/>
        </w:rPr>
      </w:pPr>
      <w:r w:rsidRPr="001F04C4">
        <w:rPr>
          <w:rFonts w:ascii="Calibri" w:hAnsi="Calibri"/>
        </w:rPr>
        <w:t xml:space="preserve">Quantification: </w:t>
      </w:r>
    </w:p>
    <w:p w14:paraId="0DC51C0D" w14:textId="77777777" w:rsidR="00E857CB" w:rsidRDefault="00E857CB" w:rsidP="00E857CB">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5DD1D5F1" w14:textId="77777777" w:rsidR="00E857CB" w:rsidRDefault="00E857CB" w:rsidP="00E857CB">
      <w:pPr>
        <w:spacing w:after="120"/>
        <w:jc w:val="both"/>
      </w:pPr>
    </w:p>
    <w:p w14:paraId="560979BB"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448FEC73"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6ED8BC" w14:textId="77777777" w:rsidR="00E857CB" w:rsidRPr="00DC0B91" w:rsidRDefault="00E857CB" w:rsidP="00E857CB">
      <w:pPr>
        <w:ind w:left="1440" w:hanging="1440"/>
        <w:rPr>
          <w:lang w:val="es-ES_tradnl"/>
        </w:rPr>
      </w:pPr>
      <w:r w:rsidRPr="000D33CC">
        <w:rPr>
          <w:lang w:val="en-US"/>
        </w:rPr>
        <w:tab/>
      </w:r>
      <w:r w:rsidRPr="00DC0B91">
        <w:rPr>
          <w:lang w:val="es-ES_tradnl"/>
        </w:rPr>
        <w:t xml:space="preserve">P167(x,y) </w:t>
      </w:r>
      <w:r w:rsidRPr="00DC0B91">
        <w:rPr>
          <w:rFonts w:ascii="Cambria Math" w:hAnsi="Cambria Math" w:cs="Cambria Math"/>
          <w:lang w:val="es-ES_tradnl"/>
        </w:rPr>
        <w:t>⊃</w:t>
      </w:r>
      <w:r w:rsidRPr="00DC0B91">
        <w:rPr>
          <w:lang w:val="es-ES_tradnl"/>
        </w:rPr>
        <w:t xml:space="preserve"> E53(y)</w:t>
      </w:r>
    </w:p>
    <w:p w14:paraId="177D7FCA" w14:textId="77777777" w:rsidR="00E857CB" w:rsidRPr="00DC0B91" w:rsidRDefault="00E857CB" w:rsidP="006C007B">
      <w:pPr>
        <w:rPr>
          <w:b/>
          <w:lang w:val="es-ES_tradnl"/>
        </w:rPr>
      </w:pPr>
      <w:r w:rsidRPr="00DC0B91">
        <w:rPr>
          <w:b/>
          <w:lang w:val="es-ES_tradnl"/>
        </w:rPr>
        <w:t>TO:</w:t>
      </w:r>
    </w:p>
    <w:p w14:paraId="449C138B" w14:textId="77777777" w:rsidR="00E857CB" w:rsidRPr="00DC0B91" w:rsidRDefault="00E857CB" w:rsidP="00E857CB">
      <w:pPr>
        <w:spacing w:before="100" w:beforeAutospacing="1" w:after="100" w:afterAutospacing="1"/>
        <w:rPr>
          <w:sz w:val="24"/>
          <w:lang w:val="es-ES_tradnl" w:eastAsia="en-GB"/>
        </w:rPr>
      </w:pPr>
      <w:r w:rsidRPr="00DC0B91">
        <w:rPr>
          <w:sz w:val="24"/>
          <w:lang w:val="es-ES_tradnl" w:eastAsia="en-GB"/>
        </w:rPr>
        <w:t xml:space="preserve">Domain: </w:t>
      </w:r>
      <w:hyperlink r:id="rId57" w:anchor="_E93_Spacetime_Snapshot" w:history="1">
        <w:r w:rsidRPr="00DC0B91">
          <w:rPr>
            <w:color w:val="0000FF"/>
            <w:sz w:val="24"/>
            <w:u w:val="single"/>
            <w:lang w:val="es-ES_tradnl" w:eastAsia="en-GB"/>
          </w:rPr>
          <w:t>E93</w:t>
        </w:r>
      </w:hyperlink>
      <w:r w:rsidRPr="00DC0B91">
        <w:rPr>
          <w:sz w:val="24"/>
          <w:lang w:val="es-ES_tradnl" w:eastAsia="en-GB"/>
        </w:rPr>
        <w:t xml:space="preserve"> Presence</w:t>
      </w:r>
    </w:p>
    <w:p w14:paraId="32A686F3"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Range: </w:t>
      </w:r>
      <w:hyperlink r:id="rId58" w:anchor="_E53_Place" w:history="1">
        <w:r w:rsidRPr="005208F6">
          <w:rPr>
            <w:color w:val="0000FF"/>
            <w:sz w:val="24"/>
            <w:u w:val="single"/>
            <w:lang w:eastAsia="en-GB"/>
          </w:rPr>
          <w:t>E53</w:t>
        </w:r>
      </w:hyperlink>
      <w:r w:rsidRPr="005208F6">
        <w:rPr>
          <w:sz w:val="24"/>
          <w:lang w:eastAsia="en-GB"/>
        </w:rPr>
        <w:t xml:space="preserve"> Place</w:t>
      </w:r>
    </w:p>
    <w:p w14:paraId="3993EEBF" w14:textId="77777777" w:rsidR="00E857CB" w:rsidRPr="005208F6" w:rsidRDefault="00E857CB" w:rsidP="00E857CB">
      <w:pPr>
        <w:spacing w:before="100" w:beforeAutospacing="1" w:after="100" w:afterAutospacing="1"/>
        <w:jc w:val="both"/>
        <w:rPr>
          <w:sz w:val="24"/>
          <w:lang w:eastAsia="en-GB"/>
        </w:rPr>
      </w:pPr>
      <w:r w:rsidRPr="005208F6">
        <w:rPr>
          <w:sz w:val="24"/>
          <w:lang w:eastAsia="en-GB"/>
        </w:rPr>
        <w:t xml:space="preserve">Quantification: </w:t>
      </w:r>
    </w:p>
    <w:p w14:paraId="7B3AE063" w14:textId="77777777" w:rsidR="00E857CB" w:rsidRPr="005208F6" w:rsidRDefault="00E857CB" w:rsidP="00EC73E2">
      <w:pPr>
        <w:spacing w:before="100" w:beforeAutospacing="1" w:after="100" w:afterAutospacing="1"/>
        <w:ind w:left="1701" w:hanging="1701"/>
        <w:jc w:val="both"/>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1CBF2F5A" w14:textId="77777777" w:rsidR="00E857CB" w:rsidRPr="00DC0B91" w:rsidRDefault="00E857CB" w:rsidP="00E857CB">
      <w:pPr>
        <w:spacing w:before="100" w:beforeAutospacing="1" w:after="100" w:afterAutospacing="1"/>
        <w:ind w:left="1440" w:hanging="1440"/>
        <w:rPr>
          <w:sz w:val="24"/>
          <w:lang w:val="es-ES_tradnl" w:eastAsia="en-GB"/>
        </w:rPr>
      </w:pPr>
      <w:r w:rsidRPr="00DC0B91">
        <w:rPr>
          <w:sz w:val="24"/>
          <w:szCs w:val="20"/>
          <w:lang w:val="es-ES_tradnl" w:eastAsia="en-GB"/>
        </w:rPr>
        <w:t>In First Order Logic</w:t>
      </w:r>
      <w:r w:rsidRPr="00DC0B91">
        <w:rPr>
          <w:sz w:val="24"/>
          <w:lang w:val="es-ES_tradnl" w:eastAsia="en-GB"/>
        </w:rPr>
        <w:t>:</w:t>
      </w:r>
      <w:r w:rsidRPr="00DC0B91">
        <w:rPr>
          <w:sz w:val="24"/>
          <w:lang w:val="es-ES_tradnl"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6D884D0F" w14:textId="77777777" w:rsidR="00E857CB" w:rsidRPr="00DC0B91" w:rsidRDefault="00E857CB" w:rsidP="006C007B">
      <w:pPr>
        <w:rPr>
          <w:lang w:val="es-ES_tradnl"/>
        </w:rPr>
      </w:pPr>
    </w:p>
    <w:p w14:paraId="21012F96" w14:textId="77777777" w:rsidR="00B70864" w:rsidRPr="00DC0B91" w:rsidRDefault="00B70864" w:rsidP="006C007B">
      <w:pPr>
        <w:rPr>
          <w:lang w:val="es-ES_tradnl"/>
        </w:rPr>
      </w:pPr>
    </w:p>
    <w:p w14:paraId="458B6023" w14:textId="77777777" w:rsidR="00B37D23" w:rsidRPr="00DC0B91" w:rsidRDefault="00B37D23" w:rsidP="00B37D23">
      <w:pPr>
        <w:ind w:left="1440" w:hanging="1440"/>
        <w:rPr>
          <w:lang w:val="es-ES_tradnl"/>
        </w:rPr>
      </w:pPr>
    </w:p>
    <w:p w14:paraId="0EF405F8" w14:textId="77777777" w:rsidR="00FD2472" w:rsidRPr="00DC0B91" w:rsidRDefault="00FD2472" w:rsidP="00DA40FB">
      <w:pPr>
        <w:rPr>
          <w:lang w:val="es-ES_tradnl"/>
        </w:rPr>
      </w:pPr>
    </w:p>
    <w:p w14:paraId="4295BA1C" w14:textId="77777777" w:rsidR="00063D2A" w:rsidRPr="00063D2A" w:rsidRDefault="00063D2A" w:rsidP="004E0584">
      <w:pPr>
        <w:pStyle w:val="Heading3"/>
      </w:pPr>
      <w:bookmarkStart w:id="2200" w:name="_Toc530581767"/>
      <w:r w:rsidRPr="00063D2A">
        <w:t>P168 place is defined by (defines place)</w:t>
      </w:r>
      <w:bookmarkEnd w:id="2200"/>
    </w:p>
    <w:p w14:paraId="051194CC" w14:textId="77777777" w:rsidR="00063D2A" w:rsidRDefault="00063D2A" w:rsidP="00063D2A">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E861AAC" w14:textId="77777777" w:rsidR="00063D2A" w:rsidRDefault="00063D2A" w:rsidP="00063D2A">
      <w:pPr>
        <w:rPr>
          <w:lang w:val="en-US"/>
        </w:rPr>
      </w:pPr>
    </w:p>
    <w:p w14:paraId="49B9F3AD" w14:textId="77777777" w:rsidR="00063D2A" w:rsidRDefault="00063D2A" w:rsidP="00063D2A"/>
    <w:p w14:paraId="7DC620B7" w14:textId="77777777" w:rsidR="00063D2A" w:rsidRPr="00063D2A" w:rsidRDefault="00063D2A" w:rsidP="00063D2A">
      <w:pPr>
        <w:rPr>
          <w:b/>
          <w:sz w:val="24"/>
        </w:rPr>
      </w:pPr>
      <w:r w:rsidRPr="00063D2A">
        <w:rPr>
          <w:b/>
          <w:sz w:val="24"/>
        </w:rPr>
        <w:t>P168 place is defined by (defines place)</w:t>
      </w:r>
    </w:p>
    <w:p w14:paraId="34E209C3" w14:textId="77777777" w:rsidR="00063D2A" w:rsidRDefault="00063D2A" w:rsidP="00063D2A">
      <w:pPr>
        <w:rPr>
          <w:lang w:val="en-US"/>
        </w:rPr>
      </w:pPr>
    </w:p>
    <w:p w14:paraId="5E9D4C4A" w14:textId="77777777" w:rsidR="00063D2A" w:rsidRDefault="00063D2A" w:rsidP="00063D2A">
      <w:pPr>
        <w:rPr>
          <w:lang w:val="en-US"/>
        </w:rPr>
      </w:pPr>
      <w:r>
        <w:rPr>
          <w:lang w:val="en-US"/>
        </w:rPr>
        <w:t>FROM</w:t>
      </w:r>
    </w:p>
    <w:p w14:paraId="5384938A" w14:textId="77777777" w:rsidR="00063D2A" w:rsidRPr="00487CD8" w:rsidRDefault="00063D2A" w:rsidP="00063D2A">
      <w:pPr>
        <w:rPr>
          <w:lang w:val="en-US"/>
        </w:rPr>
      </w:pPr>
    </w:p>
    <w:p w14:paraId="201CFB1D" w14:textId="77777777" w:rsidR="00063D2A" w:rsidRPr="008A770E" w:rsidRDefault="00063D2A" w:rsidP="00063D2A">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12DA432E" w14:textId="77777777" w:rsidR="00063D2A" w:rsidRPr="00DC0B91" w:rsidRDefault="00063D2A" w:rsidP="00063D2A">
      <w:pPr>
        <w:ind w:left="1440" w:hanging="1440"/>
        <w:rPr>
          <w:lang w:val="en-US"/>
        </w:rPr>
      </w:pPr>
    </w:p>
    <w:p w14:paraId="5A5005AA" w14:textId="77777777" w:rsidR="00063D2A" w:rsidRPr="00DC0B91" w:rsidRDefault="00063D2A" w:rsidP="00063D2A">
      <w:pPr>
        <w:ind w:left="1440" w:hanging="1440"/>
        <w:rPr>
          <w:lang w:val="en-US"/>
        </w:rPr>
      </w:pPr>
      <w:r w:rsidRPr="00DC0B91">
        <w:rPr>
          <w:lang w:val="en-US"/>
        </w:rPr>
        <w:t>TO</w:t>
      </w:r>
    </w:p>
    <w:p w14:paraId="4AF62F50" w14:textId="77777777" w:rsidR="00063D2A" w:rsidRPr="00DC0B91" w:rsidRDefault="00063D2A" w:rsidP="00063D2A">
      <w:pPr>
        <w:ind w:left="1440" w:hanging="1440"/>
        <w:rPr>
          <w:lang w:val="en-US"/>
        </w:rPr>
      </w:pPr>
    </w:p>
    <w:p w14:paraId="6181E0C2" w14:textId="77777777" w:rsidR="00063D2A" w:rsidRDefault="00063D2A" w:rsidP="00063D2A">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4E98645E" w14:textId="77777777" w:rsidR="00063D2A" w:rsidRDefault="00063D2A" w:rsidP="00063D2A">
      <w:pPr>
        <w:rPr>
          <w:lang w:val="en-US"/>
        </w:rPr>
      </w:pPr>
    </w:p>
    <w:p w14:paraId="474F4795" w14:textId="77777777" w:rsidR="00063D2A" w:rsidRDefault="00063D2A" w:rsidP="00063D2A"/>
    <w:p w14:paraId="477A0C60" w14:textId="77777777" w:rsidR="00792BAB" w:rsidRPr="00792BAB" w:rsidRDefault="00792BAB" w:rsidP="00DA40FB"/>
    <w:p w14:paraId="30399245" w14:textId="77777777" w:rsidR="009D1FBB" w:rsidRDefault="009D1FBB" w:rsidP="004E0584">
      <w:pPr>
        <w:pStyle w:val="Heading3"/>
      </w:pPr>
      <w:bookmarkStart w:id="2201" w:name="_Toc530581768"/>
      <w:r w:rsidRPr="00C0792E">
        <w:t>P</w:t>
      </w:r>
      <w:r>
        <w:t>169</w:t>
      </w:r>
      <w:r w:rsidRPr="00C0792E">
        <w:t xml:space="preserve"> defines spacetime volume (spacetime volume  is defined by)</w:t>
      </w:r>
      <w:bookmarkEnd w:id="2201"/>
    </w:p>
    <w:p w14:paraId="2BAD4147" w14:textId="77777777" w:rsidR="009D1FBB" w:rsidRPr="005C7798" w:rsidRDefault="00EC73E2" w:rsidP="009D1FBB">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w:t>
      </w:r>
      <w:r w:rsidR="009D1FBB">
        <w:rPr>
          <w:lang w:val="en-US"/>
        </w:rPr>
        <w:t>propert</w:t>
      </w:r>
      <w:r>
        <w:rPr>
          <w:lang w:val="en-US"/>
        </w:rPr>
        <w:t xml:space="preserve">y </w:t>
      </w:r>
      <w:r w:rsidR="009D1FBB">
        <w:rPr>
          <w:lang w:val="en-US"/>
        </w:rPr>
        <w:t xml:space="preserve"> have  been added about spacetime primitive</w:t>
      </w:r>
      <w:r>
        <w:rPr>
          <w:lang w:val="en-US"/>
        </w:rPr>
        <w:t xml:space="preserve">  </w:t>
      </w:r>
    </w:p>
    <w:p w14:paraId="30ADFCF6" w14:textId="77777777" w:rsidR="009D1FBB" w:rsidRPr="00487CD8" w:rsidRDefault="009D1FBB" w:rsidP="00487CD8">
      <w:pPr>
        <w:rPr>
          <w:lang w:val="en-US"/>
        </w:rPr>
      </w:pPr>
    </w:p>
    <w:p w14:paraId="1DCE3DBD" w14:textId="77777777" w:rsidR="009D1FBB" w:rsidRPr="008A770E" w:rsidRDefault="009D1FBB" w:rsidP="00FF6EE3">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0C23435F" w14:textId="77777777" w:rsidR="009D1FBB" w:rsidRPr="008A770E" w:rsidRDefault="009D1FBB" w:rsidP="00FF6EE3">
      <w:pPr>
        <w:rPr>
          <w:lang w:val="en-US"/>
        </w:rPr>
      </w:pPr>
      <w:r w:rsidRPr="008A770E">
        <w:rPr>
          <w:lang w:val="en-US"/>
        </w:rPr>
        <w:t xml:space="preserve">Range: </w:t>
      </w:r>
      <w:r w:rsidRPr="008A770E">
        <w:t>E92 Spacetime Volume</w:t>
      </w:r>
    </w:p>
    <w:p w14:paraId="3FDC4078" w14:textId="77777777" w:rsidR="009D1FBB" w:rsidRPr="008A770E" w:rsidRDefault="009D1FBB" w:rsidP="00FF6EE3">
      <w:pPr>
        <w:rPr>
          <w:lang w:val="en-US"/>
        </w:rPr>
      </w:pPr>
    </w:p>
    <w:p w14:paraId="7FA214D4" w14:textId="77777777" w:rsidR="009D1FBB" w:rsidRDefault="009D1FBB" w:rsidP="009D1FBB">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08061609" w14:textId="77777777" w:rsidR="009D1FBB" w:rsidRDefault="009D1FBB" w:rsidP="009D1FBB">
      <w:pPr>
        <w:rPr>
          <w:lang w:val="en-US"/>
        </w:rPr>
      </w:pPr>
      <w:r>
        <w:rPr>
          <w:lang w:val="en-US"/>
        </w:rPr>
        <w:t>{reference to CRMgeo.. check where references need to be made}</w:t>
      </w:r>
    </w:p>
    <w:p w14:paraId="6C88050C" w14:textId="77777777" w:rsidR="009D1FBB" w:rsidRDefault="009D1FBB" w:rsidP="009D1FBB">
      <w:pPr>
        <w:ind w:left="1440" w:hanging="1440"/>
        <w:rPr>
          <w:lang w:val="en-US"/>
        </w:rPr>
      </w:pPr>
    </w:p>
    <w:p w14:paraId="39369CE3" w14:textId="77777777" w:rsidR="009D1FBB" w:rsidRDefault="009D1FBB" w:rsidP="009D1FBB">
      <w:pPr>
        <w:ind w:left="1440" w:hanging="1440"/>
        <w:rPr>
          <w:lang w:val="en-US"/>
        </w:rPr>
      </w:pPr>
    </w:p>
    <w:p w14:paraId="7F2D904B" w14:textId="77777777" w:rsidR="009D1FBB" w:rsidRPr="00C0792E" w:rsidRDefault="009D1FBB" w:rsidP="004E0584">
      <w:pPr>
        <w:pStyle w:val="Heading3"/>
      </w:pPr>
      <w:bookmarkStart w:id="2202" w:name="_Toc530581769"/>
      <w:r w:rsidRPr="00C0792E">
        <w:t>P</w:t>
      </w:r>
      <w:r>
        <w:t>170</w:t>
      </w:r>
      <w:r w:rsidRPr="00C0792E">
        <w:t xml:space="preserve"> defines time (time is defined by)</w:t>
      </w:r>
      <w:bookmarkEnd w:id="2202"/>
    </w:p>
    <w:p w14:paraId="120599AA" w14:textId="77777777" w:rsidR="00EC73E2" w:rsidRPr="005C7798" w:rsidRDefault="00EC73E2" w:rsidP="00EC73E2">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7BE4D184" w14:textId="77777777" w:rsidR="009D1FBB" w:rsidRPr="005C7798" w:rsidRDefault="009D1FBB" w:rsidP="009D1FBB">
      <w:pPr>
        <w:rPr>
          <w:lang w:val="en-US"/>
        </w:rPr>
      </w:pPr>
    </w:p>
    <w:p w14:paraId="1446AF17" w14:textId="77777777" w:rsidR="009D1FBB" w:rsidRPr="007C6E11" w:rsidRDefault="009D1FBB" w:rsidP="00FF6EE3">
      <w:pPr>
        <w:rPr>
          <w:lang w:val="en-US"/>
        </w:rPr>
      </w:pPr>
      <w:r w:rsidRPr="007C6E11">
        <w:rPr>
          <w:lang w:val="en-US"/>
        </w:rPr>
        <w:t xml:space="preserve">Domain: </w:t>
      </w:r>
      <w:r>
        <w:rPr>
          <w:lang w:val="en-US"/>
        </w:rPr>
        <w:t>E61Time</w:t>
      </w:r>
      <w:r w:rsidRPr="007C6E11">
        <w:rPr>
          <w:lang w:val="en-US"/>
        </w:rPr>
        <w:t xml:space="preserve"> Primitive </w:t>
      </w:r>
    </w:p>
    <w:p w14:paraId="76B7BBD3" w14:textId="77777777" w:rsidR="009D1FBB" w:rsidRPr="007C6E11" w:rsidRDefault="009D1FBB"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01AD8FE2" w14:textId="77777777" w:rsidR="009D1FBB" w:rsidRPr="007C6E11" w:rsidRDefault="009D1FBB" w:rsidP="00FF6EE3">
      <w:pPr>
        <w:rPr>
          <w:lang w:val="en-US"/>
        </w:rPr>
      </w:pPr>
    </w:p>
    <w:p w14:paraId="7A7578E3"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7AB879E" w14:textId="77777777" w:rsidR="009D1FBB" w:rsidRDefault="009D1FBB" w:rsidP="009D1FBB">
      <w:pPr>
        <w:rPr>
          <w:lang w:val="en-US"/>
        </w:rPr>
      </w:pPr>
    </w:p>
    <w:p w14:paraId="5A7E7936" w14:textId="77777777" w:rsidR="005439C3" w:rsidRDefault="005439C3" w:rsidP="004E0584">
      <w:pPr>
        <w:pStyle w:val="Heading3"/>
      </w:pPr>
      <w:bookmarkStart w:id="2203" w:name="_Toc530581770"/>
      <w:bookmarkStart w:id="2204" w:name="_Toc419462139"/>
      <w:r w:rsidRPr="005439C3">
        <w:t>P171 at some place within</w:t>
      </w:r>
      <w:bookmarkEnd w:id="2203"/>
    </w:p>
    <w:p w14:paraId="40FCEB07"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D14049" w14:textId="77777777" w:rsidR="005439C3" w:rsidRDefault="005439C3" w:rsidP="005439C3">
      <w:pPr>
        <w:rPr>
          <w:lang w:val="en-US"/>
        </w:rPr>
      </w:pPr>
    </w:p>
    <w:p w14:paraId="139C1B12" w14:textId="77777777" w:rsidR="005439C3" w:rsidRDefault="005439C3" w:rsidP="005439C3">
      <w:pPr>
        <w:rPr>
          <w:lang w:val="en-US"/>
        </w:rPr>
      </w:pPr>
    </w:p>
    <w:p w14:paraId="66C74041" w14:textId="77777777" w:rsidR="005439C3" w:rsidRPr="005439C3" w:rsidRDefault="005439C3" w:rsidP="005439C3">
      <w:pPr>
        <w:rPr>
          <w:b/>
          <w:sz w:val="24"/>
        </w:rPr>
      </w:pPr>
      <w:r w:rsidRPr="005439C3">
        <w:rPr>
          <w:b/>
          <w:sz w:val="24"/>
        </w:rPr>
        <w:t xml:space="preserve">P171 at some place within </w:t>
      </w:r>
    </w:p>
    <w:p w14:paraId="04F8D8BB" w14:textId="77777777" w:rsidR="005439C3" w:rsidRDefault="005439C3" w:rsidP="005439C3">
      <w:pPr>
        <w:spacing w:after="180"/>
        <w:jc w:val="both"/>
        <w:rPr>
          <w:lang w:val="en-US"/>
        </w:rPr>
      </w:pPr>
    </w:p>
    <w:p w14:paraId="599F2C9D"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4A7F6318"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14096451"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475A2DAC" w14:textId="77777777" w:rsidR="005439C3" w:rsidRDefault="005439C3" w:rsidP="005439C3">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69970CCD" w14:textId="77777777" w:rsidR="005439C3" w:rsidRPr="00A83565" w:rsidRDefault="005439C3" w:rsidP="005439C3">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62D31533"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56E1219D"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15D366F2" w14:textId="77777777" w:rsidR="005439C3" w:rsidRDefault="005439C3" w:rsidP="004E0584">
      <w:pPr>
        <w:pStyle w:val="Heading3"/>
      </w:pPr>
      <w:bookmarkStart w:id="2205" w:name="_Toc530581771"/>
      <w:r>
        <w:t>P172</w:t>
      </w:r>
      <w:r w:rsidRPr="00A83565">
        <w:t xml:space="preserve"> </w:t>
      </w:r>
      <w:r>
        <w:t>contains</w:t>
      </w:r>
      <w:bookmarkEnd w:id="2205"/>
      <w:r w:rsidRPr="00A83565">
        <w:t xml:space="preserve"> </w:t>
      </w:r>
    </w:p>
    <w:p w14:paraId="6A20FC65"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E7FAE86" w14:textId="77777777" w:rsidR="005439C3" w:rsidRPr="005F170E" w:rsidRDefault="005439C3" w:rsidP="005439C3"/>
    <w:p w14:paraId="5356F982" w14:textId="77777777" w:rsidR="005439C3" w:rsidRPr="005439C3" w:rsidRDefault="005439C3" w:rsidP="005439C3">
      <w:pPr>
        <w:rPr>
          <w:b/>
          <w:sz w:val="24"/>
        </w:rPr>
      </w:pPr>
      <w:r w:rsidRPr="005439C3">
        <w:rPr>
          <w:b/>
          <w:sz w:val="24"/>
        </w:rPr>
        <w:t xml:space="preserve">P172 contains </w:t>
      </w:r>
    </w:p>
    <w:p w14:paraId="4AAEDE39"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318FFD0F"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7BEC05CE"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28A7BC7A" w14:textId="77777777" w:rsidR="005439C3" w:rsidRDefault="005439C3" w:rsidP="005439C3">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45F66BE9"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1996B073"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44FBE758" w14:textId="77777777" w:rsidR="005439C3" w:rsidRPr="005439C3" w:rsidRDefault="005439C3" w:rsidP="005439C3"/>
    <w:p w14:paraId="0EE70452" w14:textId="77777777" w:rsidR="003F2C92" w:rsidRDefault="003F2C92" w:rsidP="004E0584">
      <w:pPr>
        <w:pStyle w:val="Heading3"/>
      </w:pPr>
      <w:bookmarkStart w:id="2206" w:name="_Toc530581772"/>
      <w:r w:rsidRPr="003E265A">
        <w:t>P173 starts before the end of (ends after the start of)</w:t>
      </w:r>
      <w:bookmarkEnd w:id="2204"/>
      <w:bookmarkEnd w:id="2206"/>
    </w:p>
    <w:p w14:paraId="4F9D801A"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684835C4" w14:textId="77777777" w:rsidR="007B4D4E" w:rsidRPr="007B4D4E" w:rsidRDefault="007B4D4E" w:rsidP="007B4D4E">
      <w:pPr>
        <w:rPr>
          <w:lang w:val="en-US"/>
        </w:rPr>
      </w:pPr>
    </w:p>
    <w:p w14:paraId="3543959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CCF9A13"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4356B646" w14:textId="77777777" w:rsidR="003F2C92" w:rsidRDefault="003F2C92" w:rsidP="003F2C92">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709B8081"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89DD658" w14:textId="77777777" w:rsidR="003F2C92" w:rsidRDefault="003F2C92" w:rsidP="003F2C92">
      <w:pPr>
        <w:jc w:val="both"/>
        <w:rPr>
          <w:sz w:val="24"/>
          <w:lang w:val="en-US" w:eastAsia="el-GR"/>
        </w:rPr>
      </w:pPr>
      <w:r>
        <w:rPr>
          <w:color w:val="000000"/>
          <w:szCs w:val="20"/>
          <w:lang w:val="en-US" w:eastAsia="el-GR"/>
        </w:rPr>
        <w:t>Scope note:</w:t>
      </w:r>
    </w:p>
    <w:p w14:paraId="7A349CA5"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4F6A6C5D"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40CC0088" w14:textId="77777777" w:rsidR="003F2C92" w:rsidRDefault="003F2C92" w:rsidP="003F2C92">
      <w:pPr>
        <w:rPr>
          <w:sz w:val="24"/>
          <w:highlight w:val="yellow"/>
          <w:lang w:val="en-US" w:eastAsia="el-GR"/>
        </w:rPr>
      </w:pPr>
    </w:p>
    <w:p w14:paraId="6D3D2597" w14:textId="77777777" w:rsidR="003F2C92" w:rsidRDefault="003F2C92" w:rsidP="003F2C92">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DD7F6EF" w14:textId="77777777" w:rsidR="003F2C92" w:rsidRDefault="003F2C92" w:rsidP="003F2C92">
      <w:pPr>
        <w:rPr>
          <w:sz w:val="24"/>
          <w:highlight w:val="yellow"/>
          <w:lang w:val="en-US" w:eastAsia="el-GR"/>
        </w:rPr>
      </w:pPr>
    </w:p>
    <w:p w14:paraId="41290A03" w14:textId="77777777" w:rsidR="003F2C92" w:rsidRDefault="003F2C92" w:rsidP="003F2C92">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5E71F11A" w14:textId="77777777" w:rsidR="003F2C92" w:rsidRDefault="00792BAB" w:rsidP="003F2C92">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3B4551CF" wp14:editId="6D60545A">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43B4E62" w14:textId="77777777" w:rsidR="003F2C92" w:rsidRDefault="003F2C92" w:rsidP="008A6095">
      <w:pPr>
        <w:rPr>
          <w:lang w:val="en-US" w:eastAsia="el-GR"/>
        </w:rPr>
      </w:pPr>
    </w:p>
    <w:p w14:paraId="023ADA93" w14:textId="77777777" w:rsidR="003F2C92" w:rsidRDefault="003F2C92" w:rsidP="004E0584">
      <w:pPr>
        <w:pStyle w:val="Heading3"/>
      </w:pPr>
      <w:bookmarkStart w:id="2207" w:name="_Toc419462140"/>
      <w:bookmarkStart w:id="2208" w:name="_Toc530581773"/>
      <w:r w:rsidRPr="003E265A">
        <w:t>P174 starts before (starts after the start of)</w:t>
      </w:r>
      <w:bookmarkEnd w:id="2207"/>
      <w:bookmarkEnd w:id="2208"/>
    </w:p>
    <w:p w14:paraId="26DFEC21"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777286B4" w14:textId="77777777" w:rsidR="007B4D4E" w:rsidRPr="007B4D4E" w:rsidRDefault="007B4D4E" w:rsidP="007B4D4E">
      <w:pPr>
        <w:rPr>
          <w:lang w:val="en-US"/>
        </w:rPr>
      </w:pPr>
    </w:p>
    <w:p w14:paraId="7FA69AA0" w14:textId="77777777" w:rsidR="003F2C92" w:rsidRPr="003E265A" w:rsidRDefault="003F2C92" w:rsidP="003E265A">
      <w:pPr>
        <w:rPr>
          <w:lang w:val="en-US"/>
        </w:rPr>
      </w:pPr>
    </w:p>
    <w:p w14:paraId="3586FA6A"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6418BF4"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BA2C224"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Temporal Entity.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DFEC940"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27B84EE" w14:textId="77777777" w:rsidR="003F2C92" w:rsidRDefault="003F2C92" w:rsidP="003F2C92">
      <w:pPr>
        <w:jc w:val="both"/>
        <w:rPr>
          <w:sz w:val="24"/>
          <w:lang w:val="en-US" w:eastAsia="el-GR"/>
        </w:rPr>
      </w:pPr>
      <w:r>
        <w:rPr>
          <w:color w:val="000000"/>
          <w:szCs w:val="20"/>
          <w:lang w:val="en-US" w:eastAsia="el-GR"/>
        </w:rPr>
        <w:t>Scope note:</w:t>
      </w:r>
    </w:p>
    <w:p w14:paraId="27A7486C"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7922648" w14:textId="77777777" w:rsidR="003F2C92" w:rsidRDefault="003F2C92" w:rsidP="003F2C92">
      <w:pPr>
        <w:rPr>
          <w:sz w:val="24"/>
          <w:lang w:val="en-US" w:eastAsia="el-GR"/>
        </w:rPr>
      </w:pPr>
    </w:p>
    <w:p w14:paraId="1CD38A33" w14:textId="77777777" w:rsidR="003F2C92" w:rsidRDefault="003F2C92" w:rsidP="003F2C92">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7A698B88" w14:textId="77777777" w:rsidR="003F2C92" w:rsidRDefault="003F2C92" w:rsidP="003F2C92">
      <w:pPr>
        <w:rPr>
          <w:rFonts w:ascii="Calibri Light" w:hAnsi="Calibri Light"/>
          <w:sz w:val="24"/>
          <w:lang w:val="en-US" w:eastAsia="el-GR"/>
        </w:rPr>
      </w:pPr>
    </w:p>
    <w:p w14:paraId="3E1AEBC6" w14:textId="77777777" w:rsidR="003F2C92" w:rsidRPr="00FA409D" w:rsidRDefault="003F2C92" w:rsidP="003F2C92">
      <w:pPr>
        <w:jc w:val="center"/>
        <w:rPr>
          <w:rFonts w:ascii="Calibri Light" w:hAnsi="Calibri Light"/>
          <w:sz w:val="24"/>
          <w:lang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2390FEF4" wp14:editId="0C918CAB">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29D3DF13" w14:textId="77777777" w:rsidR="003F2C92" w:rsidRDefault="003F2C92" w:rsidP="003F2C92">
      <w:pPr>
        <w:spacing w:after="240"/>
        <w:rPr>
          <w:rFonts w:ascii="Calibri Light" w:hAnsi="Calibri Light"/>
          <w:sz w:val="24"/>
          <w:lang w:eastAsia="el-GR"/>
        </w:rPr>
      </w:pPr>
    </w:p>
    <w:p w14:paraId="4021B511" w14:textId="77777777" w:rsidR="003F2C92" w:rsidRDefault="003F2C92" w:rsidP="004E0584">
      <w:pPr>
        <w:pStyle w:val="Heading3"/>
      </w:pPr>
      <w:bookmarkStart w:id="2209" w:name="_Toc419462141"/>
      <w:bookmarkStart w:id="2210" w:name="_Toc530581774"/>
      <w:r w:rsidRPr="003E265A">
        <w:t>P175 starts within (includes the start of)</w:t>
      </w:r>
      <w:bookmarkEnd w:id="2209"/>
      <w:bookmarkEnd w:id="2210"/>
    </w:p>
    <w:p w14:paraId="682C2CDB"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01C1CC0B" w14:textId="77777777" w:rsidR="007B4D4E" w:rsidRPr="007B4D4E" w:rsidRDefault="007B4D4E" w:rsidP="007B4D4E">
      <w:pPr>
        <w:rPr>
          <w:lang w:val="en-US"/>
        </w:rPr>
      </w:pPr>
    </w:p>
    <w:p w14:paraId="02BD667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118E7F"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947ABF"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635B0B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4C8AF86" w14:textId="77777777" w:rsidR="003F2C92" w:rsidRDefault="003F2C92" w:rsidP="003F2C92">
      <w:pPr>
        <w:jc w:val="both"/>
        <w:rPr>
          <w:sz w:val="24"/>
          <w:lang w:val="en-US" w:eastAsia="el-GR"/>
        </w:rPr>
      </w:pPr>
      <w:r>
        <w:rPr>
          <w:color w:val="000000"/>
          <w:szCs w:val="20"/>
          <w:lang w:val="en-US" w:eastAsia="el-GR"/>
        </w:rPr>
        <w:t>Scope note:</w:t>
      </w:r>
    </w:p>
    <w:p w14:paraId="0202821F"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5469BF4" w14:textId="77777777" w:rsidR="003F2C92" w:rsidRDefault="003F2C92" w:rsidP="003F2C92">
      <w:pPr>
        <w:rPr>
          <w:sz w:val="24"/>
          <w:lang w:val="en-US" w:eastAsia="el-GR"/>
        </w:rPr>
      </w:pPr>
    </w:p>
    <w:p w14:paraId="70D9BE6D" w14:textId="77777777" w:rsidR="003F2C92" w:rsidRDefault="003F2C92" w:rsidP="003F2C92">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6C6B43D2" w14:textId="77777777" w:rsidR="003F2C92" w:rsidRDefault="003F2C92" w:rsidP="003F2C92">
      <w:pPr>
        <w:rPr>
          <w:rFonts w:ascii="Calibri Light" w:hAnsi="Calibri Light"/>
          <w:sz w:val="24"/>
          <w:lang w:val="en-US" w:eastAsia="el-GR"/>
        </w:rPr>
      </w:pPr>
    </w:p>
    <w:p w14:paraId="6A15C29A"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46CE2E2C" wp14:editId="6ECE34B5">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FD77CC3" w14:textId="77777777" w:rsidR="003F2C92" w:rsidRDefault="003F2C92" w:rsidP="00D32D1B">
      <w:pPr>
        <w:rPr>
          <w:lang w:eastAsia="el-GR"/>
        </w:rPr>
      </w:pPr>
    </w:p>
    <w:p w14:paraId="68DA377A" w14:textId="77777777" w:rsidR="003F2C92" w:rsidRDefault="003F2C92" w:rsidP="004E0584">
      <w:pPr>
        <w:pStyle w:val="Heading3"/>
      </w:pPr>
      <w:bookmarkStart w:id="2211" w:name="_Toc419462142"/>
      <w:bookmarkStart w:id="2212" w:name="_Toc530581775"/>
      <w:r w:rsidRPr="003E265A">
        <w:t xml:space="preserve">P176 </w:t>
      </w:r>
      <w:r w:rsidR="008A6095">
        <w:t xml:space="preserve"> </w:t>
      </w:r>
      <w:r w:rsidRPr="003E265A">
        <w:t>ends before (starts after the end of)</w:t>
      </w:r>
      <w:bookmarkEnd w:id="2211"/>
      <w:bookmarkEnd w:id="2212"/>
      <w:r w:rsidRPr="003E265A">
        <w:t xml:space="preserve"> </w:t>
      </w:r>
    </w:p>
    <w:p w14:paraId="168F4014"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109A034E" w14:textId="77777777" w:rsidR="007B4D4E" w:rsidRPr="007B4D4E" w:rsidRDefault="007B4D4E" w:rsidP="007B4D4E">
      <w:pPr>
        <w:rPr>
          <w:lang w:val="en-US"/>
        </w:rPr>
      </w:pPr>
    </w:p>
    <w:p w14:paraId="7F7D781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0B75D3E5"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424EA646"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E4D9A1A"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21DCD02" w14:textId="77777777" w:rsidR="003F2C92" w:rsidRDefault="003F2C92" w:rsidP="003F2C92">
      <w:pPr>
        <w:jc w:val="both"/>
        <w:rPr>
          <w:sz w:val="24"/>
          <w:lang w:val="en-US" w:eastAsia="el-GR"/>
        </w:rPr>
      </w:pPr>
      <w:r>
        <w:rPr>
          <w:color w:val="000000"/>
          <w:szCs w:val="20"/>
          <w:lang w:val="en-US" w:eastAsia="el-GR"/>
        </w:rPr>
        <w:t>Scope note:</w:t>
      </w:r>
    </w:p>
    <w:p w14:paraId="2C4E9F58"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5F43AFBC" w14:textId="77777777" w:rsidR="003F2C92" w:rsidRDefault="003F2C92" w:rsidP="003F2C92">
      <w:pPr>
        <w:rPr>
          <w:sz w:val="24"/>
          <w:lang w:val="en-US" w:eastAsia="el-GR"/>
        </w:rPr>
      </w:pPr>
    </w:p>
    <w:p w14:paraId="42B9A50D" w14:textId="77777777" w:rsidR="003F2C92" w:rsidRDefault="003F2C92" w:rsidP="003F2C92">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66FDB0D2" w14:textId="77777777" w:rsidR="003F2C92" w:rsidRDefault="003F2C92" w:rsidP="003F2C92">
      <w:pPr>
        <w:rPr>
          <w:rFonts w:ascii="Calibri Light" w:hAnsi="Calibri Light"/>
          <w:sz w:val="24"/>
          <w:lang w:val="en-US" w:eastAsia="el-GR"/>
        </w:rPr>
      </w:pPr>
    </w:p>
    <w:p w14:paraId="2D7564F9"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77C90514" wp14:editId="75D4BDE2">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BAF6187" w14:textId="77777777" w:rsidR="003F2C92" w:rsidRDefault="003F2C92" w:rsidP="003F2C92">
      <w:pPr>
        <w:rPr>
          <w:rFonts w:ascii="Calibri Light" w:hAnsi="Calibri Light"/>
          <w:sz w:val="24"/>
          <w:lang w:eastAsia="el-GR"/>
        </w:rPr>
      </w:pPr>
    </w:p>
    <w:p w14:paraId="623D2CF1" w14:textId="12DD5281" w:rsidR="003F2C92" w:rsidRDefault="00426C52" w:rsidP="004E0584">
      <w:pPr>
        <w:pStyle w:val="Heading3"/>
      </w:pPr>
      <w:bookmarkStart w:id="2213" w:name="_Toc419462143"/>
      <w:bookmarkStart w:id="2214" w:name="_Toc530581776"/>
      <w:r>
        <w:t xml:space="preserve">P177 </w:t>
      </w:r>
      <w:r w:rsidR="003F2C92" w:rsidRPr="00D32D1B">
        <w:t>ends within (includes the end of)</w:t>
      </w:r>
      <w:bookmarkEnd w:id="2213"/>
      <w:bookmarkEnd w:id="2214"/>
    </w:p>
    <w:p w14:paraId="5FF1FC88"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6171C538" w14:textId="77777777" w:rsidR="007B4D4E" w:rsidRPr="007B4D4E" w:rsidRDefault="007B4D4E" w:rsidP="007B4D4E">
      <w:pPr>
        <w:rPr>
          <w:lang w:val="en-US"/>
        </w:rPr>
      </w:pPr>
    </w:p>
    <w:p w14:paraId="64A7F10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19D7554B"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4EFE25A"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31CB9B2B"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B0C9FDA" w14:textId="77777777" w:rsidR="003F2C92" w:rsidRDefault="003F2C92" w:rsidP="003F2C92">
      <w:pPr>
        <w:jc w:val="both"/>
        <w:rPr>
          <w:sz w:val="24"/>
          <w:lang w:val="en-US" w:eastAsia="el-GR"/>
        </w:rPr>
      </w:pPr>
      <w:r>
        <w:rPr>
          <w:color w:val="000000"/>
          <w:szCs w:val="20"/>
          <w:lang w:val="en-US" w:eastAsia="el-GR"/>
        </w:rPr>
        <w:t>Scope note:</w:t>
      </w:r>
    </w:p>
    <w:p w14:paraId="5E5D693A"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during the time extent of another Activity.</w:t>
      </w:r>
    </w:p>
    <w:p w14:paraId="409AB9CD" w14:textId="77777777" w:rsidR="003F2C92" w:rsidRDefault="003F2C92" w:rsidP="003F2C92">
      <w:pPr>
        <w:jc w:val="both"/>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0AD6BE40" w14:textId="77777777" w:rsidR="003F2C92" w:rsidRDefault="003F2C92" w:rsidP="003F2C92">
      <w:pPr>
        <w:rPr>
          <w:sz w:val="24"/>
          <w:lang w:val="en-US" w:eastAsia="el-GR"/>
        </w:rPr>
      </w:pPr>
    </w:p>
    <w:p w14:paraId="6B4D4961" w14:textId="77777777" w:rsidR="003F2C92" w:rsidRDefault="003F2C92" w:rsidP="003F2C92">
      <w:pPr>
        <w:jc w:val="both"/>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0F050DEB" w14:textId="77777777" w:rsidR="003F2C92" w:rsidRDefault="003F2C92" w:rsidP="003F2C92">
      <w:pPr>
        <w:rPr>
          <w:rFonts w:ascii="Calibri Light" w:hAnsi="Calibri Light"/>
          <w:sz w:val="24"/>
          <w:lang w:val="en-US" w:eastAsia="el-GR"/>
        </w:rPr>
      </w:pPr>
    </w:p>
    <w:p w14:paraId="4FF3B7A1" w14:textId="77777777" w:rsidR="003F2C92" w:rsidRDefault="00792BAB" w:rsidP="003F2C92">
      <w:pPr>
        <w:jc w:val="center"/>
        <w:rPr>
          <w:rFonts w:ascii="Calibri Light" w:hAnsi="Calibri Light"/>
          <w:sz w:val="24"/>
          <w:lang w:val="en-US" w:eastAsia="el-GR"/>
        </w:rPr>
      </w:pPr>
      <w:r>
        <w:rPr>
          <w:rFonts w:ascii="Calibri Light" w:hAnsi="Calibri Light"/>
          <w:noProof/>
          <w:color w:val="000000"/>
          <w:szCs w:val="20"/>
          <w:lang w:val="en-US"/>
        </w:rPr>
        <w:drawing>
          <wp:inline distT="0" distB="0" distL="0" distR="0" wp14:anchorId="7D857D69" wp14:editId="05291E28">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53D86B5C" w14:textId="77777777" w:rsidR="003F2C92" w:rsidRDefault="003F2C92" w:rsidP="00D32D1B">
      <w:pPr>
        <w:rPr>
          <w:lang w:val="en-US" w:eastAsia="el-GR"/>
        </w:rPr>
      </w:pPr>
    </w:p>
    <w:p w14:paraId="309B9A64" w14:textId="77777777" w:rsidR="003F2C92" w:rsidRDefault="003F2C92" w:rsidP="004E0584">
      <w:pPr>
        <w:pStyle w:val="Heading3"/>
        <w:rPr>
          <w:rFonts w:eastAsia="MS Gothic"/>
        </w:rPr>
      </w:pPr>
      <w:bookmarkStart w:id="2215" w:name="_Toc419462144"/>
      <w:bookmarkStart w:id="2216" w:name="_Toc530581777"/>
      <w:r w:rsidRPr="00D32D1B">
        <w:t>P</w:t>
      </w:r>
      <w:r w:rsidRPr="00D32D1B">
        <w:rPr>
          <w:rFonts w:eastAsia="MS Gothic"/>
        </w:rPr>
        <w:t>178 ends after or with (ends before or at the end of)</w:t>
      </w:r>
      <w:bookmarkEnd w:id="2215"/>
      <w:bookmarkEnd w:id="2216"/>
    </w:p>
    <w:p w14:paraId="5C7EAC5E"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02A77B47" w14:textId="77777777" w:rsidR="007B4D4E" w:rsidRPr="007B4D4E" w:rsidRDefault="007B4D4E" w:rsidP="007B4D4E">
      <w:pPr>
        <w:rPr>
          <w:rFonts w:eastAsia="MS Gothic"/>
          <w:lang w:val="en-US"/>
        </w:rPr>
      </w:pPr>
    </w:p>
    <w:p w14:paraId="6E310032" w14:textId="77777777" w:rsidR="003F2C92" w:rsidRPr="00D32D1B" w:rsidRDefault="003F2C92" w:rsidP="00D32D1B">
      <w:pPr>
        <w:rPr>
          <w:rFonts w:eastAsia="MS Gothic"/>
          <w:lang w:val="en-US"/>
        </w:rPr>
      </w:pPr>
    </w:p>
    <w:p w14:paraId="68E18137" w14:textId="77777777" w:rsidR="003F2C92" w:rsidRDefault="003F2C92" w:rsidP="003F2C92">
      <w:pPr>
        <w:jc w:val="both"/>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E26FFE9"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9345AD3"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88D079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356871B6" w14:textId="77777777" w:rsidR="003F2C92" w:rsidRDefault="003F2C92" w:rsidP="003F2C92">
      <w:pPr>
        <w:jc w:val="both"/>
        <w:rPr>
          <w:sz w:val="24"/>
          <w:lang w:val="en-US" w:eastAsia="el-GR"/>
        </w:rPr>
      </w:pPr>
      <w:r>
        <w:rPr>
          <w:color w:val="000000"/>
          <w:szCs w:val="20"/>
          <w:lang w:val="en-US" w:eastAsia="el-GR"/>
        </w:rPr>
        <w:t>Scope note:</w:t>
      </w:r>
    </w:p>
    <w:p w14:paraId="02DF2EC2" w14:textId="77777777" w:rsidR="003F2C92" w:rsidRDefault="003F2C92" w:rsidP="006C6E4C">
      <w:pPr>
        <w:jc w:val="both"/>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7118192" w14:textId="77777777" w:rsidR="003F2C92" w:rsidRDefault="003F2C92" w:rsidP="00D32D1B">
      <w:pPr>
        <w:rPr>
          <w:lang w:val="en-US" w:eastAsia="el-GR"/>
        </w:rPr>
      </w:pPr>
      <w:r>
        <w:rPr>
          <w:color w:val="000000"/>
          <w:szCs w:val="20"/>
          <w:lang w:val="en-US" w:eastAsia="el-GR"/>
        </w:rPr>
        <w:t>This property can be expressed using a set of possible Allen operators such as: {meets, overlaps, starts, finishes, finished-by, equals}. This property is implied when the ending point of the domain activity is after (or at) the end of the range. Time equality is considered as an overlap over fuzzy boundary zones, and serves the interpretation of time imprecision.</w:t>
      </w:r>
    </w:p>
    <w:p w14:paraId="05A4A79F" w14:textId="77777777" w:rsidR="003F2C92" w:rsidRDefault="003F2C92" w:rsidP="003F2C92">
      <w:pPr>
        <w:rPr>
          <w:rFonts w:ascii="Calibri Light" w:hAnsi="Calibri Light"/>
          <w:sz w:val="24"/>
          <w:lang w:val="en-US" w:eastAsia="el-GR"/>
        </w:rPr>
      </w:pPr>
    </w:p>
    <w:p w14:paraId="18BF2042"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1576A57F" wp14:editId="03B7BF20">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77453EDE" w14:textId="77777777" w:rsidR="009D1FBB" w:rsidRDefault="009D1FBB" w:rsidP="00B9708C">
      <w:pPr>
        <w:rPr>
          <w:lang w:val="en-US"/>
        </w:rPr>
      </w:pPr>
    </w:p>
    <w:p w14:paraId="344D959D" w14:textId="77777777" w:rsidR="00943317" w:rsidRDefault="00943317" w:rsidP="00B9708C">
      <w:pPr>
        <w:rPr>
          <w:lang w:val="en-US"/>
        </w:rPr>
      </w:pPr>
    </w:p>
    <w:p w14:paraId="0A9425FC" w14:textId="77777777" w:rsidR="00943317" w:rsidRPr="00551B0E" w:rsidRDefault="00943317" w:rsidP="00943317"/>
    <w:p w14:paraId="1273125F" w14:textId="77777777" w:rsidR="00943317" w:rsidRDefault="00943317" w:rsidP="00CE0B2C">
      <w:pPr>
        <w:pStyle w:val="Heading3"/>
      </w:pPr>
      <w:bookmarkStart w:id="2217" w:name="_Toc530581778"/>
      <w:r>
        <w:t>Transitivity</w:t>
      </w:r>
      <w:bookmarkEnd w:id="2217"/>
    </w:p>
    <w:p w14:paraId="639483E0" w14:textId="24490229" w:rsidR="00943317" w:rsidRPr="006F7C9C" w:rsidRDefault="00943317" w:rsidP="00943317">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53941F83" w14:textId="77777777" w:rsidR="00943317" w:rsidRPr="000B1D7F" w:rsidRDefault="00943317" w:rsidP="00943317">
      <w:pPr>
        <w:rPr>
          <w:b/>
          <w:i/>
          <w:lang w:val="en-US"/>
        </w:rPr>
      </w:pPr>
      <w:r w:rsidRPr="000B1D7F">
        <w:rPr>
          <w:b/>
          <w:i/>
          <w:lang w:val="en-US"/>
        </w:rPr>
        <w:t>Terminology</w:t>
      </w:r>
    </w:p>
    <w:p w14:paraId="7489B715" w14:textId="77777777" w:rsidR="00943317" w:rsidRDefault="00943317" w:rsidP="00943317">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2218"/>
      <w:r>
        <w:rPr>
          <w:szCs w:val="20"/>
        </w:rPr>
        <w:t>time</w:t>
      </w:r>
      <w:commentRangeEnd w:id="2218"/>
      <w:r>
        <w:rPr>
          <w:rStyle w:val="CommentReference"/>
          <w:rFonts w:eastAsia="MS Mincho"/>
        </w:rPr>
        <w:commentReference w:id="2218"/>
      </w:r>
      <w:r>
        <w:rPr>
          <w:szCs w:val="20"/>
        </w:rPr>
        <w:t xml:space="preserve"> or in </w:t>
      </w:r>
      <w:commentRangeStart w:id="2219"/>
      <w:r>
        <w:rPr>
          <w:szCs w:val="20"/>
        </w:rPr>
        <w:t>space</w:t>
      </w:r>
      <w:commentRangeEnd w:id="2219"/>
      <w:r>
        <w:rPr>
          <w:rStyle w:val="CommentReference"/>
          <w:rFonts w:eastAsia="MS Mincho"/>
        </w:rPr>
        <w:commentReference w:id="2219"/>
      </w:r>
      <w:r>
        <w:rPr>
          <w:szCs w:val="20"/>
        </w:rPr>
        <w:t xml:space="preserve"> are not </w:t>
      </w:r>
      <w:commentRangeStart w:id="2220"/>
      <w:r>
        <w:rPr>
          <w:szCs w:val="20"/>
        </w:rPr>
        <w:t>transitive</w:t>
      </w:r>
      <w:commentRangeEnd w:id="2220"/>
      <w:r>
        <w:rPr>
          <w:rStyle w:val="CommentReference"/>
          <w:rFonts w:eastAsia="MS Mincho"/>
        </w:rPr>
        <w:commentReference w:id="2220"/>
      </w:r>
      <w:r>
        <w:rPr>
          <w:szCs w:val="20"/>
        </w:rPr>
        <w:t>, while occurs before is transitive. Transitivity is especially useful when CRM is implemented in a system with deduction.</w:t>
      </w:r>
    </w:p>
    <w:p w14:paraId="6241A04E" w14:textId="77777777" w:rsidR="00943317" w:rsidRDefault="00943317" w:rsidP="00943317">
      <w:pPr>
        <w:jc w:val="both"/>
        <w:rPr>
          <w:szCs w:val="20"/>
        </w:rPr>
      </w:pPr>
    </w:p>
    <w:p w14:paraId="0AAFBDF6" w14:textId="77777777" w:rsidR="00943317" w:rsidRPr="000B1D7F" w:rsidRDefault="00943317" w:rsidP="00943317">
      <w:pPr>
        <w:jc w:val="both"/>
        <w:rPr>
          <w:b/>
          <w:i/>
          <w:szCs w:val="20"/>
        </w:rPr>
      </w:pPr>
      <w:r w:rsidRPr="000B1D7F">
        <w:rPr>
          <w:b/>
          <w:i/>
          <w:szCs w:val="20"/>
        </w:rPr>
        <w:t xml:space="preserve">Modelling principle </w:t>
      </w:r>
    </w:p>
    <w:p w14:paraId="13172FE1" w14:textId="77777777" w:rsidR="00943317" w:rsidRDefault="00943317" w:rsidP="00943317">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221"/>
      <w:r>
        <w:rPr>
          <w:szCs w:val="20"/>
        </w:rPr>
        <w:t>object</w:t>
      </w:r>
      <w:commentRangeEnd w:id="2221"/>
      <w:r>
        <w:rPr>
          <w:rStyle w:val="CommentReference"/>
          <w:rFonts w:eastAsia="MS Mincho"/>
        </w:rPr>
        <w:commentReference w:id="2221"/>
      </w:r>
      <w:r>
        <w:rPr>
          <w:szCs w:val="20"/>
        </w:rPr>
        <w:t xml:space="preserve"> can be incorporated in a symbolic </w:t>
      </w:r>
      <w:commentRangeStart w:id="2222"/>
      <w:r>
        <w:rPr>
          <w:szCs w:val="20"/>
        </w:rPr>
        <w:t>object</w:t>
      </w:r>
      <w:commentRangeEnd w:id="2222"/>
      <w:r>
        <w:rPr>
          <w:rStyle w:val="CommentReference"/>
          <w:rFonts w:eastAsia="MS Mincho"/>
        </w:rPr>
        <w:commentReference w:id="2222"/>
      </w:r>
      <w:r>
        <w:rPr>
          <w:szCs w:val="20"/>
        </w:rPr>
        <w:t xml:space="preserve"> and thus an information object can be incorporated in another information object. </w:t>
      </w:r>
    </w:p>
    <w:p w14:paraId="7B949656" w14:textId="77777777" w:rsidR="00943317" w:rsidRDefault="00943317" w:rsidP="00943317">
      <w:pPr>
        <w:jc w:val="both"/>
        <w:rPr>
          <w:szCs w:val="20"/>
        </w:rPr>
      </w:pPr>
      <w:r>
        <w:rPr>
          <w:szCs w:val="20"/>
        </w:rPr>
        <w:t xml:space="preserve">In the definition of CRM the transitive properties are explicitly marked as such in the scope notes. All unmarked properties should be considered as  not </w:t>
      </w:r>
      <w:commentRangeStart w:id="2223"/>
      <w:r>
        <w:rPr>
          <w:szCs w:val="20"/>
        </w:rPr>
        <w:t>transitive</w:t>
      </w:r>
      <w:commentRangeEnd w:id="2223"/>
      <w:r>
        <w:rPr>
          <w:rStyle w:val="CommentReference"/>
          <w:rFonts w:eastAsia="MS Mincho"/>
        </w:rPr>
        <w:commentReference w:id="2223"/>
      </w:r>
      <w:r>
        <w:rPr>
          <w:szCs w:val="20"/>
        </w:rPr>
        <w:t>.</w:t>
      </w:r>
    </w:p>
    <w:p w14:paraId="11C3752E" w14:textId="77777777" w:rsidR="00943317" w:rsidRDefault="00943317" w:rsidP="00943317"/>
    <w:p w14:paraId="4C468F36" w14:textId="2B09E538" w:rsidR="00CE0B2C" w:rsidRDefault="00CE0B2C" w:rsidP="00CE0B2C">
      <w:pPr>
        <w:pStyle w:val="Heading3"/>
      </w:pPr>
      <w:bookmarkStart w:id="2224" w:name="_Toc530581779"/>
      <w:r>
        <w:t>Path descriptions</w:t>
      </w:r>
      <w:bookmarkEnd w:id="2224"/>
    </w:p>
    <w:p w14:paraId="49F0E475" w14:textId="11E04876" w:rsidR="00CE0B2C" w:rsidRDefault="00CE0B2C" w:rsidP="00943317">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432664BA" w14:textId="3231F678" w:rsidR="00CE0B2C" w:rsidRDefault="00CE0B2C" w:rsidP="00CE0B2C">
      <w:pPr>
        <w:pStyle w:val="Heading3"/>
      </w:pPr>
      <w:bookmarkStart w:id="2225" w:name="_Toc530581780"/>
      <w:r>
        <w:t>Inverse property in FOL</w:t>
      </w:r>
      <w:bookmarkEnd w:id="2225"/>
    </w:p>
    <w:p w14:paraId="336BBEA7" w14:textId="76F160B6" w:rsidR="00CE0B2C" w:rsidRDefault="00CE0B2C" w:rsidP="00943317">
      <w:r>
        <w:t xml:space="preserve">Resolving the </w:t>
      </w:r>
      <w:r w:rsidRPr="007F65A0">
        <w:rPr>
          <w:b/>
        </w:rPr>
        <w:t>issue 234</w:t>
      </w:r>
      <w:r>
        <w:t xml:space="preserve">, the crm-sig noted that  the FOL expression of </w:t>
      </w:r>
      <w:r w:rsidR="007F65A0">
        <w:t xml:space="preserve">a </w:t>
      </w:r>
      <w:r>
        <w:t>propert</w:t>
      </w:r>
      <w:r w:rsidR="007F65A0">
        <w:t>y should  include</w:t>
      </w:r>
      <w:r>
        <w:t xml:space="preserve"> the inverse </w:t>
      </w:r>
      <w:r w:rsidR="007F65A0">
        <w:t>property too</w:t>
      </w:r>
      <w:r>
        <w:t xml:space="preserve">.  </w:t>
      </w:r>
    </w:p>
    <w:p w14:paraId="62F71D21" w14:textId="5EE41BFC" w:rsidR="00CE5A63" w:rsidRDefault="00CE5A63" w:rsidP="00CE5A63">
      <w:pPr>
        <w:pStyle w:val="Heading2"/>
        <w:rPr>
          <w:lang w:eastAsia="en-GB"/>
        </w:rPr>
      </w:pPr>
      <w:bookmarkStart w:id="2226" w:name="_Toc530581781"/>
      <w:r w:rsidRPr="00D65D04">
        <w:rPr>
          <w:lang w:eastAsia="en-GB"/>
        </w:rPr>
        <w:t>3</w:t>
      </w:r>
      <w:r>
        <w:rPr>
          <w:lang w:eastAsia="en-GB"/>
        </w:rPr>
        <w:t>6</w:t>
      </w:r>
      <w:r w:rsidRPr="00D65D04">
        <w:rPr>
          <w:lang w:eastAsia="en-GB"/>
        </w:rPr>
        <w:t xml:space="preserve">th joined meeting of the CIDOC CRM SIG and ISO/TC46/SC4/WG9 and the </w:t>
      </w:r>
      <w:r w:rsidR="0038057E">
        <w:rPr>
          <w:lang w:eastAsia="en-GB"/>
        </w:rPr>
        <w:t>29</w:t>
      </w:r>
      <w:r w:rsidRPr="00D65D04">
        <w:rPr>
          <w:lang w:eastAsia="en-GB"/>
        </w:rPr>
        <w:t>th   FRBR - CIDOC CRM Harmonization meeting</w:t>
      </w:r>
      <w:bookmarkEnd w:id="2226"/>
    </w:p>
    <w:p w14:paraId="3689C203" w14:textId="77777777" w:rsidR="00A04EEA" w:rsidRDefault="00A04EEA" w:rsidP="00A04EEA">
      <w:pPr>
        <w:rPr>
          <w:lang w:val="en-US"/>
        </w:rPr>
      </w:pPr>
    </w:p>
    <w:p w14:paraId="73BC0E27" w14:textId="77777777" w:rsidR="004E0584" w:rsidRPr="0057462B" w:rsidRDefault="004E0584" w:rsidP="004E0584">
      <w:pPr>
        <w:pStyle w:val="Heading3"/>
        <w:rPr>
          <w:szCs w:val="20"/>
        </w:rPr>
      </w:pPr>
      <w:bookmarkStart w:id="2227" w:name="_Toc530581782"/>
      <w:r w:rsidRPr="0057462B">
        <w:t>P7 took place at (witnessed)</w:t>
      </w:r>
      <w:bookmarkEnd w:id="2227"/>
    </w:p>
    <w:p w14:paraId="1077E4DC" w14:textId="77777777" w:rsidR="004E0584" w:rsidRDefault="004E0584" w:rsidP="004E0584">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6293749B" w14:textId="77777777" w:rsidR="004E0584" w:rsidRDefault="004E0584" w:rsidP="004E0584">
      <w:pPr>
        <w:pStyle w:val="BodyText2"/>
        <w:widowControl w:val="0"/>
        <w:rPr>
          <w:szCs w:val="20"/>
        </w:rPr>
      </w:pPr>
    </w:p>
    <w:p w14:paraId="4DED5059" w14:textId="77777777" w:rsidR="004E0584" w:rsidRPr="009F301F" w:rsidRDefault="004E0584" w:rsidP="004E0584">
      <w:pPr>
        <w:jc w:val="both"/>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place in Paris but also in France.</w:t>
      </w:r>
    </w:p>
    <w:p w14:paraId="243051B5" w14:textId="77777777" w:rsidR="004E0584" w:rsidRDefault="004E0584" w:rsidP="004E0584"/>
    <w:p w14:paraId="6CBB4B64" w14:textId="77777777" w:rsidR="004E0584" w:rsidRPr="00D9003E" w:rsidRDefault="004E0584" w:rsidP="004E0584">
      <w:pPr>
        <w:jc w:val="both"/>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684835D5" w14:textId="77777777" w:rsidR="004E0584" w:rsidRPr="0057462B" w:rsidRDefault="004E0584" w:rsidP="00B020B7">
      <w:pPr>
        <w:pStyle w:val="Heading3"/>
      </w:pPr>
      <w:bookmarkStart w:id="2228" w:name="_Toc530581783"/>
      <w:r w:rsidRPr="0057462B">
        <w:t>P62 depicts (is depicted by)</w:t>
      </w:r>
      <w:bookmarkEnd w:id="2228"/>
    </w:p>
    <w:p w14:paraId="35462BFC" w14:textId="77777777" w:rsidR="004E0584" w:rsidRDefault="004E0584" w:rsidP="004E0584">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601222D5" w14:textId="77777777" w:rsidR="004E0584" w:rsidRDefault="004E0584" w:rsidP="004E0584">
      <w:pPr>
        <w:pStyle w:val="BodyText"/>
        <w:rPr>
          <w:rFonts w:ascii="Times New Roman" w:hAnsi="Times New Roman" w:cs="Times New Roman"/>
          <w:szCs w:val="24"/>
          <w:lang w:val="en-US"/>
        </w:rPr>
      </w:pPr>
    </w:p>
    <w:p w14:paraId="32CF3FBD" w14:textId="77777777" w:rsidR="004E0584" w:rsidRPr="0057462B" w:rsidRDefault="004E0584" w:rsidP="004E0584">
      <w:pPr>
        <w:pStyle w:val="BodyText"/>
        <w:rPr>
          <w:rFonts w:ascii="Times New Roman" w:hAnsi="Times New Roman" w:cs="Times New Roman"/>
        </w:rPr>
      </w:pPr>
      <w:r>
        <w:rPr>
          <w:rFonts w:ascii="Times New Roman" w:hAnsi="Times New Roman" w:cs="Times New Roman"/>
          <w:szCs w:val="24"/>
          <w:lang w:val="en-US"/>
        </w:rPr>
        <w:t xml:space="preserve">From: </w:t>
      </w:r>
    </w:p>
    <w:p w14:paraId="53CD00E3" w14:textId="77777777" w:rsidR="004E0584" w:rsidRPr="0057462B" w:rsidRDefault="004E0584" w:rsidP="004E0584">
      <w:r>
        <w:t xml:space="preserve"> </w:t>
      </w:r>
    </w:p>
    <w:p w14:paraId="7AA7EC63" w14:textId="77777777" w:rsidR="004E0584" w:rsidRPr="0057462B" w:rsidRDefault="004E0584" w:rsidP="004E0584">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17248FB3" w14:textId="77777777" w:rsidR="004E0584" w:rsidRDefault="004E0584" w:rsidP="004E0584">
      <w:r>
        <w:t xml:space="preserve"> </w:t>
      </w:r>
    </w:p>
    <w:p w14:paraId="70A9718F" w14:textId="77777777" w:rsidR="004E0584" w:rsidRDefault="004E0584" w:rsidP="004E0584">
      <w:pPr>
        <w:pStyle w:val="NormalWeb"/>
      </w:pPr>
      <w:r>
        <w:rPr>
          <w:b/>
        </w:rPr>
        <w:t xml:space="preserve">To: </w:t>
      </w:r>
    </w:p>
    <w:p w14:paraId="2F76693F" w14:textId="77777777" w:rsidR="004E0584" w:rsidRDefault="004E0584" w:rsidP="004E0584">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65150DB7" w14:textId="77777777" w:rsidR="004E0584" w:rsidRPr="004E0584" w:rsidRDefault="004E0584" w:rsidP="00A04EEA"/>
    <w:p w14:paraId="6196626D" w14:textId="77777777" w:rsidR="00FA3803" w:rsidRDefault="00FA3803" w:rsidP="00FA3803">
      <w:pPr>
        <w:pStyle w:val="Heading3"/>
        <w:rPr>
          <w:lang w:eastAsia="en-GB"/>
        </w:rPr>
      </w:pPr>
      <w:bookmarkStart w:id="2229" w:name="_Toc530581784"/>
      <w:r>
        <w:rPr>
          <w:lang w:eastAsia="en-GB"/>
        </w:rPr>
        <w:t>E54 Dimension</w:t>
      </w:r>
      <w:bookmarkEnd w:id="2229"/>
    </w:p>
    <w:p w14:paraId="61C870A5" w14:textId="5E0C6389" w:rsidR="00FA3803" w:rsidRDefault="00FA3803" w:rsidP="00FA3803">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1C535889" w14:textId="77777777" w:rsidR="00FA3803" w:rsidRDefault="00FA3803" w:rsidP="00FA3803">
      <w:pPr>
        <w:rPr>
          <w:lang w:val="en-US" w:eastAsia="en-GB"/>
        </w:rPr>
      </w:pPr>
    </w:p>
    <w:p w14:paraId="1FB2E424" w14:textId="77777777" w:rsidR="00FA3803" w:rsidRDefault="00FA3803" w:rsidP="00840E55">
      <w:pPr>
        <w:pStyle w:val="ListParagraph"/>
        <w:numPr>
          <w:ilvl w:val="0"/>
          <w:numId w:val="150"/>
        </w:numPr>
        <w:tabs>
          <w:tab w:val="left" w:pos="-2977"/>
          <w:tab w:val="left" w:pos="-2694"/>
          <w:tab w:val="left" w:pos="1701"/>
        </w:tabs>
      </w:pPr>
      <w:r>
        <w:t xml:space="preserve">Christies’ hammer price for </w:t>
      </w:r>
      <w:r>
        <w:rPr>
          <w:lang w:val="en-US"/>
        </w:rPr>
        <w:t xml:space="preserve">“Vase with Fifteen Sunflowers” (E97) </w:t>
      </w:r>
      <w:r>
        <w:rPr>
          <w:i/>
        </w:rPr>
        <w:t>has currency</w:t>
      </w:r>
      <w:r>
        <w:t xml:space="preserve"> British Pounds (E98)</w:t>
      </w:r>
    </w:p>
    <w:p w14:paraId="0EE505C5" w14:textId="77777777" w:rsidR="00FA3803" w:rsidRPr="00FA3803" w:rsidRDefault="00FA3803" w:rsidP="00FA3803">
      <w:pPr>
        <w:rPr>
          <w:lang w:val="it-IT" w:eastAsia="en-GB"/>
        </w:rPr>
      </w:pPr>
    </w:p>
    <w:p w14:paraId="58A65699" w14:textId="77777777" w:rsidR="00693EB1" w:rsidRPr="00433DE6" w:rsidRDefault="00693EB1" w:rsidP="00693EB1">
      <w:pPr>
        <w:pStyle w:val="Heading3"/>
      </w:pPr>
      <w:bookmarkStart w:id="2230" w:name="_Toc466376858"/>
      <w:bookmarkStart w:id="2231" w:name="_Toc530581785"/>
      <w:r w:rsidRPr="00433DE6">
        <w:t>E96 Purchase</w:t>
      </w:r>
      <w:bookmarkEnd w:id="2230"/>
      <w:bookmarkEnd w:id="2231"/>
    </w:p>
    <w:p w14:paraId="5B80F217" w14:textId="77777777" w:rsidR="00693EB1" w:rsidRPr="00433DE6" w:rsidRDefault="00693EB1" w:rsidP="00693EB1">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7CD44BC6" w14:textId="77777777" w:rsidR="00693EB1" w:rsidRPr="00155DB0" w:rsidRDefault="00693EB1" w:rsidP="00693EB1">
      <w:pPr>
        <w:tabs>
          <w:tab w:val="left" w:pos="-2977"/>
          <w:tab w:val="left" w:pos="-2694"/>
          <w:tab w:val="left" w:pos="1701"/>
        </w:tabs>
        <w:spacing w:before="100" w:beforeAutospacing="1" w:after="100" w:afterAutospacing="1"/>
        <w:rPr>
          <w:sz w:val="24"/>
          <w:lang w:eastAsia="en-GB"/>
        </w:rPr>
      </w:pPr>
      <w:r>
        <w:rPr>
          <w:sz w:val="24"/>
          <w:lang w:eastAsia="en-GB"/>
        </w:rPr>
        <w:t>FROM</w:t>
      </w:r>
    </w:p>
    <w:p w14:paraId="776BD6F9"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F230BCF"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7E89000D" w14:textId="77777777" w:rsidR="00693EB1" w:rsidRDefault="00693EB1" w:rsidP="00693EB1">
      <w:pPr>
        <w:ind w:left="1440" w:hanging="1440"/>
      </w:pPr>
      <w:r>
        <w:t>TO</w:t>
      </w:r>
    </w:p>
    <w:p w14:paraId="68D3FCAA" w14:textId="77777777" w:rsidR="00693EB1" w:rsidRDefault="00693EB1" w:rsidP="00693EB1">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2790EF09" w14:textId="77777777" w:rsidR="00693EB1" w:rsidRDefault="00693EB1" w:rsidP="00693EB1">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7E2EE79C" w14:textId="77777777" w:rsidR="00693EB1" w:rsidRDefault="00693EB1" w:rsidP="00693EB1">
      <w:pPr>
        <w:rPr>
          <w:lang w:eastAsia="en-GB"/>
        </w:rPr>
      </w:pPr>
    </w:p>
    <w:p w14:paraId="4442FB0F" w14:textId="77777777" w:rsidR="00693EB1" w:rsidRPr="00693EB1" w:rsidRDefault="00693EB1" w:rsidP="00693EB1">
      <w:pPr>
        <w:rPr>
          <w:lang w:eastAsia="en-GB"/>
        </w:rPr>
      </w:pPr>
    </w:p>
    <w:p w14:paraId="28F1B2AB" w14:textId="44AB6479" w:rsidR="0038057E" w:rsidRDefault="0038057E" w:rsidP="0038057E">
      <w:pPr>
        <w:pStyle w:val="Heading3"/>
      </w:pPr>
      <w:bookmarkStart w:id="2232" w:name="_Toc530581786"/>
      <w:r>
        <w:rPr>
          <w:lang w:eastAsia="en-GB"/>
        </w:rPr>
        <w:t xml:space="preserve">E97 </w:t>
      </w:r>
      <w:r>
        <w:t>Monetary Amount</w:t>
      </w:r>
      <w:bookmarkEnd w:id="2232"/>
    </w:p>
    <w:p w14:paraId="59DEE392" w14:textId="10742057" w:rsidR="0038057E" w:rsidRDefault="0038057E" w:rsidP="0038057E">
      <w:pPr>
        <w:rPr>
          <w:lang w:eastAsia="en-GB"/>
        </w:rPr>
      </w:pPr>
      <w:r>
        <w:rPr>
          <w:lang w:val="en-US" w:eastAsia="en-GB"/>
        </w:rPr>
        <w:t>The crm-sig discussed issue 273 changed the scope note of  E97 and the example.</w:t>
      </w:r>
    </w:p>
    <w:p w14:paraId="56CD3ADE" w14:textId="77777777" w:rsidR="0038057E" w:rsidRPr="00D61E6F" w:rsidRDefault="0038057E" w:rsidP="0038057E">
      <w:pPr>
        <w:tabs>
          <w:tab w:val="left" w:pos="-2977"/>
          <w:tab w:val="left" w:pos="-2694"/>
          <w:tab w:val="left" w:pos="1701"/>
        </w:tabs>
        <w:spacing w:before="100" w:beforeAutospacing="1" w:after="100" w:afterAutospacing="1"/>
        <w:ind w:left="1701" w:hanging="1701"/>
        <w:rPr>
          <w:lang w:eastAsia="en-GB"/>
        </w:rPr>
      </w:pPr>
      <w:r>
        <w:rPr>
          <w:lang w:eastAsia="en-GB"/>
        </w:rPr>
        <w:t>FROM</w:t>
      </w:r>
    </w:p>
    <w:p w14:paraId="1A5846E5" w14:textId="77777777" w:rsidR="0038057E" w:rsidRPr="00D61E6F" w:rsidRDefault="0038057E" w:rsidP="0038057E">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7A4766A" w14:textId="77777777" w:rsidR="0038057E" w:rsidRDefault="0038057E" w:rsidP="0038057E">
      <w:pPr>
        <w:jc w:val="both"/>
        <w:rPr>
          <w:szCs w:val="20"/>
        </w:rPr>
      </w:pPr>
      <w:r>
        <w:rPr>
          <w:szCs w:val="20"/>
        </w:rPr>
        <w:t>TO</w:t>
      </w:r>
    </w:p>
    <w:p w14:paraId="0B5F9555" w14:textId="77777777" w:rsidR="0038057E" w:rsidRDefault="0038057E" w:rsidP="0038057E">
      <w:pPr>
        <w:ind w:left="1418"/>
        <w:jc w:val="both"/>
        <w:rPr>
          <w:szCs w:val="20"/>
        </w:rPr>
      </w:pPr>
    </w:p>
    <w:p w14:paraId="6CF082AB" w14:textId="77777777" w:rsidR="0038057E" w:rsidRDefault="0038057E" w:rsidP="0038057E">
      <w:pPr>
        <w:ind w:left="1191" w:hanging="1191"/>
        <w:jc w:val="both"/>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61D1BB14" w14:textId="77777777" w:rsidR="0038057E" w:rsidRDefault="0038057E" w:rsidP="0038057E">
      <w:pPr>
        <w:ind w:left="1191" w:hanging="1191"/>
        <w:jc w:val="both"/>
        <w:rPr>
          <w:szCs w:val="20"/>
          <w:lang w:eastAsia="en-GB"/>
        </w:rPr>
      </w:pPr>
    </w:p>
    <w:p w14:paraId="4602C9C1" w14:textId="77777777" w:rsidR="0038057E" w:rsidRDefault="0038057E" w:rsidP="0038057E">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7402C2A2" w14:textId="77777777" w:rsidR="0038057E" w:rsidRPr="00D61E6F" w:rsidRDefault="0038057E"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DE4AE33" w14:textId="77777777" w:rsidR="00A77544" w:rsidRPr="00C820E3" w:rsidRDefault="00A77544" w:rsidP="0038057E">
      <w:pPr>
        <w:pStyle w:val="Heading3"/>
        <w:rPr>
          <w:rFonts w:eastAsia="MS Gothic"/>
          <w:lang w:eastAsia="el-GR"/>
        </w:rPr>
      </w:pPr>
      <w:bookmarkStart w:id="2233" w:name="_Toc530581787"/>
      <w:r w:rsidRPr="00C820E3">
        <w:rPr>
          <w:lang w:eastAsia="el-GR"/>
        </w:rPr>
        <w:t>P17</w:t>
      </w:r>
      <w:r w:rsidRPr="005D2FB1">
        <w:rPr>
          <w:lang w:val="en-GB" w:eastAsia="el-GR"/>
        </w:rPr>
        <w:t>9</w:t>
      </w:r>
      <w:r w:rsidRPr="00C820E3">
        <w:rPr>
          <w:lang w:eastAsia="el-GR"/>
        </w:rPr>
        <w:t xml:space="preserve"> </w:t>
      </w:r>
      <w:r w:rsidRPr="005D2FB1">
        <w:rPr>
          <w:lang w:eastAsia="el-GR"/>
        </w:rPr>
        <w:t xml:space="preserve"> had sales price (was sales price of)</w:t>
      </w:r>
      <w:bookmarkEnd w:id="2233"/>
    </w:p>
    <w:p w14:paraId="28FBD4D0" w14:textId="4CF68340" w:rsidR="00A77544" w:rsidRPr="00C820E3" w:rsidRDefault="0038057E" w:rsidP="00A77544">
      <w:pPr>
        <w:widowControl/>
        <w:autoSpaceDE/>
        <w:autoSpaceDN/>
        <w:spacing w:line="360" w:lineRule="auto"/>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FA3803">
        <w:rPr>
          <w:b/>
          <w:lang w:val="en-US" w:eastAsia="en-GB"/>
        </w:rPr>
        <w:t>issue 273</w:t>
      </w:r>
      <w:r w:rsidR="00A77544">
        <w:rPr>
          <w:lang w:val="en-US" w:eastAsia="en-GB"/>
        </w:rPr>
        <w:t>, completed the definition of P179.</w:t>
      </w:r>
    </w:p>
    <w:p w14:paraId="601FF3D2" w14:textId="77777777" w:rsidR="00A77544" w:rsidRDefault="00A77544" w:rsidP="00A77544">
      <w:pPr>
        <w:widowControl/>
        <w:autoSpaceDE/>
        <w:autoSpaceDN/>
        <w:spacing w:line="360" w:lineRule="auto"/>
        <w:jc w:val="both"/>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4D9AB56" w14:textId="77777777" w:rsidR="00A77544" w:rsidRPr="00C820E3" w:rsidRDefault="00A77544" w:rsidP="00A77544">
      <w:pPr>
        <w:widowControl/>
        <w:autoSpaceDE/>
        <w:autoSpaceDN/>
        <w:spacing w:line="360" w:lineRule="auto"/>
        <w:jc w:val="both"/>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6D8ED93B"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1C30A838" w14:textId="77777777" w:rsidR="00A77544" w:rsidRPr="00BC7A8D" w:rsidRDefault="00A77544" w:rsidP="00A77544">
      <w:pPr>
        <w:widowControl/>
        <w:autoSpaceDE/>
        <w:autoSpaceDN/>
        <w:spacing w:line="360" w:lineRule="auto"/>
        <w:jc w:val="both"/>
        <w:rPr>
          <w:rFonts w:ascii="Calibri" w:hAnsi="Calibri"/>
          <w:color w:val="000000"/>
          <w:szCs w:val="20"/>
          <w:lang w:eastAsia="el-GR"/>
          <w:rPrChange w:id="2234"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2235" w:author="Bekiari Xrysoula" w:date="2016-11-07T17:10:00Z">
            <w:rPr>
              <w:rFonts w:ascii="Calibri" w:hAnsi="Calibri"/>
              <w:color w:val="000000"/>
              <w:szCs w:val="20"/>
              <w:lang w:val="el-GR" w:eastAsia="el-GR"/>
            </w:rPr>
          </w:rPrChange>
        </w:rPr>
        <w:t xml:space="preserve"> </w:t>
      </w:r>
    </w:p>
    <w:p w14:paraId="11B22285" w14:textId="77777777" w:rsidR="00A77544" w:rsidRPr="005D2FB1" w:rsidRDefault="00A77544" w:rsidP="00A77544">
      <w:pPr>
        <w:widowControl/>
        <w:autoSpaceDE/>
        <w:autoSpaceDN/>
        <w:spacing w:line="360" w:lineRule="auto"/>
        <w:jc w:val="both"/>
        <w:rPr>
          <w:rFonts w:ascii="Calibri" w:hAnsi="Calibri"/>
          <w:sz w:val="24"/>
          <w:lang w:val="en-US" w:eastAsia="el-GR"/>
        </w:rPr>
      </w:pPr>
      <w:r>
        <w:rPr>
          <w:rFonts w:ascii="Calibri" w:hAnsi="Calibri"/>
          <w:color w:val="000000"/>
          <w:szCs w:val="20"/>
          <w:lang w:val="en-US" w:eastAsia="el-GR"/>
        </w:rPr>
        <w:t>Superproperty of:</w:t>
      </w:r>
    </w:p>
    <w:p w14:paraId="79E3084D"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15C276D3"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60553213" w14:textId="77777777" w:rsidR="00A77544" w:rsidRPr="00C556F1" w:rsidRDefault="00A77544" w:rsidP="00A77544"/>
    <w:p w14:paraId="3F6EF04C" w14:textId="77777777" w:rsidR="00A77544" w:rsidRPr="00C556F1" w:rsidRDefault="00A77544" w:rsidP="00A77544"/>
    <w:p w14:paraId="1E0574F2" w14:textId="77777777" w:rsidR="00A77544" w:rsidRPr="00A83565" w:rsidRDefault="00A77544" w:rsidP="00A77544">
      <w:pPr>
        <w:ind w:left="1418" w:hanging="1418"/>
        <w:jc w:val="both"/>
        <w:rPr>
          <w:szCs w:val="20"/>
        </w:rPr>
      </w:pPr>
      <w:r w:rsidRPr="00A83565">
        <w:rPr>
          <w:szCs w:val="20"/>
        </w:rPr>
        <w:t>Examples:</w:t>
      </w:r>
      <w:r w:rsidRPr="00A83565">
        <w:rPr>
          <w:szCs w:val="20"/>
        </w:rPr>
        <w:tab/>
      </w:r>
    </w:p>
    <w:p w14:paraId="52641984" w14:textId="77777777" w:rsidR="00A77544" w:rsidRDefault="00A77544" w:rsidP="00A77544">
      <w:r w:rsidRPr="00C556F1">
        <w:rPr>
          <w:b/>
        </w:rPr>
        <w:t>TO</w:t>
      </w:r>
      <w:r>
        <w:t>:</w:t>
      </w:r>
    </w:p>
    <w:p w14:paraId="6533C03B" w14:textId="77777777" w:rsidR="00A77544" w:rsidRDefault="00A77544" w:rsidP="00A77544"/>
    <w:p w14:paraId="0D628B20" w14:textId="77777777" w:rsidR="00A77544" w:rsidRPr="00170F18" w:rsidRDefault="00A77544" w:rsidP="00A77544">
      <w:pPr>
        <w:tabs>
          <w:tab w:val="left" w:pos="-2977"/>
          <w:tab w:val="left" w:pos="-2694"/>
          <w:tab w:val="left" w:pos="1701"/>
        </w:tabs>
        <w:ind w:left="1701" w:hanging="1701"/>
      </w:pPr>
      <w:r>
        <w:t>Domain:</w:t>
      </w:r>
      <w:r>
        <w:tab/>
      </w:r>
      <w:r>
        <w:rPr>
          <w:szCs w:val="20"/>
        </w:rPr>
        <w:t>E96</w:t>
      </w:r>
      <w:r w:rsidRPr="00CE177B">
        <w:rPr>
          <w:szCs w:val="20"/>
        </w:rPr>
        <w:t xml:space="preserve"> Purchase</w:t>
      </w:r>
    </w:p>
    <w:p w14:paraId="18800F7D" w14:textId="77777777" w:rsidR="00A77544" w:rsidRPr="00170F18" w:rsidRDefault="00A77544" w:rsidP="00A77544">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03DEDF1E" w14:textId="77777777" w:rsidR="00A77544" w:rsidRPr="00170F18" w:rsidRDefault="00A77544" w:rsidP="00A77544">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82237ED" w14:textId="77777777" w:rsidR="00A77544" w:rsidRDefault="00A77544" w:rsidP="00A77544">
      <w:pPr>
        <w:tabs>
          <w:tab w:val="left" w:pos="-2977"/>
          <w:tab w:val="left" w:pos="-2694"/>
          <w:tab w:val="left" w:pos="1701"/>
        </w:tabs>
        <w:ind w:left="1701" w:hanging="1701"/>
        <w:rPr>
          <w:szCs w:val="20"/>
        </w:rPr>
      </w:pPr>
    </w:p>
    <w:p w14:paraId="73C83126" w14:textId="77777777" w:rsidR="00A77544" w:rsidRPr="00170F18" w:rsidRDefault="00A77544" w:rsidP="00A77544">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126588" w14:textId="77777777" w:rsidR="00A77544" w:rsidRPr="00170F18" w:rsidRDefault="00A77544" w:rsidP="00A77544">
      <w:pPr>
        <w:tabs>
          <w:tab w:val="left" w:pos="-2977"/>
          <w:tab w:val="left" w:pos="-2694"/>
          <w:tab w:val="left" w:pos="1701"/>
        </w:tabs>
        <w:ind w:left="1701" w:hanging="1701"/>
      </w:pPr>
    </w:p>
    <w:p w14:paraId="76CDED71" w14:textId="77777777" w:rsidR="00A77544" w:rsidRDefault="00A77544" w:rsidP="00A77544">
      <w:r>
        <w:t>Examples:</w:t>
      </w:r>
      <w:r>
        <w:tab/>
      </w:r>
    </w:p>
    <w:p w14:paraId="551AFC7D" w14:textId="77777777" w:rsidR="00A77544" w:rsidRPr="00272E27" w:rsidRDefault="00A77544" w:rsidP="00840E55">
      <w:pPr>
        <w:pStyle w:val="ListParagraph"/>
        <w:numPr>
          <w:ilvl w:val="0"/>
          <w:numId w:val="141"/>
        </w:numPr>
        <w:tabs>
          <w:tab w:val="left" w:pos="-2977"/>
          <w:tab w:val="left" w:pos="-2694"/>
          <w:tab w:val="left" w:pos="1701"/>
        </w:tabs>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07552BBE" w14:textId="77777777" w:rsidR="00A77544" w:rsidRPr="00C556F1" w:rsidRDefault="00A77544" w:rsidP="00A77544">
      <w:pPr>
        <w:rPr>
          <w:lang w:val="it-IT"/>
        </w:rPr>
      </w:pPr>
    </w:p>
    <w:p w14:paraId="697BD3D0" w14:textId="77777777" w:rsidR="00A77544" w:rsidRPr="00C820E3" w:rsidRDefault="00A77544" w:rsidP="0038057E">
      <w:pPr>
        <w:pStyle w:val="Heading3"/>
        <w:rPr>
          <w:rFonts w:eastAsia="MS Gothic"/>
          <w:lang w:eastAsia="el-GR"/>
        </w:rPr>
      </w:pPr>
      <w:bookmarkStart w:id="2236" w:name="_Toc530581788"/>
      <w:r w:rsidRPr="005D2FB1">
        <w:rPr>
          <w:lang w:eastAsia="el-GR"/>
        </w:rPr>
        <w:t>P180 has currency (was_currency_of)</w:t>
      </w:r>
      <w:bookmarkEnd w:id="2236"/>
    </w:p>
    <w:p w14:paraId="4E79D0D1" w14:textId="30365094" w:rsidR="00A77544" w:rsidRPr="0038057E" w:rsidRDefault="0038057E" w:rsidP="00A77544">
      <w:pPr>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b/>
          <w:lang w:val="en-US" w:eastAsia="en-GB"/>
        </w:rPr>
        <w:t xml:space="preserve"> </w:t>
      </w:r>
      <w:r>
        <w:rPr>
          <w:lang w:val="en-US" w:eastAsia="en-GB"/>
        </w:rPr>
        <w:t>changed the scope note of P180:</w:t>
      </w:r>
    </w:p>
    <w:p w14:paraId="324CBE3D" w14:textId="77777777" w:rsidR="00A77544" w:rsidRDefault="00A77544" w:rsidP="00A77544">
      <w:pPr>
        <w:rPr>
          <w:rFonts w:ascii="Calibri" w:hAnsi="Calibri"/>
          <w:color w:val="000000"/>
          <w:szCs w:val="20"/>
          <w:lang w:val="en-US" w:eastAsia="el-GR"/>
        </w:rPr>
      </w:pPr>
    </w:p>
    <w:p w14:paraId="452AFB9B" w14:textId="77777777" w:rsidR="00A77544" w:rsidRDefault="00A77544" w:rsidP="00A77544">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1D035429" w14:textId="77777777" w:rsidR="00A77544" w:rsidRDefault="00A77544" w:rsidP="00A77544">
      <w:pPr>
        <w:rPr>
          <w:rFonts w:ascii="Calibri" w:hAnsi="Calibri"/>
          <w:color w:val="000000"/>
          <w:szCs w:val="20"/>
          <w:lang w:val="en-US" w:eastAsia="el-GR"/>
        </w:rPr>
      </w:pPr>
    </w:p>
    <w:p w14:paraId="23C05D1F" w14:textId="77777777" w:rsidR="00A77544" w:rsidRPr="00C820E3" w:rsidRDefault="00A77544" w:rsidP="00A77544">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C138E4"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00B05960" w14:textId="77777777" w:rsidR="00A77544" w:rsidRPr="005D2FB1" w:rsidRDefault="00A77544" w:rsidP="00A77544">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0861637D" w14:textId="77777777" w:rsidR="00A77544" w:rsidRPr="005D2FB1" w:rsidRDefault="00A77544" w:rsidP="00A77544">
      <w:pPr>
        <w:rPr>
          <w:rFonts w:ascii="Calibri" w:hAnsi="Calibri"/>
          <w:sz w:val="24"/>
          <w:lang w:val="en-US" w:eastAsia="el-GR"/>
        </w:rPr>
      </w:pPr>
      <w:r>
        <w:rPr>
          <w:rFonts w:ascii="Calibri" w:hAnsi="Calibri"/>
          <w:color w:val="000000"/>
          <w:szCs w:val="20"/>
          <w:lang w:val="en-US" w:eastAsia="el-GR"/>
        </w:rPr>
        <w:t>Superproperty of:</w:t>
      </w:r>
    </w:p>
    <w:p w14:paraId="1B325AF3"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75D7E584"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768CFB37" w14:textId="77777777" w:rsidR="00A77544" w:rsidRPr="00C556F1" w:rsidRDefault="00A77544" w:rsidP="00A77544"/>
    <w:p w14:paraId="198E51C3" w14:textId="77777777" w:rsidR="00A77544" w:rsidRPr="00C556F1" w:rsidRDefault="00A77544" w:rsidP="00A77544"/>
    <w:p w14:paraId="03E36529" w14:textId="77777777" w:rsidR="00A77544" w:rsidRPr="00A83565" w:rsidRDefault="00A77544" w:rsidP="00A77544">
      <w:pPr>
        <w:rPr>
          <w:szCs w:val="20"/>
        </w:rPr>
      </w:pPr>
      <w:r w:rsidRPr="00A83565">
        <w:rPr>
          <w:szCs w:val="20"/>
        </w:rPr>
        <w:t>Examples:</w:t>
      </w:r>
      <w:r w:rsidRPr="00A83565">
        <w:rPr>
          <w:szCs w:val="20"/>
        </w:rPr>
        <w:tab/>
      </w:r>
    </w:p>
    <w:p w14:paraId="45AC75AA" w14:textId="77777777" w:rsidR="00A77544" w:rsidRDefault="00A77544" w:rsidP="00A77544"/>
    <w:p w14:paraId="042AD533" w14:textId="77777777" w:rsidR="00A77544" w:rsidRDefault="00A77544" w:rsidP="00A77544">
      <w:r w:rsidRPr="00C556F1">
        <w:rPr>
          <w:b/>
        </w:rPr>
        <w:t>TO</w:t>
      </w:r>
      <w:r>
        <w:t>:</w:t>
      </w:r>
    </w:p>
    <w:p w14:paraId="7A41C237" w14:textId="77777777" w:rsidR="00A77544" w:rsidRPr="00C820E3" w:rsidRDefault="00A77544" w:rsidP="00A77544">
      <w:pPr>
        <w:widowControl/>
        <w:autoSpaceDE/>
        <w:autoSpaceDN/>
        <w:spacing w:line="360" w:lineRule="auto"/>
        <w:rPr>
          <w:rFonts w:ascii="Calibri" w:eastAsia="MS Gothic" w:hAnsi="Calibri"/>
          <w:lang w:val="en-US" w:eastAsia="el-GR"/>
        </w:rPr>
      </w:pPr>
    </w:p>
    <w:p w14:paraId="47C4BD21" w14:textId="77777777" w:rsidR="00A77544" w:rsidRPr="00C259F1" w:rsidRDefault="00A77544" w:rsidP="00A77544">
      <w:pPr>
        <w:rPr>
          <w:lang w:val="en-US" w:eastAsia="el-GR"/>
        </w:rPr>
      </w:pPr>
      <w:r w:rsidRPr="00C259F1">
        <w:rPr>
          <w:lang w:val="en-US" w:eastAsia="el-GR"/>
        </w:rPr>
        <w:t>Domain:</w:t>
      </w:r>
      <w:r>
        <w:rPr>
          <w:lang w:val="en-US" w:eastAsia="el-GR"/>
        </w:rPr>
        <w:tab/>
      </w:r>
      <w:r w:rsidRPr="00C259F1">
        <w:rPr>
          <w:lang w:val="en-US" w:eastAsia="el-GR"/>
        </w:rPr>
        <w:tab/>
        <w:t>E97 Monetary Amount</w:t>
      </w:r>
    </w:p>
    <w:p w14:paraId="61986C49" w14:textId="77777777" w:rsidR="00A77544" w:rsidRPr="00C259F1" w:rsidRDefault="00A77544" w:rsidP="00A77544">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F7F096F" w14:textId="77777777" w:rsidR="00A77544" w:rsidRPr="00C259F1" w:rsidRDefault="00A77544" w:rsidP="00A77544">
      <w:pPr>
        <w:rPr>
          <w:lang w:val="en-US" w:eastAsia="el-GR"/>
        </w:rPr>
      </w:pPr>
      <w:r w:rsidRPr="00C259F1">
        <w:rPr>
          <w:lang w:val="en-US" w:eastAsia="el-GR"/>
        </w:rPr>
        <w:t xml:space="preserve">Subproperty of: </w:t>
      </w:r>
      <w:r w:rsidRPr="00C259F1">
        <w:rPr>
          <w:lang w:val="en-US" w:eastAsia="el-GR"/>
        </w:rPr>
        <w:tab/>
        <w:t>P91 has unit (is unit of)</w:t>
      </w:r>
    </w:p>
    <w:p w14:paraId="3799A3CB" w14:textId="77777777" w:rsidR="00A77544" w:rsidRPr="00C259F1" w:rsidRDefault="00A77544" w:rsidP="00A77544">
      <w:pPr>
        <w:rPr>
          <w:lang w:val="en-US" w:eastAsia="el-GR"/>
        </w:rPr>
      </w:pPr>
      <w:r w:rsidRPr="00C259F1">
        <w:rPr>
          <w:lang w:val="en-US" w:eastAsia="el-GR"/>
        </w:rPr>
        <w:t>Superproperty of:</w:t>
      </w:r>
      <w:r w:rsidRPr="00C259F1">
        <w:rPr>
          <w:lang w:val="en-US" w:eastAsia="el-GR"/>
        </w:rPr>
        <w:tab/>
      </w:r>
    </w:p>
    <w:p w14:paraId="1C2D6CA1" w14:textId="77777777" w:rsidR="00A77544" w:rsidRDefault="00A77544" w:rsidP="00A77544">
      <w:pPr>
        <w:rPr>
          <w:lang w:val="en-US" w:eastAsia="el-GR"/>
        </w:rPr>
      </w:pPr>
    </w:p>
    <w:p w14:paraId="15AD13B7" w14:textId="77777777" w:rsidR="00A77544" w:rsidRPr="00C259F1" w:rsidRDefault="00A77544" w:rsidP="00A77544">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BDA01F0" w14:textId="77777777" w:rsidR="00A77544" w:rsidRPr="00C259F1" w:rsidRDefault="00A77544" w:rsidP="00A77544">
      <w:pPr>
        <w:rPr>
          <w:lang w:val="en-US" w:eastAsia="el-GR"/>
        </w:rPr>
      </w:pPr>
    </w:p>
    <w:p w14:paraId="65891F57" w14:textId="77777777" w:rsidR="00A77544" w:rsidRPr="00C259F1" w:rsidRDefault="00A77544" w:rsidP="00A77544">
      <w:pPr>
        <w:rPr>
          <w:lang w:val="en-US" w:eastAsia="el-GR"/>
        </w:rPr>
      </w:pPr>
      <w:r w:rsidRPr="00C259F1">
        <w:rPr>
          <w:lang w:val="en-US" w:eastAsia="el-GR"/>
        </w:rPr>
        <w:t>Examples:</w:t>
      </w:r>
      <w:r w:rsidRPr="00C259F1">
        <w:rPr>
          <w:lang w:val="en-US" w:eastAsia="el-GR"/>
        </w:rPr>
        <w:tab/>
      </w:r>
    </w:p>
    <w:p w14:paraId="58842D90" w14:textId="77777777" w:rsidR="00A77544" w:rsidRPr="00C259F1" w:rsidRDefault="00A77544" w:rsidP="00A77544">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1D4C8CC" w14:textId="77777777" w:rsidR="00A77544" w:rsidRPr="00C556F1" w:rsidRDefault="00A77544" w:rsidP="00A77544">
      <w:pPr>
        <w:rPr>
          <w:lang w:val="en-US"/>
        </w:rPr>
      </w:pPr>
    </w:p>
    <w:p w14:paraId="3B2831FF" w14:textId="77777777" w:rsidR="00A77544" w:rsidRDefault="00A77544" w:rsidP="0038057E">
      <w:pPr>
        <w:pStyle w:val="Heading3"/>
        <w:rPr>
          <w:lang w:eastAsia="el-GR"/>
        </w:rPr>
      </w:pPr>
      <w:bookmarkStart w:id="2237" w:name="_Toc530581789"/>
      <w:r w:rsidRPr="005D2FB1">
        <w:rPr>
          <w:lang w:eastAsia="el-GR"/>
        </w:rPr>
        <w:t>P181 has amount</w:t>
      </w:r>
      <w:bookmarkEnd w:id="2237"/>
    </w:p>
    <w:p w14:paraId="1012CF18" w14:textId="75D946F8" w:rsidR="00A77544" w:rsidRPr="000901DD" w:rsidRDefault="0038057E" w:rsidP="00A77544">
      <w:pPr>
        <w:rPr>
          <w:rFonts w:eastAsia="MS Gothic"/>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lang w:val="en-US" w:eastAsia="en-GB"/>
        </w:rPr>
        <w:t xml:space="preserve"> change the scope note </w:t>
      </w:r>
    </w:p>
    <w:p w14:paraId="3C9F7BD3" w14:textId="77777777" w:rsidR="00A77544" w:rsidRDefault="00A77544" w:rsidP="00A77544">
      <w:pPr>
        <w:widowControl/>
        <w:autoSpaceDE/>
        <w:autoSpaceDN/>
        <w:spacing w:line="360" w:lineRule="auto"/>
        <w:jc w:val="both"/>
        <w:rPr>
          <w:rFonts w:ascii="Calibri" w:hAnsi="Calibri"/>
          <w:color w:val="000000"/>
          <w:szCs w:val="20"/>
          <w:lang w:val="en-US" w:eastAsia="el-GR"/>
        </w:rPr>
      </w:pPr>
    </w:p>
    <w:p w14:paraId="4D5E18A8" w14:textId="77777777" w:rsidR="00A77544" w:rsidRPr="0038057E" w:rsidRDefault="00A77544" w:rsidP="00A77544">
      <w:pPr>
        <w:rPr>
          <w:b/>
          <w:lang w:val="en-US" w:eastAsia="el-GR"/>
        </w:rPr>
      </w:pPr>
      <w:r w:rsidRPr="0038057E">
        <w:rPr>
          <w:b/>
          <w:lang w:val="en-US" w:eastAsia="el-GR"/>
        </w:rPr>
        <w:t>FROM:</w:t>
      </w:r>
    </w:p>
    <w:p w14:paraId="2DE4B80E" w14:textId="77777777" w:rsidR="00A77544" w:rsidRDefault="00A77544" w:rsidP="00A77544">
      <w:pPr>
        <w:rPr>
          <w:lang w:val="en-US" w:eastAsia="el-GR"/>
        </w:rPr>
      </w:pPr>
    </w:p>
    <w:p w14:paraId="3A75AE74" w14:textId="77777777" w:rsidR="00A77544" w:rsidRPr="00C820E3" w:rsidRDefault="00A77544" w:rsidP="00A77544">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4FB268EA" w14:textId="77777777" w:rsidR="00A77544" w:rsidRPr="00C820E3" w:rsidRDefault="00A77544" w:rsidP="00A77544">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0A6FAB82" w14:textId="77777777" w:rsidR="00A77544" w:rsidRPr="005D2FB1" w:rsidRDefault="00A77544" w:rsidP="00A77544">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79134D2D" w14:textId="77777777" w:rsidR="00A77544" w:rsidRPr="005D2FB1" w:rsidRDefault="00A77544" w:rsidP="00A77544">
      <w:pPr>
        <w:rPr>
          <w:sz w:val="24"/>
          <w:lang w:val="en-US" w:eastAsia="el-GR"/>
        </w:rPr>
      </w:pPr>
      <w:r>
        <w:rPr>
          <w:lang w:val="en-US" w:eastAsia="el-GR"/>
        </w:rPr>
        <w:t>Superproperty of:</w:t>
      </w:r>
    </w:p>
    <w:p w14:paraId="7484A4F7" w14:textId="77777777" w:rsidR="00A77544" w:rsidRPr="00C820E3" w:rsidRDefault="00A77544" w:rsidP="00A77544">
      <w:pPr>
        <w:rPr>
          <w:sz w:val="24"/>
          <w:lang w:val="en-US" w:eastAsia="el-GR"/>
        </w:rPr>
      </w:pPr>
      <w:r w:rsidRPr="00C820E3">
        <w:rPr>
          <w:lang w:val="en-US" w:eastAsia="el-GR"/>
        </w:rPr>
        <w:t>Quantification:</w:t>
      </w:r>
      <w:r w:rsidRPr="00C820E3">
        <w:rPr>
          <w:lang w:val="en-US" w:eastAsia="el-GR"/>
        </w:rPr>
        <w:tab/>
        <w:t>many to many (0,n:0,n)</w:t>
      </w:r>
    </w:p>
    <w:p w14:paraId="1FB98E0B" w14:textId="77777777" w:rsidR="00A77544" w:rsidRPr="00AB6BC8" w:rsidRDefault="00A77544" w:rsidP="00A77544">
      <w:r w:rsidRPr="00C820E3">
        <w:rPr>
          <w:lang w:val="en-US" w:eastAsia="el-GR"/>
        </w:rPr>
        <w:t>Scope note:</w:t>
      </w:r>
      <w:r>
        <w:rPr>
          <w:lang w:val="en-US" w:eastAsia="el-GR"/>
        </w:rPr>
        <w:tab/>
      </w:r>
      <w:r w:rsidRPr="00AB6BC8">
        <w:rPr>
          <w:highlight w:val="yellow"/>
          <w:lang w:eastAsia="el-GR"/>
        </w:rPr>
        <w:t>???</w:t>
      </w:r>
    </w:p>
    <w:p w14:paraId="2C8B0EA5" w14:textId="77777777" w:rsidR="00A77544" w:rsidRPr="00AB6BC8" w:rsidRDefault="00A77544" w:rsidP="00A77544"/>
    <w:p w14:paraId="6DBD90D4" w14:textId="77777777" w:rsidR="00A77544" w:rsidRPr="00AB6BC8" w:rsidRDefault="00A77544" w:rsidP="00A77544"/>
    <w:p w14:paraId="1C69FA65" w14:textId="77777777" w:rsidR="00A77544" w:rsidRPr="00A83565" w:rsidRDefault="00A77544" w:rsidP="00A77544">
      <w:r w:rsidRPr="00A83565">
        <w:t>Examples:</w:t>
      </w:r>
      <w:r w:rsidRPr="00A83565">
        <w:tab/>
      </w:r>
    </w:p>
    <w:p w14:paraId="28B7C564" w14:textId="77777777" w:rsidR="00A77544" w:rsidRDefault="00A77544" w:rsidP="00A77544">
      <w:pPr>
        <w:ind w:left="1191" w:hanging="1191"/>
        <w:jc w:val="both"/>
        <w:rPr>
          <w:szCs w:val="20"/>
          <w:lang w:eastAsia="en-GB"/>
        </w:rPr>
      </w:pPr>
    </w:p>
    <w:p w14:paraId="2D1C58DB" w14:textId="77777777" w:rsidR="00A77544" w:rsidRPr="0038057E" w:rsidRDefault="00A77544" w:rsidP="00A77544">
      <w:pPr>
        <w:ind w:left="1191" w:hanging="1191"/>
        <w:jc w:val="both"/>
        <w:rPr>
          <w:b/>
          <w:szCs w:val="20"/>
          <w:lang w:eastAsia="en-GB"/>
        </w:rPr>
      </w:pPr>
      <w:r w:rsidRPr="0038057E">
        <w:rPr>
          <w:b/>
          <w:szCs w:val="20"/>
          <w:lang w:eastAsia="en-GB"/>
        </w:rPr>
        <w:t>TO:</w:t>
      </w:r>
    </w:p>
    <w:p w14:paraId="3389A6FF" w14:textId="77777777" w:rsidR="00A77544" w:rsidRDefault="00A77544" w:rsidP="00A77544">
      <w:pPr>
        <w:ind w:left="1191" w:hanging="1191"/>
        <w:jc w:val="both"/>
        <w:rPr>
          <w:szCs w:val="20"/>
          <w:lang w:eastAsia="en-GB"/>
        </w:rPr>
      </w:pPr>
    </w:p>
    <w:p w14:paraId="42D84B85" w14:textId="77777777" w:rsidR="00A77544" w:rsidRPr="00170F18" w:rsidRDefault="00A77544" w:rsidP="00A77544">
      <w:pPr>
        <w:tabs>
          <w:tab w:val="left" w:pos="-2977"/>
          <w:tab w:val="left" w:pos="-2694"/>
          <w:tab w:val="left" w:pos="1701"/>
        </w:tabs>
        <w:ind w:left="1701" w:hanging="1701"/>
      </w:pPr>
      <w:r>
        <w:t>Domain:</w:t>
      </w:r>
      <w:r>
        <w:tab/>
        <w:t>E97</w:t>
      </w:r>
      <w:r w:rsidRPr="00CF398E">
        <w:t xml:space="preserve"> Monetary Amount</w:t>
      </w:r>
    </w:p>
    <w:p w14:paraId="7ED600B5" w14:textId="77777777" w:rsidR="00A77544" w:rsidRPr="00170F18" w:rsidRDefault="00A77544" w:rsidP="00A77544">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72E62653" w14:textId="77777777" w:rsidR="00A77544" w:rsidRPr="00170F18" w:rsidRDefault="00A77544" w:rsidP="00A77544">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025920B0" w14:textId="77777777" w:rsidR="00A77544" w:rsidRDefault="00A77544" w:rsidP="00A77544">
      <w:pPr>
        <w:tabs>
          <w:tab w:val="left" w:pos="-2977"/>
          <w:tab w:val="left" w:pos="-2694"/>
          <w:tab w:val="left" w:pos="1701"/>
        </w:tabs>
        <w:ind w:left="1701" w:hanging="1701"/>
      </w:pPr>
    </w:p>
    <w:p w14:paraId="3047AE05" w14:textId="77777777" w:rsidR="00A77544" w:rsidRPr="00170F18" w:rsidRDefault="00A77544" w:rsidP="00A77544">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48EBC47E" w14:textId="77777777" w:rsidR="00A77544" w:rsidRDefault="00A77544" w:rsidP="00A77544">
      <w:pPr>
        <w:tabs>
          <w:tab w:val="left" w:pos="-2977"/>
          <w:tab w:val="left" w:pos="-2694"/>
          <w:tab w:val="left" w:pos="1701"/>
        </w:tabs>
        <w:ind w:left="1701" w:hanging="1701"/>
      </w:pPr>
    </w:p>
    <w:p w14:paraId="17DDFBFA" w14:textId="77777777" w:rsidR="00A77544" w:rsidRDefault="00A77544" w:rsidP="00A77544">
      <w:r>
        <w:t>Examples:</w:t>
      </w:r>
      <w:r>
        <w:tab/>
      </w:r>
    </w:p>
    <w:p w14:paraId="3A18765E" w14:textId="77777777" w:rsidR="00A77544" w:rsidRPr="00170F18" w:rsidRDefault="00A77544"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5781D81A" w14:textId="77777777" w:rsidR="00B36E5B" w:rsidRDefault="00B36E5B" w:rsidP="006B0295">
      <w:pPr>
        <w:ind w:left="1418"/>
        <w:jc w:val="both"/>
        <w:rPr>
          <w:ins w:id="2238" w:author="Bekiari Xrysoula" w:date="2016-09-27T11:39:00Z"/>
          <w:szCs w:val="20"/>
        </w:rPr>
      </w:pPr>
    </w:p>
    <w:p w14:paraId="302E39C3" w14:textId="77777777" w:rsidR="00152367" w:rsidRDefault="00152367" w:rsidP="00465904">
      <w:pPr>
        <w:pStyle w:val="Heading3"/>
      </w:pPr>
      <w:bookmarkStart w:id="2239" w:name="_Toc530581790"/>
      <w:r w:rsidRPr="007071E5">
        <w:t>Proofreading</w:t>
      </w:r>
      <w:r>
        <w:t>:</w:t>
      </w:r>
      <w:bookmarkEnd w:id="2239"/>
    </w:p>
    <w:p w14:paraId="786AB76B" w14:textId="77777777" w:rsidR="00152367" w:rsidRPr="00504FA3" w:rsidRDefault="00152367" w:rsidP="00152367">
      <w:pPr>
        <w:ind w:left="720" w:hanging="720"/>
      </w:pPr>
      <w:r w:rsidRPr="007071E5">
        <w:rPr>
          <w:u w:val="single"/>
        </w:rPr>
        <w:t>Page 42</w:t>
      </w:r>
      <w:r>
        <w:t>: the example of E92 Spacetime Volume is corrected</w:t>
      </w:r>
    </w:p>
    <w:p w14:paraId="310B6BF3" w14:textId="77777777" w:rsidR="00152367" w:rsidRPr="00AB6BC8" w:rsidRDefault="00152367" w:rsidP="00152367">
      <w:pPr>
        <w:ind w:left="720" w:hanging="720"/>
      </w:pPr>
      <w:r w:rsidRPr="00504FA3">
        <w:rPr>
          <w:u w:val="single"/>
          <w:lang w:val="en-US"/>
        </w:rPr>
        <w:t>E85 Joining</w:t>
      </w:r>
      <w:r>
        <w:rPr>
          <w:lang w:val="en-US"/>
        </w:rPr>
        <w:t>: The typo in the last example corrected, the 1973 became 1993</w:t>
      </w:r>
    </w:p>
    <w:p w14:paraId="1E39084B" w14:textId="77777777" w:rsidR="00152367" w:rsidRDefault="00152367" w:rsidP="00152367">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0CFFF5DF" w14:textId="77777777" w:rsidR="00152367" w:rsidRPr="000E19A7" w:rsidRDefault="00152367" w:rsidP="00152367">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2B6931C0" w14:textId="77777777" w:rsidR="000901DD" w:rsidRPr="00152367" w:rsidRDefault="000901DD" w:rsidP="0065729C">
      <w:pPr>
        <w:rPr>
          <w:lang w:val="en-US" w:eastAsia="en-GB"/>
          <w:rPrChange w:id="2240" w:author="Bekiari Xrysoula" w:date="2016-12-22T13:01:00Z">
            <w:rPr>
              <w:szCs w:val="20"/>
              <w:lang w:eastAsia="en-GB"/>
            </w:rPr>
          </w:rPrChange>
        </w:rPr>
      </w:pPr>
    </w:p>
    <w:p w14:paraId="37F2162D" w14:textId="31C8A24E" w:rsidR="00D65D04" w:rsidRPr="00465904" w:rsidRDefault="00D65D04" w:rsidP="00465904">
      <w:pPr>
        <w:pStyle w:val="Heading2"/>
      </w:pPr>
      <w:bookmarkStart w:id="2241" w:name="_Toc530581791"/>
      <w:r w:rsidRPr="00465904">
        <w:rPr>
          <w:rStyle w:val="Heading3Char"/>
          <w:b/>
          <w:sz w:val="28"/>
        </w:rPr>
        <w:t>37th joined meeting of the CIDOC CRM SIG and ISO/TC46/SC4/WG9 and</w:t>
      </w:r>
      <w:r w:rsidRPr="00465904">
        <w:t xml:space="preserve"> the 30th   FRBR - CIDOC CRM Harmonization meeting</w:t>
      </w:r>
      <w:bookmarkEnd w:id="2241"/>
    </w:p>
    <w:p w14:paraId="42CD37C0" w14:textId="55E0AA06" w:rsidR="004D1E31" w:rsidRDefault="004D1E31" w:rsidP="004D1E31">
      <w:pPr>
        <w:pStyle w:val="Heading3"/>
        <w:rPr>
          <w:lang w:eastAsia="en-GB"/>
        </w:rPr>
      </w:pPr>
      <w:bookmarkStart w:id="2242" w:name="_Toc530581792"/>
      <w:r>
        <w:rPr>
          <w:lang w:eastAsia="en-GB"/>
        </w:rPr>
        <w:t>Modelling principles</w:t>
      </w:r>
      <w:bookmarkEnd w:id="2242"/>
    </w:p>
    <w:p w14:paraId="7BBDCD85" w14:textId="2C072715" w:rsidR="004D1E31" w:rsidRDefault="004D1E31" w:rsidP="004D1E31">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xml:space="preserve">, the crm-sig decided to </w:t>
      </w:r>
      <w:r w:rsidR="00375FC0" w:rsidRPr="00BB0910">
        <w:rPr>
          <w:lang w:val="en-US" w:eastAsia="en-GB"/>
        </w:rPr>
        <w:t>create n</w:t>
      </w:r>
      <w:r w:rsidRPr="00BB0910">
        <w:rPr>
          <w:lang w:val="en-US" w:eastAsia="en-GB"/>
        </w:rPr>
        <w:t xml:space="preserve">ew section </w:t>
      </w:r>
      <w:r w:rsidR="00375FC0" w:rsidRPr="00BB0910">
        <w:rPr>
          <w:lang w:val="en-US" w:eastAsia="en-GB"/>
        </w:rPr>
        <w:t>entitled “Specific modelling constructs” for describing special cases of modelling, like Types, Temporal Relation Primitives based on fuzzy boundaries.</w:t>
      </w:r>
    </w:p>
    <w:p w14:paraId="1E9BA7CA" w14:textId="77777777" w:rsidR="00AF25F3" w:rsidRDefault="00AF25F3" w:rsidP="005860D9">
      <w:pPr>
        <w:pStyle w:val="Heading3"/>
      </w:pPr>
      <w:bookmarkStart w:id="2243" w:name="_Toc530581793"/>
      <w:r>
        <w:t>E3 Condition State</w:t>
      </w:r>
      <w:bookmarkEnd w:id="2243"/>
    </w:p>
    <w:p w14:paraId="5480BD42" w14:textId="192359CC" w:rsidR="00AF25F3" w:rsidRDefault="00AF25F3" w:rsidP="00DB0D0A">
      <w:r>
        <w:t xml:space="preserve">The crm-sig discussed the </w:t>
      </w:r>
      <w:r w:rsidRPr="00AF25F3">
        <w:rPr>
          <w:b/>
        </w:rPr>
        <w:t>issue 318</w:t>
      </w:r>
      <w:r>
        <w:t xml:space="preserve">   changed the examples of E3.</w:t>
      </w:r>
    </w:p>
    <w:p w14:paraId="69E974C0" w14:textId="77777777" w:rsidR="00AF25F3" w:rsidRDefault="00AF25F3" w:rsidP="00DB0D0A"/>
    <w:p w14:paraId="3C30D98B" w14:textId="77777777" w:rsidR="00AF25F3" w:rsidRDefault="00AF25F3" w:rsidP="00DB0D0A">
      <w:r w:rsidRPr="00DB0D0A">
        <w:rPr>
          <w:b/>
        </w:rPr>
        <w:t>From</w:t>
      </w:r>
      <w:r>
        <w:t xml:space="preserve">  :</w:t>
      </w:r>
    </w:p>
    <w:p w14:paraId="391683A3" w14:textId="77777777" w:rsidR="00AF25F3" w:rsidRDefault="00AF25F3" w:rsidP="00DB0D0A">
      <w:r>
        <w:t>'the “Amber Room” in Tsarskoje Selo being completely reconstructed from summer 2003 until now'</w:t>
      </w:r>
    </w:p>
    <w:p w14:paraId="2FC4CB66" w14:textId="77777777" w:rsidR="00AF25F3" w:rsidRDefault="00AF25F3" w:rsidP="00DB0D0A">
      <w:r w:rsidRPr="00DB0D0A">
        <w:rPr>
          <w:b/>
        </w:rPr>
        <w:t>To</w:t>
      </w:r>
      <w:r>
        <w:t xml:space="preserve">  :</w:t>
      </w:r>
    </w:p>
    <w:p w14:paraId="2BBBD0F6" w14:textId="77777777" w:rsidR="00AF25F3" w:rsidRDefault="00AF25F3" w:rsidP="00DB0D0A">
      <w:r>
        <w:t>'the "reconstructed" state of the “Amber Room” in Tsarskoje Selo from summer 2003 until now'</w:t>
      </w:r>
    </w:p>
    <w:p w14:paraId="5F4C3D17" w14:textId="77777777" w:rsidR="00AF25F3" w:rsidRDefault="00AF25F3" w:rsidP="00DB0D0A"/>
    <w:p w14:paraId="0AD07F63" w14:textId="77777777" w:rsidR="00AF25F3" w:rsidRDefault="00AF25F3" w:rsidP="00DB0D0A">
      <w:r w:rsidRPr="00DB0D0A">
        <w:rPr>
          <w:b/>
        </w:rPr>
        <w:t>From</w:t>
      </w:r>
      <w:r>
        <w:t xml:space="preserve">  :</w:t>
      </w:r>
    </w:p>
    <w:p w14:paraId="7BB3BF3F" w14:textId="77777777" w:rsidR="00AF25F3" w:rsidRDefault="00AF25F3" w:rsidP="00DB0D0A">
      <w:r>
        <w:t>'the Peterhof Palace near Saint Petersburg being in ruins from 1944 – 1946'</w:t>
      </w:r>
    </w:p>
    <w:p w14:paraId="39BCBC43" w14:textId="77777777" w:rsidR="00AF25F3" w:rsidRDefault="00AF25F3" w:rsidP="00DB0D0A">
      <w:r w:rsidRPr="00DB0D0A">
        <w:rPr>
          <w:b/>
        </w:rPr>
        <w:t>To</w:t>
      </w:r>
      <w:r>
        <w:t xml:space="preserve">  :</w:t>
      </w:r>
    </w:p>
    <w:p w14:paraId="188F313B" w14:textId="77777777" w:rsidR="00AF25F3" w:rsidRDefault="00AF25F3" w:rsidP="00DB0D0A">
      <w:r>
        <w:t>'the "ruined" state of Peterhof Palace near Saint Petersburg from 1944 to 1946'</w:t>
      </w:r>
    </w:p>
    <w:p w14:paraId="48606492" w14:textId="77777777" w:rsidR="00AF25F3" w:rsidRDefault="00AF25F3" w:rsidP="00DB0D0A"/>
    <w:p w14:paraId="34FF2176" w14:textId="77777777" w:rsidR="00AF25F3" w:rsidRDefault="00AF25F3" w:rsidP="00DB0D0A">
      <w:r>
        <w:t>Also another example is added the following</w:t>
      </w:r>
    </w:p>
    <w:p w14:paraId="3AB37F57" w14:textId="77777777" w:rsidR="00AF25F3" w:rsidRDefault="00AF25F3" w:rsidP="00DB0D0A"/>
    <w:p w14:paraId="1328ED6C" w14:textId="7C3895C9" w:rsidR="00AF25F3" w:rsidRDefault="00AF25F3" w:rsidP="00DB0D0A">
      <w:r>
        <w:t>'the topography of the leaves of Sinai Printed Book 3234.2361 on the 10th of July 2007 (described as: of type "cockled")'</w:t>
      </w:r>
    </w:p>
    <w:p w14:paraId="308CA4D1" w14:textId="77777777" w:rsidR="00AF25F3" w:rsidRDefault="00AF25F3" w:rsidP="00AF25F3">
      <w:pPr>
        <w:rPr>
          <w:lang w:eastAsia="en-GB"/>
        </w:rPr>
      </w:pPr>
    </w:p>
    <w:p w14:paraId="2E85FF98" w14:textId="77777777" w:rsidR="00BD09BE" w:rsidRPr="0057462B" w:rsidRDefault="00BD09BE" w:rsidP="00BD09BE">
      <w:pPr>
        <w:pStyle w:val="Heading3"/>
        <w:rPr>
          <w:szCs w:val="20"/>
        </w:rPr>
      </w:pPr>
      <w:bookmarkStart w:id="2244" w:name="_Toc530581794"/>
      <w:r w:rsidRPr="0057462B">
        <w:t>E41 Appellation</w:t>
      </w:r>
      <w:bookmarkEnd w:id="2244"/>
    </w:p>
    <w:p w14:paraId="163D94DB" w14:textId="3F17290C" w:rsidR="00BD09BE" w:rsidRPr="0057462B" w:rsidRDefault="00BD09BE" w:rsidP="00BD09BE">
      <w:pPr>
        <w:widowControl/>
        <w:rPr>
          <w:szCs w:val="20"/>
        </w:rPr>
      </w:pPr>
      <w:r>
        <w:t xml:space="preserve">Resolving the </w:t>
      </w:r>
      <w:r w:rsidRPr="00BD09BE">
        <w:rPr>
          <w:b/>
        </w:rPr>
        <w:t>issue 260</w:t>
      </w:r>
      <w:r>
        <w:t xml:space="preserve">, the crm-sig added a paragraph after the third, the following: </w:t>
      </w:r>
    </w:p>
    <w:p w14:paraId="5384485C" w14:textId="77777777" w:rsidR="00BD09BE" w:rsidRPr="0057462B" w:rsidRDefault="00BD09BE" w:rsidP="00BD09BE">
      <w:pPr>
        <w:widowControl/>
        <w:ind w:firstLine="720"/>
        <w:rPr>
          <w:szCs w:val="20"/>
        </w:rPr>
      </w:pPr>
    </w:p>
    <w:p w14:paraId="5846DDD6" w14:textId="0A9814ED" w:rsidR="00BD09BE" w:rsidRPr="0057462B" w:rsidRDefault="00BD09BE" w:rsidP="00BD09BE">
      <w:pPr>
        <w:widowControl/>
        <w:jc w:val="both"/>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04BDE5F6" w14:textId="77777777" w:rsidR="00AB40A1" w:rsidRDefault="00AB40A1" w:rsidP="00AB40A1">
      <w:pPr>
        <w:pStyle w:val="Heading3"/>
      </w:pPr>
      <w:bookmarkStart w:id="2245" w:name="_Toc530581795"/>
      <w:r w:rsidRPr="00220089">
        <w:rPr>
          <w:i/>
        </w:rPr>
        <w:t>E46</w:t>
      </w:r>
      <w:r w:rsidRPr="00220089">
        <w:t xml:space="preserve"> Section definition: delete</w:t>
      </w:r>
      <w:bookmarkEnd w:id="2245"/>
    </w:p>
    <w:p w14:paraId="042BBAA7" w14:textId="77777777" w:rsidR="00AB40A1" w:rsidRDefault="00AB40A1" w:rsidP="00AB40A1">
      <w:r>
        <w:t xml:space="preserve">Resolving the </w:t>
      </w:r>
      <w:r w:rsidRPr="00BD09BE">
        <w:rPr>
          <w:b/>
        </w:rPr>
        <w:t>issue 260</w:t>
      </w:r>
      <w:r>
        <w:t>, the crm-sig decided to delete this class</w:t>
      </w:r>
    </w:p>
    <w:p w14:paraId="7CB38EDB" w14:textId="0F7C5974" w:rsidR="00CE5A63" w:rsidRDefault="00CE5A63" w:rsidP="00CE5A63">
      <w:pPr>
        <w:pStyle w:val="Heading3"/>
        <w:rPr>
          <w:lang w:eastAsia="en-GB"/>
        </w:rPr>
      </w:pPr>
      <w:bookmarkStart w:id="2246" w:name="_Toc530581796"/>
      <w:r>
        <w:rPr>
          <w:lang w:eastAsia="en-GB"/>
        </w:rPr>
        <w:t>E54 Dimension</w:t>
      </w:r>
      <w:bookmarkEnd w:id="2246"/>
    </w:p>
    <w:p w14:paraId="1EF7F018" w14:textId="77777777" w:rsidR="00CE5A63" w:rsidRDefault="00CE5A63" w:rsidP="00CE5A63">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4B8D3485" w14:textId="77777777" w:rsidR="00CE5A63" w:rsidRDefault="00CE5A63" w:rsidP="00CE5A63">
      <w:pPr>
        <w:rPr>
          <w:lang w:val="en-US" w:eastAsia="en-GB"/>
        </w:rPr>
      </w:pPr>
    </w:p>
    <w:p w14:paraId="30806E37" w14:textId="32462091" w:rsidR="00CE5A63" w:rsidRDefault="00CE5A63" w:rsidP="00CE5A63">
      <w:pPr>
        <w:rPr>
          <w:lang w:val="en-US" w:eastAsia="en-GB"/>
        </w:rPr>
      </w:pPr>
      <w:r w:rsidRPr="00CE5A63">
        <w:rPr>
          <w:b/>
          <w:lang w:val="en-US" w:eastAsia="en-GB"/>
        </w:rPr>
        <w:t>From</w:t>
      </w:r>
      <w:r>
        <w:rPr>
          <w:lang w:val="en-US" w:eastAsia="en-GB"/>
        </w:rPr>
        <w:t>:</w:t>
      </w:r>
    </w:p>
    <w:p w14:paraId="3B1B3CCA" w14:textId="77777777" w:rsidR="00CE5A63" w:rsidRPr="00CE5A63" w:rsidRDefault="00CE5A63" w:rsidP="00CE5A63">
      <w:pPr>
        <w:rPr>
          <w:lang w:val="en-US" w:eastAsia="en-GB"/>
        </w:rPr>
      </w:pPr>
    </w:p>
    <w:p w14:paraId="0A35592C" w14:textId="77777777" w:rsidR="00CE5A63" w:rsidRPr="0057462B" w:rsidRDefault="00CE5A63" w:rsidP="00840E55">
      <w:pPr>
        <w:pStyle w:val="BodyTextIndent"/>
        <w:widowControl/>
        <w:numPr>
          <w:ilvl w:val="0"/>
          <w:numId w:val="51"/>
        </w:numPr>
      </w:pPr>
      <w:r w:rsidRPr="0057462B">
        <w:t>currency: £26.00</w:t>
      </w:r>
    </w:p>
    <w:p w14:paraId="3BAA94EC" w14:textId="77777777" w:rsidR="00CE5A63" w:rsidRPr="0057462B" w:rsidRDefault="00CE5A63" w:rsidP="00840E55">
      <w:pPr>
        <w:pStyle w:val="BodyTextIndent"/>
        <w:widowControl/>
        <w:numPr>
          <w:ilvl w:val="0"/>
          <w:numId w:val="51"/>
        </w:numPr>
      </w:pPr>
      <w:r w:rsidRPr="0057462B">
        <w:t xml:space="preserve">length: 3.9-4.1 cm </w:t>
      </w:r>
    </w:p>
    <w:p w14:paraId="1A1FF475" w14:textId="77777777" w:rsidR="00CE5A63" w:rsidRPr="0057462B" w:rsidRDefault="00CE5A63" w:rsidP="00840E55">
      <w:pPr>
        <w:pStyle w:val="BodyTextIndent"/>
        <w:widowControl/>
        <w:numPr>
          <w:ilvl w:val="0"/>
          <w:numId w:val="51"/>
        </w:numPr>
      </w:pPr>
      <w:r w:rsidRPr="0057462B">
        <w:t>diameter 26 mm</w:t>
      </w:r>
    </w:p>
    <w:p w14:paraId="56F1F45C" w14:textId="77777777" w:rsidR="00CE5A63" w:rsidRPr="0057462B" w:rsidRDefault="00CE5A63" w:rsidP="00840E55">
      <w:pPr>
        <w:pStyle w:val="BodyTextIndent"/>
        <w:widowControl/>
        <w:numPr>
          <w:ilvl w:val="0"/>
          <w:numId w:val="51"/>
        </w:numPr>
      </w:pPr>
      <w:r w:rsidRPr="0057462B">
        <w:t>weight 150 lbs</w:t>
      </w:r>
    </w:p>
    <w:p w14:paraId="1B384EAE" w14:textId="77777777" w:rsidR="00CE5A63" w:rsidRPr="0057462B" w:rsidRDefault="00CE5A63" w:rsidP="00840E55">
      <w:pPr>
        <w:pStyle w:val="BodyTextIndent"/>
        <w:widowControl/>
        <w:numPr>
          <w:ilvl w:val="0"/>
          <w:numId w:val="51"/>
        </w:numPr>
      </w:pPr>
      <w:r w:rsidRPr="0057462B">
        <w:t>density: 0.85 gm/cc</w:t>
      </w:r>
    </w:p>
    <w:p w14:paraId="5A2F3A35" w14:textId="77777777" w:rsidR="00CE5A63" w:rsidRPr="0057462B" w:rsidRDefault="00CE5A63" w:rsidP="00840E55">
      <w:pPr>
        <w:pStyle w:val="BodyTextIndent"/>
        <w:widowControl/>
        <w:numPr>
          <w:ilvl w:val="0"/>
          <w:numId w:val="51"/>
        </w:numPr>
      </w:pPr>
      <w:r w:rsidRPr="0057462B">
        <w:t>luminescence: 56 ISO lumens</w:t>
      </w:r>
    </w:p>
    <w:p w14:paraId="60D8EAA7" w14:textId="77777777" w:rsidR="00CE5A63" w:rsidRPr="0057462B" w:rsidRDefault="00CE5A63" w:rsidP="00840E55">
      <w:pPr>
        <w:pStyle w:val="BodyTextIndent"/>
        <w:widowControl/>
        <w:numPr>
          <w:ilvl w:val="0"/>
          <w:numId w:val="51"/>
        </w:numPr>
      </w:pPr>
      <w:r w:rsidRPr="0057462B">
        <w:t>tin content: 0.46 %</w:t>
      </w:r>
    </w:p>
    <w:p w14:paraId="7CAEFBFB" w14:textId="77777777" w:rsidR="00CE5A63" w:rsidRPr="0057462B" w:rsidRDefault="00CE5A63" w:rsidP="00840E55">
      <w:pPr>
        <w:pStyle w:val="BodyTextIndent"/>
        <w:widowControl/>
        <w:numPr>
          <w:ilvl w:val="0"/>
          <w:numId w:val="51"/>
        </w:numPr>
      </w:pPr>
      <w:r w:rsidRPr="0057462B">
        <w:t>taille au garot: 5 hands</w:t>
      </w:r>
    </w:p>
    <w:p w14:paraId="6005BAED" w14:textId="77777777" w:rsidR="00CE5A63" w:rsidRDefault="00CE5A63" w:rsidP="00840E55">
      <w:pPr>
        <w:pStyle w:val="BodyTextIndent"/>
        <w:widowControl/>
        <w:numPr>
          <w:ilvl w:val="0"/>
          <w:numId w:val="51"/>
        </w:numPr>
      </w:pPr>
      <w:r w:rsidRPr="0057462B">
        <w:t>calibrated C14 date: 2460-2720 years, etc</w:t>
      </w:r>
    </w:p>
    <w:p w14:paraId="56E101C5" w14:textId="77777777"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475C37A9" w14:textId="47528AB2" w:rsidR="00CE5A63" w:rsidRPr="00CE5A63" w:rsidRDefault="00CE5A63" w:rsidP="00CE5A63">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110DBD15" w14:textId="77777777" w:rsidR="00CE5A63" w:rsidRPr="00CE5A63" w:rsidRDefault="00CE5A63" w:rsidP="00840E55">
      <w:pPr>
        <w:pStyle w:val="ListParagraph"/>
        <w:numPr>
          <w:ilvl w:val="0"/>
          <w:numId w:val="51"/>
        </w:numPr>
      </w:pPr>
      <w:r w:rsidRPr="00CE5A63">
        <w:t>The 250 metric ton weight of the Luxor Obelisk</w:t>
      </w:r>
    </w:p>
    <w:p w14:paraId="571B924A" w14:textId="77777777" w:rsidR="00CE5A63" w:rsidRPr="00CE5A63" w:rsidRDefault="00CE5A63" w:rsidP="00840E55">
      <w:pPr>
        <w:pStyle w:val="ListParagraph"/>
        <w:numPr>
          <w:ilvl w:val="0"/>
          <w:numId w:val="51"/>
        </w:numPr>
      </w:pPr>
    </w:p>
    <w:p w14:paraId="57C7FB8B" w14:textId="77777777" w:rsidR="00CE5A63" w:rsidRPr="00CE5A63" w:rsidRDefault="00CE5A63" w:rsidP="00840E55">
      <w:pPr>
        <w:pStyle w:val="ListParagraph"/>
        <w:numPr>
          <w:ilvl w:val="0"/>
          <w:numId w:val="51"/>
        </w:numPr>
      </w:pPr>
      <w:r w:rsidRPr="00CE5A63">
        <w:t>The 5.17 m height of the statue of David by Michaelangelo</w:t>
      </w:r>
    </w:p>
    <w:p w14:paraId="2E09FB75" w14:textId="77777777" w:rsidR="00CE5A63" w:rsidRPr="00CE5A63" w:rsidRDefault="00CE5A63" w:rsidP="00840E55">
      <w:pPr>
        <w:pStyle w:val="ListParagraph"/>
        <w:numPr>
          <w:ilvl w:val="0"/>
          <w:numId w:val="51"/>
        </w:numPr>
      </w:pPr>
    </w:p>
    <w:p w14:paraId="500089ED" w14:textId="77777777" w:rsidR="00CE5A63" w:rsidRPr="00CE5A63" w:rsidRDefault="00CE5A63" w:rsidP="00840E55">
      <w:pPr>
        <w:pStyle w:val="ListParagraph"/>
        <w:numPr>
          <w:ilvl w:val="0"/>
          <w:numId w:val="51"/>
        </w:numPr>
      </w:pPr>
      <w:r w:rsidRPr="00CE5A63">
        <w:t>The 530.2 carats of the Great Star of Africa diamond</w:t>
      </w:r>
    </w:p>
    <w:p w14:paraId="3FB81B72" w14:textId="77777777" w:rsidR="00CE5A63" w:rsidRPr="00CE5A63" w:rsidRDefault="00CE5A63" w:rsidP="00840E55">
      <w:pPr>
        <w:pStyle w:val="ListParagraph"/>
        <w:numPr>
          <w:ilvl w:val="0"/>
          <w:numId w:val="51"/>
        </w:numPr>
      </w:pPr>
    </w:p>
    <w:p w14:paraId="1501AFCB" w14:textId="77777777" w:rsidR="00CE5A63" w:rsidRPr="00CE5A63" w:rsidRDefault="00CE5A63" w:rsidP="00840E55">
      <w:pPr>
        <w:pStyle w:val="ListParagraph"/>
        <w:numPr>
          <w:ilvl w:val="0"/>
          <w:numId w:val="51"/>
        </w:numPr>
      </w:pPr>
      <w:r w:rsidRPr="00CE5A63">
        <w:t>The AD1262-1312, 1303-1384 calibrated C14 date for the Shroud of Turin</w:t>
      </w:r>
    </w:p>
    <w:p w14:paraId="7CC1CE3E" w14:textId="77777777" w:rsidR="00CE5A63" w:rsidRPr="00CE5A63" w:rsidRDefault="00CE5A63" w:rsidP="00840E55">
      <w:pPr>
        <w:pStyle w:val="ListParagraph"/>
        <w:numPr>
          <w:ilvl w:val="0"/>
          <w:numId w:val="51"/>
        </w:numPr>
      </w:pPr>
    </w:p>
    <w:p w14:paraId="32121603" w14:textId="77777777" w:rsidR="00CE5A63" w:rsidRPr="00CE5A63" w:rsidRDefault="00CE5A63" w:rsidP="00840E55">
      <w:pPr>
        <w:pStyle w:val="ListParagraph"/>
        <w:numPr>
          <w:ilvl w:val="0"/>
          <w:numId w:val="51"/>
        </w:numPr>
      </w:pPr>
      <w:r w:rsidRPr="00CE5A63">
        <w:t>The 33 m diameter of the Stonehenge Sarcen Circle</w:t>
      </w:r>
    </w:p>
    <w:p w14:paraId="7AE343BC" w14:textId="77777777" w:rsidR="00CE5A63" w:rsidRPr="00CE5A63" w:rsidRDefault="00CE5A63" w:rsidP="00840E55">
      <w:pPr>
        <w:pStyle w:val="ListParagraph"/>
        <w:numPr>
          <w:ilvl w:val="0"/>
          <w:numId w:val="51"/>
        </w:numPr>
      </w:pPr>
    </w:p>
    <w:p w14:paraId="7BAA6A8B" w14:textId="77777777" w:rsidR="00CE5A63" w:rsidRDefault="00CE5A63" w:rsidP="00840E55">
      <w:pPr>
        <w:pStyle w:val="ListParagraph"/>
        <w:numPr>
          <w:ilvl w:val="0"/>
          <w:numId w:val="51"/>
        </w:numPr>
      </w:pPr>
      <w:r w:rsidRPr="00CE5A63">
        <w:t>The 755.9 foot length of the sides of the Great Pyramid at Giza</w:t>
      </w:r>
    </w:p>
    <w:p w14:paraId="439E13CD" w14:textId="77777777" w:rsidR="00CE5A63" w:rsidRDefault="00CE5A63" w:rsidP="00840E55">
      <w:pPr>
        <w:pStyle w:val="ListParagraph"/>
        <w:numPr>
          <w:ilvl w:val="0"/>
          <w:numId w:val="51"/>
        </w:numPr>
      </w:pPr>
    </w:p>
    <w:p w14:paraId="18323747" w14:textId="33F7C71B"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3AC87D47" w14:textId="77777777" w:rsidR="00CE5A63" w:rsidRPr="00CE5A63" w:rsidRDefault="00CE5A63" w:rsidP="00840E55">
      <w:pPr>
        <w:pStyle w:val="ListParagraph"/>
        <w:numPr>
          <w:ilvl w:val="0"/>
          <w:numId w:val="51"/>
        </w:numPr>
      </w:pPr>
    </w:p>
    <w:p w14:paraId="121EEB0E" w14:textId="77777777" w:rsidR="00CE5A63" w:rsidRPr="00AF25F3" w:rsidRDefault="00CE5A63" w:rsidP="005860D9"/>
    <w:p w14:paraId="7530C44A" w14:textId="6AE72E89" w:rsidR="00525FBD" w:rsidRDefault="00525FBD" w:rsidP="00525FBD">
      <w:pPr>
        <w:pStyle w:val="Heading3"/>
      </w:pPr>
      <w:bookmarkStart w:id="2247" w:name="_Toc530581797"/>
      <w:r>
        <w:t>E16 Measurement</w:t>
      </w:r>
      <w:bookmarkEnd w:id="2247"/>
    </w:p>
    <w:p w14:paraId="21EC65A6" w14:textId="2F5FC213" w:rsidR="00525FBD" w:rsidRDefault="00525FBD" w:rsidP="00525FBD">
      <w:pPr>
        <w:rPr>
          <w:lang w:val="en-US"/>
        </w:rPr>
      </w:pPr>
      <w:r>
        <w:rPr>
          <w:lang w:val="en-US"/>
        </w:rPr>
        <w:t>The sig</w:t>
      </w:r>
      <w:r w:rsidR="00E15BD7">
        <w:rPr>
          <w:lang w:val="en-US"/>
        </w:rPr>
        <w:t xml:space="preserve"> resolving the </w:t>
      </w:r>
      <w:r w:rsidR="00E15BD7" w:rsidRPr="00E15BD7">
        <w:rPr>
          <w:b/>
          <w:lang w:val="en-US"/>
        </w:rPr>
        <w:t>issue 307</w:t>
      </w:r>
      <w:r>
        <w:rPr>
          <w:lang w:val="en-US"/>
        </w:rPr>
        <w:t xml:space="preserve"> reviewed the proposed changes of the scope note. The new scope note for E16 </w:t>
      </w:r>
      <w:r w:rsidR="008A3A5D">
        <w:rPr>
          <w:lang w:val="en-US"/>
        </w:rPr>
        <w:t>changed</w:t>
      </w:r>
      <w:r>
        <w:rPr>
          <w:lang w:val="en-US"/>
        </w:rPr>
        <w:t>:</w:t>
      </w:r>
    </w:p>
    <w:p w14:paraId="12AF5D39" w14:textId="77777777" w:rsidR="00525FBD" w:rsidRDefault="00525FBD" w:rsidP="00525FBD">
      <w:pPr>
        <w:rPr>
          <w:lang w:val="en-US"/>
        </w:rPr>
      </w:pPr>
    </w:p>
    <w:p w14:paraId="2E9557C4" w14:textId="1916D767" w:rsidR="008A3A5D" w:rsidRDefault="008A3A5D" w:rsidP="00525FBD">
      <w:pPr>
        <w:rPr>
          <w:lang w:val="en-US"/>
        </w:rPr>
      </w:pPr>
      <w:r w:rsidRPr="008A3A5D">
        <w:rPr>
          <w:b/>
          <w:lang w:val="en-US"/>
        </w:rPr>
        <w:t>From</w:t>
      </w:r>
      <w:r>
        <w:rPr>
          <w:lang w:val="en-US"/>
        </w:rPr>
        <w:t>:</w:t>
      </w:r>
    </w:p>
    <w:p w14:paraId="34F1ADA3" w14:textId="77777777" w:rsidR="008A3A5D" w:rsidRDefault="008A3A5D" w:rsidP="00525FBD">
      <w:pPr>
        <w:rPr>
          <w:lang w:val="en-US"/>
        </w:rPr>
      </w:pPr>
    </w:p>
    <w:p w14:paraId="5F4D5F9A" w14:textId="77777777" w:rsidR="008A3A5D" w:rsidRDefault="008A3A5D" w:rsidP="008A3A5D">
      <w:pPr>
        <w:pStyle w:val="BodyTextIndent"/>
      </w:pPr>
      <w:r>
        <w:rPr>
          <w:lang w:val="en-CA"/>
        </w:rPr>
        <w:t xml:space="preserve">This class comprises actions measuring physical properties and other values that can be determined by a systematic procedure. </w:t>
      </w:r>
    </w:p>
    <w:p w14:paraId="36597967" w14:textId="77777777" w:rsidR="008A3A5D" w:rsidRDefault="008A3A5D" w:rsidP="008A3A5D">
      <w:pPr>
        <w:pStyle w:val="BodyTextIndent"/>
      </w:pPr>
      <w:r>
        <w:rPr>
          <w:lang w:val="en-CA"/>
        </w:rPr>
        <w:t xml:space="preserve">Examples include measuring the monetary value of a collection of coins or the running time of a specific video cassette. </w:t>
      </w:r>
    </w:p>
    <w:p w14:paraId="219331D2" w14:textId="77777777" w:rsidR="008A3A5D" w:rsidRDefault="008A3A5D" w:rsidP="008A3A5D">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C5244CA" w14:textId="77777777" w:rsidR="008A3A5D" w:rsidRDefault="008A3A5D" w:rsidP="00525FBD">
      <w:pPr>
        <w:rPr>
          <w:lang w:val="en-US"/>
        </w:rPr>
      </w:pPr>
    </w:p>
    <w:p w14:paraId="1B25BFF8" w14:textId="1242449E" w:rsidR="008A3A5D" w:rsidRDefault="008A3A5D" w:rsidP="00525FBD">
      <w:pPr>
        <w:rPr>
          <w:lang w:val="en-US"/>
        </w:rPr>
      </w:pPr>
      <w:r w:rsidRPr="008A3A5D">
        <w:rPr>
          <w:b/>
          <w:lang w:val="en-US"/>
        </w:rPr>
        <w:t>To</w:t>
      </w:r>
      <w:r>
        <w:rPr>
          <w:lang w:val="en-US"/>
        </w:rPr>
        <w:t>:</w:t>
      </w:r>
    </w:p>
    <w:p w14:paraId="369F230D" w14:textId="77777777" w:rsidR="008A3A5D" w:rsidRPr="00525FBD" w:rsidRDefault="008A3A5D" w:rsidP="00525FBD">
      <w:pPr>
        <w:rPr>
          <w:lang w:val="en-US"/>
        </w:rPr>
      </w:pPr>
    </w:p>
    <w:p w14:paraId="78120F34" w14:textId="186F240A" w:rsidR="00525FBD" w:rsidRPr="00525FBD" w:rsidRDefault="00525FBD" w:rsidP="00525FBD">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10307621" w14:textId="77777777" w:rsidR="00525FBD" w:rsidRPr="00525FBD" w:rsidRDefault="00525FBD" w:rsidP="00525FBD">
      <w:pPr>
        <w:pStyle w:val="BodyTextIndent"/>
      </w:pPr>
    </w:p>
    <w:p w14:paraId="67DE3420" w14:textId="77777777" w:rsidR="00525FBD" w:rsidRPr="00525FBD" w:rsidRDefault="00525FBD" w:rsidP="00525FBD">
      <w:pPr>
        <w:pStyle w:val="BodyTextIndent"/>
      </w:pPr>
      <w:r w:rsidRPr="00525FBD">
        <w:rPr>
          <w:lang w:val="en-CA"/>
        </w:rPr>
        <w:t xml:space="preserve">Examples include measuring the nominal monetary value of a collection of coins or the running time of a movie on a specific video cassette. </w:t>
      </w:r>
    </w:p>
    <w:p w14:paraId="5282A197" w14:textId="77777777" w:rsidR="00525FBD" w:rsidRPr="00525FBD" w:rsidRDefault="00525FBD" w:rsidP="00525FBD">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87E0242" w14:textId="6269ADC2" w:rsidR="00525FBD" w:rsidRPr="00525FBD" w:rsidRDefault="00525FBD" w:rsidP="00525FBD">
      <w:pPr>
        <w:pStyle w:val="BodyTextIndent"/>
      </w:pPr>
      <w:r w:rsidRPr="00525FBD">
        <w:rPr>
          <w:lang w:val="en-CA"/>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1ABDA28F" w14:textId="77777777" w:rsidR="00525FBD" w:rsidRDefault="00525FBD" w:rsidP="000901DD">
      <w:pPr>
        <w:ind w:left="1191" w:hanging="1191"/>
        <w:jc w:val="both"/>
        <w:rPr>
          <w:szCs w:val="20"/>
          <w:lang w:eastAsia="en-GB"/>
        </w:rPr>
      </w:pPr>
    </w:p>
    <w:p w14:paraId="33792D1F" w14:textId="77777777" w:rsidR="00B07F84" w:rsidRDefault="00B07F84" w:rsidP="00B07F84">
      <w:pPr>
        <w:pStyle w:val="Heading3"/>
        <w:rPr>
          <w:szCs w:val="20"/>
        </w:rPr>
      </w:pPr>
      <w:bookmarkStart w:id="2248" w:name="_Toc530581798"/>
      <w:r>
        <w:t>E61 Time Primitive</w:t>
      </w:r>
      <w:bookmarkEnd w:id="2248"/>
    </w:p>
    <w:p w14:paraId="21EF9B08" w14:textId="4B1B2400" w:rsidR="00B07F84" w:rsidRDefault="00B07F84" w:rsidP="00B07F84">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1F70F2B1" w14:textId="77777777" w:rsidR="00B07F84" w:rsidRDefault="00B07F84" w:rsidP="00B07F84">
      <w:pPr>
        <w:rPr>
          <w:lang w:val="en-US"/>
        </w:rPr>
      </w:pPr>
    </w:p>
    <w:p w14:paraId="6B40FA93" w14:textId="36D9CCCB" w:rsidR="00B07F84" w:rsidRDefault="00B07F84" w:rsidP="00B07F84">
      <w:pPr>
        <w:rPr>
          <w:lang w:val="en-US"/>
        </w:rPr>
      </w:pPr>
      <w:r>
        <w:rPr>
          <w:lang w:val="en-US"/>
        </w:rPr>
        <w:t xml:space="preserve">FROM: </w:t>
      </w:r>
    </w:p>
    <w:p w14:paraId="50D847DC" w14:textId="77777777" w:rsidR="00B07F84" w:rsidRDefault="00B07F84" w:rsidP="00B07F84">
      <w:r>
        <w:t xml:space="preserve">This class comprises instances of E59 Primitive Value for time that should be implemented with appropriate validation, precision and interval logic to express date ranges relevant to cultural documentation. </w:t>
      </w:r>
    </w:p>
    <w:p w14:paraId="1449AA7A" w14:textId="77777777" w:rsidR="00B07F84" w:rsidRDefault="00B07F84" w:rsidP="00B07F84"/>
    <w:p w14:paraId="5C925718" w14:textId="691DBED8" w:rsidR="00B07F84" w:rsidRDefault="00B07F84" w:rsidP="00B07F84">
      <w:r>
        <w:t>E61 Time Primitive is not further elaborated upon within the model.</w:t>
      </w:r>
    </w:p>
    <w:p w14:paraId="352F4AF9" w14:textId="77777777" w:rsidR="00B07F84" w:rsidRDefault="00B07F84" w:rsidP="00B07F84"/>
    <w:p w14:paraId="725BF883" w14:textId="05451D6A" w:rsidR="00B07F84" w:rsidRDefault="00B07F84" w:rsidP="00B07F84">
      <w:r>
        <w:t>TO:</w:t>
      </w:r>
    </w:p>
    <w:p w14:paraId="6E301031" w14:textId="77777777" w:rsidR="00B07F84" w:rsidRDefault="00B07F84" w:rsidP="00B07F84">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35F30C9" w14:textId="77777777" w:rsidR="00B07F84" w:rsidRDefault="00B07F84" w:rsidP="00B07F84">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45DF38C1" w14:textId="77777777" w:rsidR="00B07F84" w:rsidRDefault="00B07F84" w:rsidP="00B07F84"/>
    <w:p w14:paraId="1F9124A0" w14:textId="77777777" w:rsidR="00B07F84" w:rsidRDefault="00B07F84" w:rsidP="00B07F84">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1E36BFCE" w14:textId="77777777" w:rsidR="00B07F84" w:rsidRDefault="00B07F84" w:rsidP="00B07F84"/>
    <w:p w14:paraId="4D59B36C" w14:textId="356905B9" w:rsidR="00B07F84" w:rsidRDefault="00B07F84" w:rsidP="00B07F84">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EBCD7E7" w14:textId="77777777" w:rsidR="00AB40A1" w:rsidRDefault="00AB40A1" w:rsidP="00AB40A1">
      <w:pPr>
        <w:rPr>
          <w:b/>
          <w:i/>
        </w:rPr>
      </w:pPr>
      <w:bookmarkStart w:id="2249" w:name="_Toc466562065"/>
    </w:p>
    <w:p w14:paraId="4DB36FEA" w14:textId="77777777" w:rsidR="00AB40A1" w:rsidRDefault="00AB40A1" w:rsidP="00AB40A1">
      <w:pPr>
        <w:pStyle w:val="Heading3"/>
      </w:pPr>
      <w:bookmarkStart w:id="2250" w:name="_Toc530581799"/>
      <w:r w:rsidRPr="00220089">
        <w:rPr>
          <w:i/>
        </w:rPr>
        <w:t>E75</w:t>
      </w:r>
      <w:r w:rsidRPr="00220089">
        <w:t xml:space="preserve"> Conceptual Object Appellation</w:t>
      </w:r>
      <w:bookmarkEnd w:id="2249"/>
      <w:bookmarkEnd w:id="2250"/>
    </w:p>
    <w:p w14:paraId="3F7BFC14" w14:textId="77777777" w:rsidR="00AB40A1" w:rsidRDefault="00AB40A1" w:rsidP="00AB40A1">
      <w:pPr>
        <w:rPr>
          <w:b/>
          <w:i/>
        </w:rPr>
      </w:pPr>
      <w:bookmarkStart w:id="2251" w:name="_Toc466562071"/>
      <w:r>
        <w:t xml:space="preserve">Resolving the </w:t>
      </w:r>
      <w:r w:rsidRPr="00BD09BE">
        <w:rPr>
          <w:b/>
        </w:rPr>
        <w:t>issue 260</w:t>
      </w:r>
      <w:r>
        <w:t>, the crm-sig decided to delete this class</w:t>
      </w:r>
      <w:r w:rsidRPr="00220089">
        <w:rPr>
          <w:b/>
          <w:i/>
        </w:rPr>
        <w:t xml:space="preserve"> </w:t>
      </w:r>
    </w:p>
    <w:p w14:paraId="2D8AA435" w14:textId="6F587B0C" w:rsidR="00AB40A1" w:rsidRDefault="00E54B71" w:rsidP="00E54B71">
      <w:pPr>
        <w:pStyle w:val="Heading3"/>
      </w:pPr>
      <w:bookmarkStart w:id="2252" w:name="_Toc530581800"/>
      <w:r w:rsidRPr="0057462B">
        <w:t>E81 Transformation</w:t>
      </w:r>
      <w:bookmarkEnd w:id="2252"/>
    </w:p>
    <w:p w14:paraId="30755E6A" w14:textId="3FEB4928" w:rsidR="00E54B71" w:rsidRDefault="00E54B71" w:rsidP="00E54B71">
      <w:pPr>
        <w:rPr>
          <w:lang w:val="en-US"/>
        </w:rPr>
      </w:pPr>
      <w:r>
        <w:rPr>
          <w:lang w:val="en-US"/>
        </w:rPr>
        <w:t>The sig resolving the issue 287 made changes to the first paragraph of the scope note E81.</w:t>
      </w:r>
    </w:p>
    <w:p w14:paraId="4062690F" w14:textId="77777777" w:rsidR="00E54B71" w:rsidRDefault="00E54B71" w:rsidP="00E54B71">
      <w:pPr>
        <w:rPr>
          <w:lang w:val="en-US"/>
        </w:rPr>
      </w:pPr>
    </w:p>
    <w:p w14:paraId="37689945" w14:textId="1621A59F" w:rsidR="00E54B71" w:rsidRDefault="00E54B71" w:rsidP="00E54B71">
      <w:pPr>
        <w:rPr>
          <w:lang w:val="en-US"/>
        </w:rPr>
      </w:pPr>
      <w:r>
        <w:rPr>
          <w:lang w:val="en-US"/>
        </w:rPr>
        <w:t>FROM:</w:t>
      </w:r>
    </w:p>
    <w:p w14:paraId="046A96C0" w14:textId="6F69462C" w:rsidR="00E54B71" w:rsidRDefault="00E54B71" w:rsidP="00E54B71">
      <w:pPr>
        <w:ind w:left="720"/>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and</w:t>
      </w:r>
      <w:r w:rsidRPr="0057462B">
        <w:rPr>
          <w:szCs w:val="20"/>
        </w:rPr>
        <w:t xml:space="preserve"> identity</w:t>
      </w:r>
    </w:p>
    <w:p w14:paraId="34B5F33B" w14:textId="4EB4CBA1" w:rsidR="00E54B71" w:rsidRDefault="00E54B71" w:rsidP="00E54B71">
      <w:pPr>
        <w:rPr>
          <w:szCs w:val="20"/>
        </w:rPr>
      </w:pPr>
      <w:r>
        <w:rPr>
          <w:szCs w:val="20"/>
        </w:rPr>
        <w:t xml:space="preserve">TO: </w:t>
      </w:r>
    </w:p>
    <w:p w14:paraId="4B622C94" w14:textId="6F1D1A97" w:rsidR="00E54B71" w:rsidRPr="00E54B71" w:rsidRDefault="00E54B71" w:rsidP="00E54B71">
      <w:pPr>
        <w:ind w:left="720"/>
        <w:rPr>
          <w:lang w:val="en-US"/>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w:t>
      </w:r>
    </w:p>
    <w:p w14:paraId="221E9D22" w14:textId="52917AB8" w:rsidR="00AB40A1" w:rsidRDefault="00AB40A1" w:rsidP="00AB40A1">
      <w:pPr>
        <w:pStyle w:val="Heading3"/>
      </w:pPr>
      <w:bookmarkStart w:id="2253" w:name="_Toc530581801"/>
      <w:r w:rsidRPr="00220089">
        <w:rPr>
          <w:i/>
        </w:rPr>
        <w:t>E82</w:t>
      </w:r>
      <w:r w:rsidRPr="00220089">
        <w:t xml:space="preserve"> Actor Appellation</w:t>
      </w:r>
      <w:bookmarkEnd w:id="2251"/>
      <w:bookmarkEnd w:id="2253"/>
      <w:r>
        <w:t xml:space="preserve"> </w:t>
      </w:r>
    </w:p>
    <w:p w14:paraId="3C61D710" w14:textId="77777777" w:rsidR="00AB40A1" w:rsidRDefault="00AB40A1" w:rsidP="00AB40A1">
      <w:pPr>
        <w:rPr>
          <w:b/>
          <w:i/>
        </w:rPr>
      </w:pPr>
      <w:r>
        <w:t xml:space="preserve">Resolving the </w:t>
      </w:r>
      <w:r w:rsidRPr="00BD09BE">
        <w:rPr>
          <w:b/>
        </w:rPr>
        <w:t>issue 260</w:t>
      </w:r>
      <w:r>
        <w:t>, the crm-sig decided to delete this class</w:t>
      </w:r>
      <w:r w:rsidRPr="00220089">
        <w:rPr>
          <w:b/>
          <w:i/>
        </w:rPr>
        <w:t xml:space="preserve"> </w:t>
      </w:r>
    </w:p>
    <w:p w14:paraId="321DC970" w14:textId="77777777" w:rsidR="00AB40A1" w:rsidRPr="00AB40A1" w:rsidRDefault="00AB40A1" w:rsidP="00AB40A1"/>
    <w:p w14:paraId="66C63B73" w14:textId="77777777" w:rsidR="00FF7B22" w:rsidRDefault="00FF7B22" w:rsidP="00FF7B22">
      <w:pPr>
        <w:pStyle w:val="Heading3"/>
      </w:pPr>
      <w:bookmarkStart w:id="2254" w:name="_Toc530581802"/>
      <w:r w:rsidRPr="0057462B">
        <w:t>E89 Propositional Object</w:t>
      </w:r>
      <w:bookmarkEnd w:id="2254"/>
    </w:p>
    <w:p w14:paraId="6C5B6C72" w14:textId="24F54FEE" w:rsidR="00FF7B22" w:rsidRDefault="00FF7B22" w:rsidP="00FF7B22">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72082A09" w14:textId="77777777" w:rsidR="00FF7B22" w:rsidRPr="00FF7B22" w:rsidRDefault="00FF7B22" w:rsidP="00FF7B22">
      <w:pPr>
        <w:rPr>
          <w:lang w:val="en-US"/>
        </w:rPr>
      </w:pPr>
    </w:p>
    <w:p w14:paraId="0BA5C88C" w14:textId="77777777" w:rsidR="00442969" w:rsidRPr="0099519A" w:rsidRDefault="00442969" w:rsidP="00840E55">
      <w:pPr>
        <w:pStyle w:val="ListParagraph"/>
        <w:numPr>
          <w:ilvl w:val="0"/>
          <w:numId w:val="149"/>
        </w:numPr>
        <w:rPr>
          <w:b/>
          <w:bCs/>
        </w:rPr>
      </w:pPr>
      <w:r w:rsidRPr="00442969">
        <w:t xml:space="preserve">The character "Little Red Riding Hood" variants of which appear amongst others in Grimm brothers’ ‘Rotkäppchen’, other oral fairy tales and the film 'Hoodwinked' </w:t>
      </w:r>
    </w:p>
    <w:p w14:paraId="720B6385" w14:textId="280BA128" w:rsidR="00442969" w:rsidRPr="0099519A" w:rsidRDefault="00442969" w:rsidP="00840E55">
      <w:pPr>
        <w:pStyle w:val="ListParagraph"/>
        <w:numPr>
          <w:ilvl w:val="0"/>
          <w:numId w:val="149"/>
        </w:numPr>
        <w:rPr>
          <w:b/>
          <w:bCs/>
        </w:rPr>
      </w:pPr>
      <w:r w:rsidRPr="00442969">
        <w:t>The place "Havnor" as invented by Ursula K. Le Guin for her ‘Earthsea’ book series, the related maps and appearing in derivative works based on these novels</w:t>
      </w:r>
    </w:p>
    <w:p w14:paraId="0C585D00" w14:textId="77777777" w:rsidR="008F5B02" w:rsidRDefault="008F5B02" w:rsidP="00E15BD7">
      <w:pPr>
        <w:pStyle w:val="Heading3"/>
      </w:pPr>
      <w:bookmarkStart w:id="2255" w:name="_Toc530581803"/>
      <w:r>
        <w:t>E98 Currency</w:t>
      </w:r>
      <w:bookmarkEnd w:id="2255"/>
    </w:p>
    <w:p w14:paraId="0BBCF2A9" w14:textId="0632BEB5" w:rsidR="008F5B02" w:rsidRPr="008F5B02" w:rsidRDefault="008F5B02" w:rsidP="008F5B02">
      <w:pPr>
        <w:rPr>
          <w:lang w:val="en-US"/>
        </w:rPr>
      </w:pPr>
      <w:r>
        <w:rPr>
          <w:lang w:val="en-US"/>
        </w:rPr>
        <w:t xml:space="preserve">Resolving </w:t>
      </w:r>
      <w:r w:rsidRPr="00E15BD7">
        <w:rPr>
          <w:b/>
          <w:lang w:val="en-US"/>
        </w:rPr>
        <w:t>the issue 273</w:t>
      </w:r>
      <w:r>
        <w:rPr>
          <w:lang w:val="en-US"/>
        </w:rPr>
        <w:t>, the crm-sig changed the scope note of E98</w:t>
      </w:r>
    </w:p>
    <w:p w14:paraId="34F46E2A" w14:textId="130A67BB" w:rsidR="008F5B02" w:rsidRDefault="008F5B02" w:rsidP="008F5B02">
      <w:pPr>
        <w:spacing w:before="100" w:beforeAutospacing="1" w:after="100" w:afterAutospacing="1"/>
        <w:ind w:left="1701" w:hanging="1701"/>
        <w:jc w:val="both"/>
      </w:pPr>
      <w:r>
        <w:t>FROM</w:t>
      </w:r>
    </w:p>
    <w:p w14:paraId="20331EB2" w14:textId="77777777" w:rsidR="008F5B02" w:rsidRDefault="008F5B02" w:rsidP="008F5B02">
      <w:pPr>
        <w:spacing w:before="100" w:beforeAutospacing="1" w:after="100" w:afterAutospacing="1"/>
        <w:ind w:left="1701" w:hanging="1701"/>
        <w:jc w:val="both"/>
      </w:pPr>
      <w:r>
        <w:t>This class comprises the units in which a monetary system, supported by an administrational authority or other 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642D598B" w14:textId="37E66BD1" w:rsidR="008F5B02" w:rsidRDefault="008F5B02" w:rsidP="008F5B02">
      <w:pPr>
        <w:spacing w:before="100" w:beforeAutospacing="1" w:after="100" w:afterAutospacing="1"/>
        <w:ind w:left="1701" w:hanging="1701"/>
        <w:jc w:val="both"/>
      </w:pPr>
      <w:r>
        <w:t>TO</w:t>
      </w:r>
    </w:p>
    <w:p w14:paraId="3AD12341" w14:textId="1DC2F33D" w:rsidR="008F5B02" w:rsidRDefault="008F5B02" w:rsidP="008F5B02">
      <w:pPr>
        <w:spacing w:before="100" w:beforeAutospacing="1" w:after="100" w:afterAutospacing="1"/>
        <w:ind w:left="1701" w:hanging="1701"/>
        <w:jc w:val="both"/>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p>
    <w:p w14:paraId="0BD961A2" w14:textId="77777777" w:rsidR="008F5B02" w:rsidRPr="008F5B02" w:rsidRDefault="008F5B02" w:rsidP="003C5CFA"/>
    <w:p w14:paraId="2C2D712D" w14:textId="77777777" w:rsidR="00083390" w:rsidRDefault="00083390" w:rsidP="00083390">
      <w:pPr>
        <w:pStyle w:val="Heading3"/>
      </w:pPr>
      <w:bookmarkStart w:id="2256" w:name="_Toc530581804"/>
      <w:r w:rsidRPr="004605BF">
        <w:t>E</w:t>
      </w:r>
      <w:r>
        <w:t>99</w:t>
      </w:r>
      <w:r w:rsidRPr="004605BF">
        <w:t xml:space="preserve"> Product Type</w:t>
      </w:r>
      <w:bookmarkEnd w:id="2256"/>
    </w:p>
    <w:p w14:paraId="4FB00CE5" w14:textId="29E50901" w:rsidR="00083390" w:rsidRPr="00083390" w:rsidRDefault="00083390" w:rsidP="00083390">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6E50C89F" w14:textId="77777777" w:rsidR="00083390" w:rsidRDefault="00083390" w:rsidP="00083390"/>
    <w:p w14:paraId="2C279A1E" w14:textId="77777777" w:rsidR="00772118" w:rsidRPr="004605BF" w:rsidRDefault="00772118" w:rsidP="008C6A14">
      <w:r w:rsidRPr="00E445CD">
        <w:t>E99 Product Type</w:t>
      </w:r>
    </w:p>
    <w:p w14:paraId="06502D98" w14:textId="77777777" w:rsidR="00772118" w:rsidRPr="00DB6DE9" w:rsidRDefault="00772118" w:rsidP="00772118">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CF1D8A4" w14:textId="77777777" w:rsidR="00772118" w:rsidRDefault="00772118" w:rsidP="00772118">
      <w:pPr>
        <w:ind w:left="1134" w:hanging="1134"/>
      </w:pPr>
      <w:r w:rsidRPr="008D762E">
        <w:rPr>
          <w:b/>
        </w:rPr>
        <w:t>Scope note</w:t>
      </w:r>
      <w:r>
        <w:t xml:space="preserve">:  This class comprises types that characterize instances of E22 Man-Made Object that are the result of production activities that </w:t>
      </w:r>
    </w:p>
    <w:p w14:paraId="7510DCCC" w14:textId="77777777" w:rsidR="00772118" w:rsidRDefault="00772118" w:rsidP="00772118">
      <w:pPr>
        <w:pStyle w:val="ListParagraph"/>
        <w:numPr>
          <w:ilvl w:val="0"/>
          <w:numId w:val="154"/>
        </w:numPr>
        <w:spacing w:after="100" w:afterAutospacing="1"/>
        <w:jc w:val="left"/>
        <w:rPr>
          <w:color w:val="191919"/>
        </w:rPr>
      </w:pPr>
      <w:r w:rsidRPr="00571377">
        <w:rPr>
          <w:color w:val="191919"/>
        </w:rPr>
        <w:t xml:space="preserve">use the same plans and </w:t>
      </w:r>
    </w:p>
    <w:p w14:paraId="22F37A6B" w14:textId="77777777" w:rsidR="00772118" w:rsidRDefault="00772118" w:rsidP="00772118">
      <w:pPr>
        <w:pStyle w:val="ListParagraph"/>
        <w:numPr>
          <w:ilvl w:val="0"/>
          <w:numId w:val="154"/>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71AC1B88" w14:textId="77777777" w:rsidR="00772118" w:rsidRDefault="00772118" w:rsidP="00772118">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72A9273D" w14:textId="77777777" w:rsidR="00772118" w:rsidRDefault="00772118" w:rsidP="00772118">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E535282" w14:textId="77777777" w:rsidR="00772118" w:rsidRDefault="00772118" w:rsidP="00772118">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11A3E65" w14:textId="77777777" w:rsidR="00E445CD" w:rsidRDefault="00E445CD" w:rsidP="00E445CD">
      <w:pPr>
        <w:spacing w:after="120"/>
        <w:ind w:left="1440" w:hanging="1440"/>
      </w:pPr>
      <w:r w:rsidRPr="008D762E">
        <w:rPr>
          <w:b/>
        </w:rPr>
        <w:t>Examples</w:t>
      </w:r>
      <w:r>
        <w:t xml:space="preserve">:  </w:t>
      </w:r>
      <w:r>
        <w:tab/>
        <w:t>Volkswagen Type 11 (Beetle)</w:t>
      </w:r>
    </w:p>
    <w:p w14:paraId="06D8786B" w14:textId="77777777" w:rsidR="00E445CD" w:rsidRDefault="00E445CD" w:rsidP="00E445CD">
      <w:pPr>
        <w:spacing w:after="120"/>
        <w:ind w:left="1440" w:hanging="1440"/>
      </w:pPr>
      <w:r>
        <w:tab/>
        <w:t>Dragendorff 54 samian vessel</w:t>
      </w:r>
    </w:p>
    <w:p w14:paraId="39905E8A" w14:textId="77777777" w:rsidR="00E445CD" w:rsidRDefault="00E445CD" w:rsidP="00E445CD">
      <w:pPr>
        <w:spacing w:after="120"/>
        <w:ind w:left="1440" w:hanging="1440"/>
      </w:pPr>
      <w:r>
        <w:tab/>
        <w:t xml:space="preserve">1937 Edward VIII brass threepenny bit </w:t>
      </w:r>
    </w:p>
    <w:p w14:paraId="72879A6A" w14:textId="77777777" w:rsidR="00E445CD" w:rsidRDefault="00E445CD" w:rsidP="00E445CD">
      <w:pPr>
        <w:spacing w:after="120"/>
        <w:ind w:left="1440" w:hanging="1440"/>
      </w:pPr>
      <w:r>
        <w:tab/>
        <w:t>Qin Crossbow trigger un-notched Part B (Bg2u)</w:t>
      </w:r>
    </w:p>
    <w:p w14:paraId="573BBCE2" w14:textId="77777777" w:rsidR="00E445CD" w:rsidRPr="008D762E" w:rsidRDefault="00E445CD" w:rsidP="00E445CD">
      <w:pPr>
        <w:spacing w:after="120"/>
        <w:ind w:left="1440" w:hanging="1440"/>
      </w:pPr>
      <w:r>
        <w:tab/>
        <w:t>Nokia Cityman 1320 (The first Nokia mobile phone)</w:t>
      </w:r>
    </w:p>
    <w:p w14:paraId="332B59A1" w14:textId="77777777" w:rsidR="00E445CD" w:rsidRPr="00571377" w:rsidRDefault="00E445CD" w:rsidP="00772118">
      <w:pPr>
        <w:ind w:left="1440"/>
        <w:rPr>
          <w:color w:val="191919"/>
        </w:rPr>
      </w:pPr>
    </w:p>
    <w:p w14:paraId="041EC992" w14:textId="77777777" w:rsidR="00772118" w:rsidRDefault="00772118" w:rsidP="00083390"/>
    <w:p w14:paraId="5B02F528" w14:textId="77777777" w:rsidR="00D65D04" w:rsidRDefault="00D65D04" w:rsidP="00A652D5">
      <w:pPr>
        <w:pStyle w:val="Heading3"/>
      </w:pPr>
      <w:bookmarkStart w:id="2257" w:name="_Toc530581805"/>
      <w:r w:rsidRPr="00A652D5">
        <w:t>P7 took place at (witnessed)</w:t>
      </w:r>
      <w:bookmarkEnd w:id="2257"/>
    </w:p>
    <w:p w14:paraId="5B0E7917" w14:textId="19988B0E" w:rsidR="00A652D5" w:rsidRDefault="00A652D5" w:rsidP="00152ECC">
      <w:pPr>
        <w:rPr>
          <w:lang w:val="en-US"/>
        </w:rPr>
      </w:pPr>
      <w:r>
        <w:rPr>
          <w:lang w:val="en-US"/>
        </w:rPr>
        <w:t xml:space="preserve">Resolving </w:t>
      </w:r>
      <w:r w:rsidRPr="00B07F84">
        <w:rPr>
          <w:b/>
          <w:i/>
          <w:lang w:val="en-US"/>
        </w:rPr>
        <w:t>the   issue 234</w:t>
      </w:r>
      <w:r>
        <w:rPr>
          <w:lang w:val="en-US"/>
        </w:rPr>
        <w:t>, the crm-sig changed the scope note of P7</w:t>
      </w:r>
    </w:p>
    <w:p w14:paraId="0E2E1695" w14:textId="77777777" w:rsidR="008A23BF" w:rsidRDefault="008A23BF" w:rsidP="00152ECC">
      <w:pPr>
        <w:rPr>
          <w:lang w:val="en-US"/>
        </w:rPr>
      </w:pPr>
    </w:p>
    <w:p w14:paraId="19251651" w14:textId="3ED5E024" w:rsidR="008A23BF" w:rsidRPr="00152ECC" w:rsidRDefault="008A23BF" w:rsidP="00152ECC">
      <w:pPr>
        <w:rPr>
          <w:lang w:val="en-US"/>
        </w:rPr>
      </w:pPr>
      <w:r>
        <w:rPr>
          <w:lang w:val="en-US"/>
        </w:rPr>
        <w:t>FROM</w:t>
      </w:r>
    </w:p>
    <w:p w14:paraId="5C7D0B2B" w14:textId="166A65A1" w:rsidR="00D65D04" w:rsidRPr="0057462B" w:rsidRDefault="008A23BF" w:rsidP="00D65D04">
      <w:pPr>
        <w:rPr>
          <w:szCs w:val="20"/>
        </w:rPr>
      </w:pPr>
      <w:r>
        <w:t xml:space="preserve"> </w:t>
      </w:r>
    </w:p>
    <w:p w14:paraId="442246B7" w14:textId="77777777" w:rsidR="00D65D04" w:rsidRPr="0057462B" w:rsidRDefault="00D65D04" w:rsidP="00D65D04">
      <w:pPr>
        <w:rPr>
          <w:szCs w:val="20"/>
        </w:rPr>
      </w:pPr>
    </w:p>
    <w:p w14:paraId="71FFA901"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780372FC" w14:textId="77777777" w:rsidR="00D65D04" w:rsidRPr="0057462B" w:rsidRDefault="00D65D04" w:rsidP="00D65D04">
      <w:pPr>
        <w:rPr>
          <w:szCs w:val="20"/>
        </w:rPr>
      </w:pPr>
    </w:p>
    <w:p w14:paraId="375F35D8" w14:textId="77777777" w:rsidR="00D65D04" w:rsidRPr="0057462B" w:rsidRDefault="00D65D04" w:rsidP="00D65D04">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5AA16287" w14:textId="77777777" w:rsidR="00D65D04" w:rsidRDefault="00D65D04" w:rsidP="00D65D04">
      <w:pPr>
        <w:ind w:left="1418"/>
        <w:jc w:val="both"/>
        <w:rPr>
          <w:szCs w:val="20"/>
        </w:rPr>
      </w:pPr>
    </w:p>
    <w:p w14:paraId="7C4DC4AF" w14:textId="77777777" w:rsidR="00D65D04" w:rsidRDefault="00D65D04" w:rsidP="00D65D04">
      <w:pPr>
        <w:ind w:left="1418"/>
        <w:jc w:val="both"/>
        <w:rPr>
          <w:szCs w:val="20"/>
        </w:rPr>
      </w:pPr>
      <w:r w:rsidRPr="0057462B">
        <w:rPr>
          <w:szCs w:val="20"/>
        </w:rPr>
        <w:t>A period can take place at multiple locations.</w:t>
      </w:r>
    </w:p>
    <w:p w14:paraId="4E7F6024" w14:textId="77777777" w:rsidR="00D65D04" w:rsidRDefault="00D65D04" w:rsidP="00D65D04">
      <w:pPr>
        <w:ind w:left="1418"/>
        <w:jc w:val="both"/>
        <w:rPr>
          <w:szCs w:val="20"/>
        </w:rPr>
      </w:pPr>
    </w:p>
    <w:p w14:paraId="07981495" w14:textId="77777777" w:rsidR="00D65D04" w:rsidRDefault="00D65D04" w:rsidP="00D65D04">
      <w:pPr>
        <w:ind w:left="1418"/>
        <w:jc w:val="both"/>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705A40E3" w14:textId="77777777" w:rsidR="00D65D04" w:rsidRDefault="00D65D04" w:rsidP="00D65D04">
      <w:pPr>
        <w:ind w:left="1418"/>
        <w:jc w:val="both"/>
        <w:rPr>
          <w:szCs w:val="20"/>
        </w:rPr>
      </w:pPr>
    </w:p>
    <w:p w14:paraId="51783D79" w14:textId="77777777" w:rsidR="00D65D04" w:rsidRDefault="00D65D04" w:rsidP="00D65D04">
      <w:pPr>
        <w:ind w:left="1418"/>
        <w:jc w:val="both"/>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0CDB3249" w14:textId="77777777" w:rsidR="00D65D04" w:rsidRPr="0057462B" w:rsidRDefault="00D65D04" w:rsidP="00D65D04">
      <w:pPr>
        <w:ind w:left="1418"/>
        <w:jc w:val="both"/>
        <w:rPr>
          <w:szCs w:val="20"/>
        </w:rPr>
      </w:pPr>
    </w:p>
    <w:p w14:paraId="6303F87C" w14:textId="09F9F45B" w:rsidR="00D65D04" w:rsidRDefault="008A23BF" w:rsidP="00D65D04">
      <w:pPr>
        <w:jc w:val="both"/>
        <w:rPr>
          <w:szCs w:val="20"/>
          <w:lang w:val="en-US"/>
        </w:rPr>
      </w:pPr>
      <w:r>
        <w:rPr>
          <w:szCs w:val="20"/>
          <w:lang w:val="en-US"/>
        </w:rPr>
        <w:t>TO</w:t>
      </w:r>
    </w:p>
    <w:p w14:paraId="637024BB"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603E14AB" w14:textId="77777777" w:rsidR="00D65D04" w:rsidRDefault="00D65D04" w:rsidP="00D65D04">
      <w:pPr>
        <w:pStyle w:val="BodyText"/>
        <w:widowControl w:val="0"/>
        <w:ind w:left="1418"/>
        <w:jc w:val="both"/>
        <w:rPr>
          <w:rFonts w:ascii="Times New Roman" w:hAnsi="Times New Roman" w:cs="Times New Roman"/>
        </w:rPr>
      </w:pPr>
    </w:p>
    <w:p w14:paraId="48ABC2D5" w14:textId="77777777" w:rsidR="00D65D04" w:rsidRDefault="00D65D04" w:rsidP="00D65D04">
      <w:pPr>
        <w:pStyle w:val="BodyText"/>
        <w:widowControl w:val="0"/>
        <w:ind w:left="1418"/>
        <w:jc w:val="both"/>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005E2FA3" w14:textId="77777777" w:rsidR="00D65D04" w:rsidRPr="0016076E" w:rsidRDefault="00D65D04" w:rsidP="00D65D04">
      <w:pPr>
        <w:pStyle w:val="BodyText"/>
        <w:widowControl w:val="0"/>
        <w:ind w:left="1418"/>
        <w:jc w:val="both"/>
        <w:rPr>
          <w:rFonts w:ascii="Times New Roman" w:hAnsi="Times New Roman" w:cs="Times New Roman"/>
        </w:rPr>
      </w:pPr>
    </w:p>
    <w:p w14:paraId="385633EB" w14:textId="77777777" w:rsidR="00D65D04" w:rsidRPr="0016076E" w:rsidRDefault="00D65D04" w:rsidP="00D65D04">
      <w:pPr>
        <w:ind w:left="1418"/>
        <w:jc w:val="both"/>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E127E96" w14:textId="77777777" w:rsidR="00D65D04" w:rsidRPr="0016076E" w:rsidRDefault="00D65D04" w:rsidP="00D65D04">
      <w:pPr>
        <w:ind w:left="1418"/>
        <w:jc w:val="both"/>
        <w:rPr>
          <w:szCs w:val="20"/>
          <w:lang w:val="en-US"/>
        </w:rPr>
      </w:pPr>
    </w:p>
    <w:p w14:paraId="068F1BE9" w14:textId="77777777" w:rsidR="00D65D04" w:rsidRPr="0057462B" w:rsidRDefault="00D65D04" w:rsidP="00D65D04">
      <w:pPr>
        <w:ind w:left="1418" w:hanging="1418"/>
        <w:jc w:val="both"/>
        <w:rPr>
          <w:szCs w:val="20"/>
        </w:rPr>
      </w:pPr>
      <w:r w:rsidRPr="0057462B">
        <w:rPr>
          <w:szCs w:val="20"/>
        </w:rPr>
        <w:t xml:space="preserve">Examples: </w:t>
      </w:r>
      <w:r w:rsidRPr="0057462B">
        <w:rPr>
          <w:szCs w:val="20"/>
        </w:rPr>
        <w:tab/>
      </w:r>
    </w:p>
    <w:p w14:paraId="3B2E5DD6" w14:textId="77777777" w:rsidR="00D65D04" w:rsidRPr="0016076E" w:rsidRDefault="00D65D04" w:rsidP="00840E55">
      <w:pPr>
        <w:numPr>
          <w:ilvl w:val="0"/>
          <w:numId w:val="80"/>
        </w:numPr>
        <w:jc w:val="both"/>
        <w:rPr>
          <w:szCs w:val="20"/>
          <w:highlight w:val="yellow"/>
          <w:lang w:val="en-US"/>
        </w:rPr>
      </w:pPr>
      <w:r w:rsidRPr="0016076E">
        <w:rPr>
          <w:szCs w:val="20"/>
          <w:lang w:val="en-US"/>
        </w:rPr>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03587A21" w14:textId="77777777" w:rsidR="00B020B7" w:rsidRDefault="00B020B7" w:rsidP="00B020B7">
      <w:pPr>
        <w:pStyle w:val="Heading3"/>
      </w:pPr>
      <w:bookmarkStart w:id="2258" w:name="_Toc530581806"/>
      <w:r>
        <w:t>P96 by mother (gave birth)</w:t>
      </w:r>
      <w:bookmarkEnd w:id="2258"/>
    </w:p>
    <w:p w14:paraId="7451F86F" w14:textId="77777777" w:rsidR="00B020B7" w:rsidRDefault="00B020B7" w:rsidP="00FF6D6B">
      <w:r>
        <w:t>In t</w:t>
      </w:r>
      <w:r w:rsidRPr="00997DEA">
        <w:t>he 37th joined meeting of the CIDOC CRM SIG and ISO/TC46/SC4/WG9 and the 30th   FRBR - CIDOC CRM Harmonization meeting</w:t>
      </w:r>
      <w:r>
        <w:t xml:space="preserve">, the sig resolved the </w:t>
      </w:r>
      <w:r w:rsidRPr="00E54B71">
        <w:rPr>
          <w:b/>
        </w:rPr>
        <w:t>issue 319</w:t>
      </w:r>
      <w:r>
        <w:t xml:space="preserve"> by correcting the  quantifiers of P96  </w:t>
      </w:r>
    </w:p>
    <w:p w14:paraId="07B4C03A" w14:textId="77777777" w:rsidR="00B020B7" w:rsidRDefault="00B020B7" w:rsidP="00FF6D6B"/>
    <w:p w14:paraId="3C3F14F6" w14:textId="77777777" w:rsidR="00B020B7" w:rsidRPr="00D65D04" w:rsidRDefault="00B020B7" w:rsidP="00FF6D6B">
      <w:r w:rsidRPr="00FF6D6B">
        <w:rPr>
          <w:b/>
        </w:rPr>
        <w:t xml:space="preserve">From </w:t>
      </w:r>
    </w:p>
    <w:p w14:paraId="5B13FB6E" w14:textId="77777777" w:rsidR="00B020B7" w:rsidRDefault="00B020B7" w:rsidP="00FF6D6B">
      <w:pPr>
        <w:ind w:left="720"/>
      </w:pPr>
      <w:r>
        <w:t>Quantification:</w:t>
      </w:r>
      <w:r>
        <w:tab/>
        <w:t xml:space="preserve">many to one, necessary (1,1:0,1) </w:t>
      </w:r>
    </w:p>
    <w:p w14:paraId="28A1918A" w14:textId="77777777" w:rsidR="00B020B7" w:rsidRPr="00D65D04" w:rsidRDefault="00B020B7" w:rsidP="00FF6D6B">
      <w:r w:rsidRPr="00FF6D6B">
        <w:rPr>
          <w:b/>
        </w:rPr>
        <w:t xml:space="preserve">To   </w:t>
      </w:r>
    </w:p>
    <w:p w14:paraId="59592828" w14:textId="77777777" w:rsidR="00B020B7" w:rsidRDefault="00B020B7" w:rsidP="00FF6D6B">
      <w:pPr>
        <w:ind w:left="720"/>
      </w:pPr>
      <w:r>
        <w:t xml:space="preserve"> Quantification:</w:t>
      </w:r>
      <w:r>
        <w:tab/>
        <w:t>many to one, necessary  (1,1:0,n)</w:t>
      </w:r>
    </w:p>
    <w:p w14:paraId="4C667C3E" w14:textId="77777777" w:rsidR="00B020B7" w:rsidRDefault="00B020B7" w:rsidP="00B020B7">
      <w:pPr>
        <w:pStyle w:val="Heading3"/>
      </w:pPr>
      <w:bookmarkStart w:id="2259" w:name="_Toc530581807"/>
      <w:r>
        <w:t>P97 from father (was father for)</w:t>
      </w:r>
      <w:bookmarkEnd w:id="2259"/>
    </w:p>
    <w:p w14:paraId="12B93E14" w14:textId="77777777" w:rsidR="00B020B7" w:rsidRDefault="00B020B7" w:rsidP="00B020B7">
      <w:r>
        <w:t>In t</w:t>
      </w:r>
      <w:r w:rsidRPr="00997DEA">
        <w:t>he 37th joined meeting of the CIDOC CRM SIG and ISO/TC46/SC4/WG9 and the 30th   FRBR - CIDOC CRM Harmonization meeting</w:t>
      </w:r>
      <w:r>
        <w:t xml:space="preserve">, the sig resolved the </w:t>
      </w:r>
      <w:r w:rsidRPr="00E54B71">
        <w:rPr>
          <w:b/>
          <w:rPrChange w:id="2260" w:author="Bekiari Xrysoula" w:date="2018-05-16T17:08:00Z">
            <w:rPr/>
          </w:rPrChange>
        </w:rPr>
        <w:t>issue 319</w:t>
      </w:r>
      <w:r>
        <w:t xml:space="preserve"> by correcting the  quantifiers of  P97</w:t>
      </w:r>
    </w:p>
    <w:p w14:paraId="678F39CA" w14:textId="77777777" w:rsidR="00B020B7" w:rsidRDefault="00B020B7" w:rsidP="00FF6D6B"/>
    <w:p w14:paraId="7CA8E0E2" w14:textId="77777777" w:rsidR="00B020B7" w:rsidRPr="0060450E" w:rsidRDefault="00B020B7" w:rsidP="00B020B7">
      <w:pPr>
        <w:rPr>
          <w:b/>
        </w:rPr>
      </w:pPr>
      <w:r w:rsidRPr="0060450E">
        <w:rPr>
          <w:b/>
        </w:rPr>
        <w:t xml:space="preserve">From </w:t>
      </w:r>
    </w:p>
    <w:p w14:paraId="75C82A85" w14:textId="77777777" w:rsidR="00B020B7" w:rsidRPr="00997DEA" w:rsidRDefault="00B020B7" w:rsidP="00FF6D6B"/>
    <w:p w14:paraId="1B142A3A" w14:textId="77777777" w:rsidR="00B020B7" w:rsidRDefault="00B020B7" w:rsidP="00FF6D6B">
      <w:r>
        <w:t>Quantification:</w:t>
      </w:r>
      <w:r>
        <w:tab/>
        <w:t xml:space="preserve">many to many, necessary (1,n :0,n)  </w:t>
      </w:r>
    </w:p>
    <w:p w14:paraId="6FA4BAED" w14:textId="77777777" w:rsidR="00B020B7" w:rsidRPr="0060450E" w:rsidRDefault="00B020B7" w:rsidP="00B020B7">
      <w:pPr>
        <w:rPr>
          <w:b/>
        </w:rPr>
      </w:pPr>
      <w:r w:rsidRPr="0060450E">
        <w:rPr>
          <w:b/>
        </w:rPr>
        <w:t xml:space="preserve">To   </w:t>
      </w:r>
    </w:p>
    <w:p w14:paraId="1DA3F75B" w14:textId="77777777" w:rsidR="00B020B7" w:rsidRDefault="00B020B7" w:rsidP="00FF6D6B"/>
    <w:p w14:paraId="36552F0F" w14:textId="77777777" w:rsidR="00B020B7" w:rsidRDefault="00B020B7" w:rsidP="00FF6D6B">
      <w:r>
        <w:t>Quantification:</w:t>
      </w:r>
      <w:r>
        <w:tab/>
        <w:t>many to one, necessary (1,1:0,n)</w:t>
      </w:r>
    </w:p>
    <w:p w14:paraId="6BA8FA62" w14:textId="77777777" w:rsidR="00D65D04" w:rsidRPr="00B020B7" w:rsidRDefault="00D65D04" w:rsidP="000901DD">
      <w:pPr>
        <w:ind w:left="1191" w:hanging="1191"/>
        <w:jc w:val="both"/>
        <w:rPr>
          <w:szCs w:val="20"/>
          <w:lang w:eastAsia="en-GB"/>
        </w:rPr>
      </w:pPr>
    </w:p>
    <w:p w14:paraId="0DD2248D" w14:textId="77777777" w:rsidR="00D473B4" w:rsidRPr="00DC0B91" w:rsidRDefault="00D473B4" w:rsidP="00D473B4">
      <w:pPr>
        <w:pStyle w:val="Heading3"/>
        <w:rPr>
          <w:b w:val="0"/>
          <w:bCs w:val="0"/>
          <w:szCs w:val="20"/>
        </w:rPr>
      </w:pPr>
      <w:bookmarkStart w:id="2261" w:name="_Toc443664473"/>
      <w:bookmarkStart w:id="2262" w:name="_Toc530581808"/>
      <w:r w:rsidRPr="00DC0B91">
        <w:t>P121 overlaps with</w:t>
      </w:r>
      <w:bookmarkEnd w:id="2261"/>
      <w:bookmarkEnd w:id="2262"/>
    </w:p>
    <w:p w14:paraId="481925D2" w14:textId="178EE33F" w:rsidR="00D473B4" w:rsidRDefault="00D473B4" w:rsidP="000901DD">
      <w:pPr>
        <w:ind w:left="1191" w:hanging="1191"/>
        <w:jc w:val="both"/>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w:t>
      </w:r>
      <w:r w:rsidR="00152367">
        <w:rPr>
          <w:szCs w:val="20"/>
          <w:lang w:eastAsia="en-GB"/>
        </w:rPr>
        <w:t>following example</w:t>
      </w:r>
      <w:r>
        <w:rPr>
          <w:szCs w:val="20"/>
          <w:lang w:eastAsia="en-GB"/>
        </w:rPr>
        <w:t xml:space="preserve"> has been added to P121. </w:t>
      </w:r>
    </w:p>
    <w:p w14:paraId="73B114F3" w14:textId="77777777" w:rsidR="00D473B4" w:rsidRDefault="00D473B4" w:rsidP="000901DD">
      <w:pPr>
        <w:ind w:left="1191" w:hanging="1191"/>
        <w:jc w:val="both"/>
        <w:rPr>
          <w:szCs w:val="20"/>
          <w:lang w:eastAsia="en-GB"/>
        </w:rPr>
      </w:pPr>
    </w:p>
    <w:p w14:paraId="624489CE" w14:textId="7A679AF8" w:rsidR="00D473B4" w:rsidRPr="00152367" w:rsidRDefault="00D473B4" w:rsidP="000901DD">
      <w:pPr>
        <w:ind w:left="1191" w:hanging="1191"/>
        <w:jc w:val="both"/>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1FFD9318" w14:textId="77777777" w:rsidR="00152367" w:rsidRDefault="00152367" w:rsidP="000901DD">
      <w:pPr>
        <w:ind w:left="1191" w:hanging="1191"/>
        <w:jc w:val="both"/>
        <w:rPr>
          <w:szCs w:val="20"/>
          <w:lang w:eastAsia="en-GB"/>
        </w:rPr>
      </w:pPr>
    </w:p>
    <w:p w14:paraId="5A3360E5" w14:textId="00191633" w:rsidR="00152367" w:rsidRDefault="00152367" w:rsidP="00152367">
      <w:pPr>
        <w:pStyle w:val="Heading3"/>
      </w:pPr>
      <w:bookmarkStart w:id="2263" w:name="_Toc530581809"/>
      <w:r>
        <w:t>P132 spatiotemporally overlaps with</w:t>
      </w:r>
      <w:bookmarkEnd w:id="2263"/>
    </w:p>
    <w:p w14:paraId="4C2A9FF7" w14:textId="09712ADF" w:rsidR="00152367" w:rsidRDefault="00152367" w:rsidP="00152367">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55866FB2" w14:textId="77777777" w:rsidR="00152367" w:rsidRDefault="00152367" w:rsidP="00152367">
      <w:pPr>
        <w:rPr>
          <w:lang w:val="en-US"/>
        </w:rPr>
      </w:pPr>
    </w:p>
    <w:p w14:paraId="385BC2CC" w14:textId="77777777" w:rsidR="00152367" w:rsidRPr="00DC0B91" w:rsidRDefault="00152367" w:rsidP="00152367">
      <w:pPr>
        <w:rPr>
          <w:lang w:val="es-ES_tradnl"/>
        </w:rPr>
      </w:pPr>
      <w:r w:rsidRPr="00DC0B91">
        <w:rPr>
          <w:lang w:val="es-ES_tradnl"/>
        </w:rPr>
        <w:t xml:space="preserve">Catedral de Nuestra Señora de la Asunción (E92) </w:t>
      </w:r>
      <w:r w:rsidRPr="00DC0B91">
        <w:rPr>
          <w:i/>
          <w:lang w:val="es-ES_tradnl"/>
        </w:rPr>
        <w:t>spatiotemporally overlaps with</w:t>
      </w:r>
      <w:r w:rsidRPr="00DC0B91">
        <w:rPr>
          <w:lang w:val="es-ES_tradnl"/>
        </w:rPr>
        <w:t xml:space="preserve"> Great Mosque of Córdoba (E92)</w:t>
      </w:r>
    </w:p>
    <w:p w14:paraId="334CE7BF" w14:textId="77777777" w:rsidR="00152367" w:rsidRPr="00DC0B91" w:rsidRDefault="00152367" w:rsidP="00152367">
      <w:pPr>
        <w:rPr>
          <w:lang w:val="es-ES_tradnl"/>
        </w:rPr>
      </w:pPr>
    </w:p>
    <w:p w14:paraId="286369D9" w14:textId="77777777" w:rsidR="00152367" w:rsidRDefault="00152367" w:rsidP="00152367">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56032D2D" w14:textId="77777777" w:rsidR="00B7670B" w:rsidRDefault="00B7670B" w:rsidP="00152367">
      <w:pPr>
        <w:rPr>
          <w:lang w:val="en-US"/>
        </w:rPr>
      </w:pPr>
    </w:p>
    <w:p w14:paraId="7F301EF5" w14:textId="0A9255B2" w:rsidR="00501A83" w:rsidRDefault="00501A83" w:rsidP="00152367">
      <w:pPr>
        <w:rPr>
          <w:lang w:val="en-US"/>
        </w:rPr>
      </w:pPr>
      <w:r>
        <w:rPr>
          <w:lang w:val="en-US"/>
        </w:rPr>
        <w:t xml:space="preserve">Also the scope note of P132 is changed </w:t>
      </w:r>
    </w:p>
    <w:p w14:paraId="2AEE31C8" w14:textId="764CFF98" w:rsidR="00501A83" w:rsidRDefault="00501A83" w:rsidP="00152367">
      <w:pPr>
        <w:rPr>
          <w:lang w:val="en-US"/>
        </w:rPr>
      </w:pPr>
      <w:r>
        <w:rPr>
          <w:lang w:val="en-US"/>
        </w:rPr>
        <w:t>FROM:</w:t>
      </w:r>
    </w:p>
    <w:p w14:paraId="0F57F871" w14:textId="3CE2B488" w:rsidR="00501A83" w:rsidRDefault="00501A83" w:rsidP="00152367">
      <w:pPr>
        <w:rPr>
          <w:szCs w:val="20"/>
        </w:rPr>
      </w:pPr>
      <w:r w:rsidRPr="00EF5543">
        <w:rPr>
          <w:szCs w:val="20"/>
        </w:rPr>
        <w:t>This symmetric property associates two instances of E92 Spacetime Volume that have some of their extent in common.</w:t>
      </w:r>
    </w:p>
    <w:p w14:paraId="6034A90F" w14:textId="0CAD27F9" w:rsidR="00501A83" w:rsidRDefault="00501A83" w:rsidP="00152367">
      <w:pPr>
        <w:rPr>
          <w:szCs w:val="20"/>
        </w:rPr>
      </w:pPr>
      <w:r>
        <w:rPr>
          <w:szCs w:val="20"/>
        </w:rPr>
        <w:t>TO:</w:t>
      </w:r>
    </w:p>
    <w:p w14:paraId="15A1D4CF" w14:textId="77777777" w:rsidR="00501A83" w:rsidRDefault="00501A83" w:rsidP="00501A83">
      <w:pPr>
        <w:ind w:left="1440" w:hanging="1440"/>
        <w:jc w:val="both"/>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7C6DC118" w14:textId="77777777" w:rsidR="00501A83" w:rsidRDefault="00501A83" w:rsidP="00501A83">
      <w:pPr>
        <w:ind w:left="1440" w:hanging="1440"/>
        <w:jc w:val="both"/>
        <w:rPr>
          <w:szCs w:val="20"/>
        </w:rPr>
      </w:pPr>
    </w:p>
    <w:p w14:paraId="1995A2E4" w14:textId="77777777" w:rsidR="00501A83" w:rsidRDefault="00501A83" w:rsidP="00501A83">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2B0ADF79" w14:textId="77777777" w:rsidR="00501A83" w:rsidRPr="00501A83" w:rsidRDefault="00501A83" w:rsidP="00152367"/>
    <w:p w14:paraId="7A98EEE0" w14:textId="77777777" w:rsidR="00501A83" w:rsidRDefault="00501A83" w:rsidP="00152367">
      <w:pPr>
        <w:rPr>
          <w:lang w:val="en-US"/>
        </w:rPr>
      </w:pPr>
    </w:p>
    <w:p w14:paraId="6E18977E" w14:textId="77777777" w:rsidR="00B7670B" w:rsidRPr="00335404" w:rsidRDefault="00B7670B" w:rsidP="00335404">
      <w:pPr>
        <w:pStyle w:val="Heading3"/>
      </w:pPr>
      <w:bookmarkStart w:id="2264" w:name="_Toc530581810"/>
      <w:r w:rsidRPr="00335404">
        <w:t>P133 is spatiotemporally separated from</w:t>
      </w:r>
      <w:bookmarkEnd w:id="2264"/>
    </w:p>
    <w:p w14:paraId="715B86FC" w14:textId="0E996F7E" w:rsidR="00B7670B" w:rsidRDefault="00B7670B" w:rsidP="00B7670B">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1A0C8A0B" w14:textId="77777777" w:rsidR="00B7670B" w:rsidRPr="00B7670B" w:rsidRDefault="00B7670B" w:rsidP="00152367"/>
    <w:p w14:paraId="5025B154" w14:textId="77777777" w:rsidR="00B7670B" w:rsidRPr="00B7670B" w:rsidRDefault="00B7670B" w:rsidP="00B7670B">
      <w:r w:rsidRPr="00B7670B">
        <w:t xml:space="preserve">Kingdom of Greece (1831-1924) (E92) </w:t>
      </w:r>
      <w:r w:rsidRPr="00B7670B">
        <w:rPr>
          <w:i/>
        </w:rPr>
        <w:t>is spatiotemporally separated from</w:t>
      </w:r>
      <w:r w:rsidRPr="00B7670B">
        <w:t xml:space="preserve"> Ottoman Empire (1299-1922) (E92)</w:t>
      </w:r>
    </w:p>
    <w:p w14:paraId="5110CD8A" w14:textId="1DD4B22D" w:rsidR="00B7670B" w:rsidRPr="00B7670B" w:rsidRDefault="00B7670B" w:rsidP="00B7670B">
      <w:r w:rsidRPr="00B7670B">
        <w:t xml:space="preserve"> </w:t>
      </w:r>
    </w:p>
    <w:p w14:paraId="0CAA01CD" w14:textId="77777777" w:rsidR="00B7670B" w:rsidRDefault="00B7670B" w:rsidP="00B7670B">
      <w:r w:rsidRPr="00B7670B">
        <w:t xml:space="preserve">The path of the army of Alexander (335-323 B.C.) (E92) </w:t>
      </w:r>
      <w:r w:rsidRPr="00B7670B">
        <w:rPr>
          <w:i/>
        </w:rPr>
        <w:t>is spatiotemporally separated from</w:t>
      </w:r>
      <w:r w:rsidRPr="00B7670B">
        <w:t xml:space="preserve"> the Mauryan Empire (E92)</w:t>
      </w:r>
    </w:p>
    <w:p w14:paraId="4C13726B" w14:textId="77777777" w:rsidR="00501A83" w:rsidRDefault="00501A83" w:rsidP="00B7670B"/>
    <w:p w14:paraId="21194A64" w14:textId="6F975329" w:rsidR="00501A83" w:rsidRDefault="00501A83" w:rsidP="00B7670B">
      <w:r>
        <w:t xml:space="preserve">Also the scope note of P133 has been changed </w:t>
      </w:r>
    </w:p>
    <w:p w14:paraId="624797CC" w14:textId="77777777" w:rsidR="00501A83" w:rsidRDefault="00501A83" w:rsidP="00B7670B"/>
    <w:p w14:paraId="1B5E34DF" w14:textId="2B726745" w:rsidR="00501A83" w:rsidRDefault="00501A83" w:rsidP="00B7670B">
      <w:r>
        <w:t>FROM:</w:t>
      </w:r>
    </w:p>
    <w:p w14:paraId="5EF08B1F" w14:textId="77777777" w:rsidR="00501A83" w:rsidRPr="00EF5543" w:rsidRDefault="00501A83" w:rsidP="00501A83">
      <w:pPr>
        <w:ind w:left="1440" w:hanging="1440"/>
        <w:jc w:val="both"/>
        <w:rPr>
          <w:szCs w:val="20"/>
        </w:rPr>
      </w:pPr>
      <w:r w:rsidRPr="00EF5543">
        <w:rPr>
          <w:szCs w:val="20"/>
        </w:rPr>
        <w:t>This symmetric property associates two instances of E92 Spacetime Volume that have no extent in common.</w:t>
      </w:r>
    </w:p>
    <w:p w14:paraId="081F14EC" w14:textId="60549685" w:rsidR="00501A83" w:rsidRDefault="00501A83" w:rsidP="00B7670B">
      <w:r>
        <w:t>TO:</w:t>
      </w:r>
    </w:p>
    <w:p w14:paraId="78134348" w14:textId="77777777" w:rsidR="00501A83" w:rsidRDefault="00501A83" w:rsidP="00501A83">
      <w:pPr>
        <w:ind w:left="1440" w:hanging="1440"/>
        <w:jc w:val="both"/>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160924BC" w14:textId="77777777" w:rsidR="00501A83" w:rsidRDefault="00501A83" w:rsidP="00501A83">
      <w:pPr>
        <w:ind w:left="1440" w:hanging="1440"/>
        <w:jc w:val="both"/>
        <w:rPr>
          <w:szCs w:val="20"/>
        </w:rPr>
      </w:pPr>
    </w:p>
    <w:p w14:paraId="77D2F245" w14:textId="77777777" w:rsidR="00501A83" w:rsidRDefault="00501A83" w:rsidP="00501A83">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4D1601EC" w14:textId="77777777" w:rsidR="00501A83" w:rsidRPr="00B7670B" w:rsidRDefault="00501A83" w:rsidP="00B7670B"/>
    <w:p w14:paraId="61FBF1EE" w14:textId="77777777" w:rsidR="00817177" w:rsidRDefault="00817177" w:rsidP="00817177">
      <w:pPr>
        <w:pStyle w:val="Heading3"/>
      </w:pPr>
      <w:bookmarkStart w:id="2265" w:name="_Toc530581811"/>
      <w:r>
        <w:t>P165 incorporates (</w:t>
      </w:r>
      <w:r w:rsidRPr="003313B8">
        <w:t>is incorporated in)</w:t>
      </w:r>
      <w:bookmarkEnd w:id="2265"/>
    </w:p>
    <w:p w14:paraId="41B5C96E" w14:textId="4DCC4C41" w:rsidR="00817177" w:rsidRDefault="00817177" w:rsidP="00817177">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68918E36" w14:textId="77777777" w:rsidR="00817177" w:rsidRDefault="00817177" w:rsidP="00817177">
      <w:pPr>
        <w:rPr>
          <w:szCs w:val="20"/>
          <w:lang w:eastAsia="en-GB"/>
        </w:rPr>
      </w:pPr>
    </w:p>
    <w:p w14:paraId="7F467A3C" w14:textId="31962837" w:rsidR="00817177" w:rsidRDefault="00817177" w:rsidP="00817177">
      <w:pPr>
        <w:rPr>
          <w:szCs w:val="20"/>
          <w:lang w:eastAsia="en-GB"/>
        </w:rPr>
      </w:pPr>
      <w:r>
        <w:rPr>
          <w:szCs w:val="20"/>
          <w:lang w:eastAsia="en-GB"/>
        </w:rPr>
        <w:t>FROM:</w:t>
      </w:r>
    </w:p>
    <w:p w14:paraId="7B853E59" w14:textId="77777777" w:rsidR="00817177" w:rsidRPr="00817177" w:rsidRDefault="00817177" w:rsidP="00817177"/>
    <w:p w14:paraId="64ED3DB6"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7C654BF3"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51FAB80"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B0341DD"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7029880"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09A1187B" w14:textId="77777777" w:rsidR="00817177" w:rsidRDefault="00817177" w:rsidP="00817177">
      <w:pPr>
        <w:spacing w:after="120"/>
        <w:ind w:left="1560"/>
        <w:jc w:val="both"/>
      </w:pPr>
      <w:r w:rsidRPr="00531AB2">
        <w:t>A digital photograph of a manuscript page incorporates the text of the manuscript page</w:t>
      </w:r>
    </w:p>
    <w:p w14:paraId="60596EC9" w14:textId="1033DE74" w:rsidR="00817177" w:rsidRDefault="00817177" w:rsidP="00817177">
      <w:r w:rsidRPr="00817177">
        <w:t>TO</w:t>
      </w:r>
      <w:r>
        <w:t xml:space="preserve">: </w:t>
      </w:r>
    </w:p>
    <w:p w14:paraId="61787570"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653E4731"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13E119F"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536CD09"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264CF07"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70670393" w14:textId="77777777" w:rsidR="00817177" w:rsidRPr="00817177" w:rsidRDefault="00817177" w:rsidP="00817177">
      <w:pPr>
        <w:spacing w:after="120"/>
        <w:ind w:left="1560"/>
        <w:jc w:val="both"/>
        <w:rPr>
          <w:highlight w:val="yellow"/>
        </w:rPr>
      </w:pPr>
      <w:r w:rsidRPr="00817177">
        <w:rPr>
          <w:highlight w:val="yellow"/>
        </w:rPr>
        <w:t xml:space="preserve">A digital photograph of a manuscript page incorporates the text of the manuscript page </w:t>
      </w:r>
    </w:p>
    <w:p w14:paraId="34988DA4" w14:textId="77777777" w:rsidR="00817177" w:rsidRDefault="00817177" w:rsidP="00817177">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33098B5B" w14:textId="77777777" w:rsidR="00817177" w:rsidRPr="00817177" w:rsidRDefault="00817177" w:rsidP="00817177"/>
    <w:p w14:paraId="7B95AEB1" w14:textId="1921B9C1" w:rsidR="00152367" w:rsidRDefault="00335404" w:rsidP="00335404">
      <w:pPr>
        <w:pStyle w:val="Heading3"/>
      </w:pPr>
      <w:bookmarkStart w:id="2266" w:name="_Toc530581812"/>
      <w:r>
        <w:t>P169 defines spacetime volume (spacetime volume  is defined by)</w:t>
      </w:r>
      <w:bookmarkEnd w:id="2266"/>
    </w:p>
    <w:p w14:paraId="3DDFEAFE" w14:textId="5246EFDC" w:rsidR="00335404" w:rsidRPr="00335404" w:rsidRDefault="00335404" w:rsidP="00335404">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62FD8F4D" w14:textId="77777777" w:rsidR="00F93AF2" w:rsidRPr="00A83565" w:rsidRDefault="00F93AF2" w:rsidP="00F93AF2">
      <w:pPr>
        <w:pStyle w:val="Heading3"/>
      </w:pPr>
      <w:bookmarkStart w:id="2267" w:name="_Toc530581813"/>
      <w:r>
        <w:t>P171</w:t>
      </w:r>
      <w:r w:rsidRPr="00A83565">
        <w:t xml:space="preserve"> </w:t>
      </w:r>
      <w:r>
        <w:t>at some place within</w:t>
      </w:r>
      <w:bookmarkEnd w:id="2267"/>
      <w:r w:rsidRPr="00A83565">
        <w:t xml:space="preserve"> </w:t>
      </w:r>
    </w:p>
    <w:p w14:paraId="4D9160C4" w14:textId="024F904F" w:rsidR="00F93AF2" w:rsidRPr="00335404" w:rsidRDefault="00F93AF2" w:rsidP="00F93AF2">
      <w:pPr>
        <w:rPr>
          <w:lang w:val="en-US"/>
        </w:rPr>
      </w:pPr>
      <w:r>
        <w:rPr>
          <w:lang w:val="en-US"/>
        </w:rPr>
        <w:t xml:space="preserve">Resolving the </w:t>
      </w:r>
      <w:r w:rsidRPr="00335404">
        <w:rPr>
          <w:b/>
          <w:i/>
          <w:lang w:val="en-US"/>
        </w:rPr>
        <w:t>issue 275</w:t>
      </w:r>
      <w:r>
        <w:rPr>
          <w:lang w:val="en-US"/>
        </w:rPr>
        <w:t xml:space="preserve">, the crm-sig changed the scope note </w:t>
      </w:r>
      <w:r w:rsidR="00F00101">
        <w:rPr>
          <w:lang w:val="en-US"/>
        </w:rPr>
        <w:t>and completed the example</w:t>
      </w:r>
      <w:r>
        <w:rPr>
          <w:lang w:val="en-US"/>
        </w:rPr>
        <w:t xml:space="preserve"> </w:t>
      </w:r>
      <w:r w:rsidR="00F00101">
        <w:rPr>
          <w:lang w:val="en-US"/>
        </w:rPr>
        <w:t>of P171</w:t>
      </w:r>
    </w:p>
    <w:p w14:paraId="7CFB3E49" w14:textId="77777777" w:rsidR="00F93AF2" w:rsidRDefault="00F93AF2" w:rsidP="00F93AF2">
      <w:pPr>
        <w:spacing w:after="180"/>
        <w:rPr>
          <w:lang w:val="en-US"/>
        </w:rPr>
      </w:pPr>
    </w:p>
    <w:p w14:paraId="76EF1683" w14:textId="4D3FAA35" w:rsidR="00F93AF2" w:rsidRDefault="00F93AF2" w:rsidP="00F93AF2">
      <w:pPr>
        <w:spacing w:after="180"/>
        <w:rPr>
          <w:lang w:val="en-US"/>
        </w:rPr>
      </w:pPr>
      <w:r>
        <w:rPr>
          <w:lang w:val="en-US"/>
        </w:rPr>
        <w:t>FROM:</w:t>
      </w:r>
    </w:p>
    <w:p w14:paraId="7D44220D" w14:textId="77777777" w:rsidR="00F93AF2" w:rsidRDefault="00F93AF2" w:rsidP="00F93AF2">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39DB4E20" w14:textId="77777777" w:rsidR="00F93AF2" w:rsidRDefault="00F93AF2" w:rsidP="00F93AF2">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2D50EFC7" w14:textId="77777777" w:rsidR="00F93AF2" w:rsidRPr="00A83565" w:rsidRDefault="00F93AF2" w:rsidP="00F93AF2">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50B6A15" w14:textId="77777777" w:rsidR="00F93AF2" w:rsidRPr="00A83565" w:rsidRDefault="00F93AF2" w:rsidP="00F93AF2">
      <w:pPr>
        <w:ind w:left="1418" w:hanging="1418"/>
        <w:jc w:val="both"/>
        <w:rPr>
          <w:szCs w:val="20"/>
        </w:rPr>
      </w:pPr>
      <w:r w:rsidRPr="00A83565">
        <w:rPr>
          <w:szCs w:val="20"/>
        </w:rPr>
        <w:t>Examples:</w:t>
      </w:r>
      <w:r w:rsidRPr="00A83565">
        <w:rPr>
          <w:szCs w:val="20"/>
        </w:rPr>
        <w:tab/>
      </w:r>
    </w:p>
    <w:p w14:paraId="71F1515C" w14:textId="77777777" w:rsidR="00F93AF2" w:rsidRDefault="00F93AF2"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31BE0CCB" w14:textId="77777777" w:rsidR="00F93AF2" w:rsidRDefault="00F93AF2" w:rsidP="00F93AF2"/>
    <w:p w14:paraId="1E718E72" w14:textId="10027EC1" w:rsidR="00F93AF2" w:rsidRDefault="00F93AF2" w:rsidP="00F93AF2">
      <w:r>
        <w:t>TO:</w:t>
      </w:r>
    </w:p>
    <w:p w14:paraId="6D3D1446" w14:textId="77777777" w:rsidR="00F00101" w:rsidRDefault="00F00101" w:rsidP="00F00101">
      <w:pPr>
        <w:spacing w:after="180"/>
        <w:jc w:val="both"/>
        <w:rPr>
          <w:lang w:val="en-US"/>
        </w:rPr>
      </w:pPr>
    </w:p>
    <w:p w14:paraId="3566A3FD" w14:textId="77777777" w:rsidR="00F00101" w:rsidRDefault="00F00101" w:rsidP="00F00101">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3DADEA1E" w14:textId="77777777" w:rsidR="00F00101" w:rsidRDefault="00F00101" w:rsidP="00F00101">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53FB4622" w14:textId="77777777" w:rsidR="00F00101" w:rsidRDefault="00F00101" w:rsidP="00F00101">
      <w:pPr>
        <w:ind w:left="1418"/>
        <w:jc w:val="both"/>
        <w:rPr>
          <w:color w:val="000000"/>
          <w:szCs w:val="20"/>
        </w:rPr>
      </w:pPr>
    </w:p>
    <w:p w14:paraId="69BE59E5" w14:textId="77777777" w:rsidR="00F00101" w:rsidRDefault="00F00101" w:rsidP="00F00101">
      <w:pPr>
        <w:ind w:left="1418" w:hanging="1418"/>
        <w:jc w:val="both"/>
        <w:rPr>
          <w:szCs w:val="20"/>
        </w:rPr>
      </w:pPr>
      <w:r>
        <w:rPr>
          <w:szCs w:val="20"/>
        </w:rPr>
        <w:t>Examples:</w:t>
      </w:r>
      <w:r>
        <w:rPr>
          <w:szCs w:val="20"/>
        </w:rPr>
        <w:tab/>
      </w:r>
    </w:p>
    <w:p w14:paraId="468B9456" w14:textId="77777777" w:rsidR="00F00101" w:rsidRPr="00F00101" w:rsidRDefault="00F00101"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05726111" w14:textId="77777777" w:rsidR="00F93AF2" w:rsidRDefault="00F93AF2" w:rsidP="00F93AF2"/>
    <w:p w14:paraId="02B4B5A1" w14:textId="77777777" w:rsidR="003F78EA" w:rsidRDefault="003F78EA" w:rsidP="003F78EA">
      <w:pPr>
        <w:pStyle w:val="Heading3"/>
      </w:pPr>
      <w:bookmarkStart w:id="2268" w:name="_Toc530581814"/>
      <w:r>
        <w:t>P172</w:t>
      </w:r>
      <w:r w:rsidRPr="00A83565">
        <w:t xml:space="preserve"> </w:t>
      </w:r>
      <w:r>
        <w:t>contains</w:t>
      </w:r>
      <w:bookmarkEnd w:id="2268"/>
      <w:r w:rsidRPr="00A83565">
        <w:t xml:space="preserve"> </w:t>
      </w:r>
    </w:p>
    <w:p w14:paraId="006DDBAE" w14:textId="7A1F2651" w:rsidR="003F78EA" w:rsidRDefault="003F78EA" w:rsidP="003F78EA">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180DF77A" w14:textId="77777777" w:rsidR="003F78EA" w:rsidRDefault="003F78EA" w:rsidP="003F78EA">
      <w:pPr>
        <w:rPr>
          <w:lang w:val="en-US"/>
        </w:rPr>
      </w:pPr>
    </w:p>
    <w:p w14:paraId="6ADBB525" w14:textId="09C144A1" w:rsidR="003F78EA" w:rsidRPr="00A83565" w:rsidRDefault="003F78EA" w:rsidP="003F78EA">
      <w:pPr>
        <w:rPr>
          <w:lang w:val="en-US"/>
        </w:rPr>
      </w:pPr>
      <w:r>
        <w:rPr>
          <w:lang w:val="en-US"/>
        </w:rPr>
        <w:t xml:space="preserve">FROM </w:t>
      </w:r>
    </w:p>
    <w:p w14:paraId="119157CA" w14:textId="04DC4921" w:rsidR="003F78EA" w:rsidRDefault="003F78EA" w:rsidP="003F78EA">
      <w:pPr>
        <w:ind w:left="1418" w:hanging="1418"/>
        <w:jc w:val="both"/>
        <w:rPr>
          <w:color w:val="000000"/>
          <w:szCs w:val="20"/>
        </w:rPr>
      </w:pPr>
      <w:r>
        <w:rPr>
          <w:szCs w:val="20"/>
        </w:rPr>
        <w:t xml:space="preserve"> </w:t>
      </w:r>
    </w:p>
    <w:p w14:paraId="0FE18EFE" w14:textId="77777777" w:rsidR="003F78EA" w:rsidRDefault="003F78EA" w:rsidP="003F78EA">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6EE86174" w14:textId="76E03FEB" w:rsidR="003F78EA" w:rsidRDefault="003F78EA" w:rsidP="00426C52">
      <w:r>
        <w:t xml:space="preserve"> </w:t>
      </w:r>
    </w:p>
    <w:p w14:paraId="63EFA2B6" w14:textId="2D67FB0B" w:rsidR="003F78EA" w:rsidRDefault="003F78EA" w:rsidP="003F78EA">
      <w:pPr>
        <w:ind w:left="1418" w:hanging="1418"/>
        <w:jc w:val="both"/>
        <w:rPr>
          <w:color w:val="000000"/>
          <w:szCs w:val="20"/>
        </w:rPr>
      </w:pPr>
      <w:r>
        <w:rPr>
          <w:szCs w:val="20"/>
        </w:rPr>
        <w:t>TO:</w:t>
      </w:r>
    </w:p>
    <w:p w14:paraId="7B421ED1" w14:textId="77777777" w:rsidR="003F78EA" w:rsidRDefault="003F78EA" w:rsidP="003F78EA">
      <w:pPr>
        <w:ind w:left="1418" w:hanging="1418"/>
        <w:jc w:val="both"/>
        <w:rPr>
          <w:color w:val="000000"/>
          <w:szCs w:val="20"/>
        </w:rPr>
      </w:pPr>
    </w:p>
    <w:p w14:paraId="084A3172" w14:textId="1AA5747A"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75D2855F" w14:textId="4CBB516B" w:rsidR="008F5B02" w:rsidRDefault="008F5B02" w:rsidP="008F5B02">
      <w:pPr>
        <w:pStyle w:val="Heading3"/>
      </w:pPr>
      <w:bookmarkStart w:id="2269" w:name="_Toc436404981"/>
      <w:bookmarkStart w:id="2270" w:name="_Toc395707776"/>
      <w:bookmarkStart w:id="2271" w:name="_Toc530581815"/>
      <w:r>
        <w:t>P179 had sales price (was sales price of)</w:t>
      </w:r>
      <w:bookmarkEnd w:id="2269"/>
      <w:bookmarkEnd w:id="2270"/>
      <w:bookmarkEnd w:id="2271"/>
    </w:p>
    <w:p w14:paraId="426547BB" w14:textId="721ADE91" w:rsidR="008F5B02" w:rsidRPr="008F5B02" w:rsidRDefault="008F5B02" w:rsidP="008F5B02">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3565CF5" w14:textId="7A4BAFC0" w:rsidR="008B510B" w:rsidRDefault="008B510B" w:rsidP="008B510B">
      <w:pPr>
        <w:pStyle w:val="Heading3"/>
      </w:pPr>
      <w:bookmarkStart w:id="2272" w:name="_Toc530581816"/>
      <w:r w:rsidRPr="00BA0BF5">
        <w:rPr>
          <w:rFonts w:eastAsia="MS Mincho"/>
        </w:rPr>
        <w:t>P</w:t>
      </w:r>
      <w:r>
        <w:rPr>
          <w:rFonts w:eastAsia="MS Mincho"/>
        </w:rPr>
        <w:t>18</w:t>
      </w:r>
      <w:r w:rsidR="00426C52">
        <w:rPr>
          <w:rFonts w:eastAsia="MS Mincho"/>
        </w:rPr>
        <w:t>6</w:t>
      </w:r>
      <w:r w:rsidRPr="00BA0BF5">
        <w:rPr>
          <w:rFonts w:eastAsia="MS Mincho"/>
        </w:rPr>
        <w:t xml:space="preserve"> produced thing of product type (is produced by</w:t>
      </w:r>
      <w:r w:rsidRPr="00BA0BF5">
        <w:t>)</w:t>
      </w:r>
      <w:bookmarkEnd w:id="2272"/>
    </w:p>
    <w:p w14:paraId="1B5FEBFD" w14:textId="718B77B9" w:rsidR="008B510B" w:rsidRDefault="008B510B" w:rsidP="008B510B">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339EE387" w14:textId="77777777" w:rsidR="008B510B" w:rsidRPr="008B510B" w:rsidRDefault="008B510B" w:rsidP="008B510B">
      <w:pPr>
        <w:rPr>
          <w:lang w:val="en-US"/>
        </w:rPr>
      </w:pPr>
    </w:p>
    <w:p w14:paraId="53391319" w14:textId="77777777" w:rsidR="008B510B" w:rsidRPr="00BA0BF5" w:rsidRDefault="008B510B" w:rsidP="008B510B">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4F9E75BB" w14:textId="77777777" w:rsidR="008B510B" w:rsidRPr="00BA0BF5" w:rsidRDefault="008B510B" w:rsidP="008B510B">
      <w:pPr>
        <w:tabs>
          <w:tab w:val="left" w:pos="-2977"/>
          <w:tab w:val="left" w:pos="-2694"/>
          <w:tab w:val="left" w:pos="1701"/>
        </w:tabs>
        <w:ind w:left="1701" w:hanging="1701"/>
      </w:pPr>
      <w:r>
        <w:t>Range:</w:t>
      </w:r>
      <w:r>
        <w:tab/>
      </w:r>
      <w:hyperlink w:anchor="_E99_Product_Type" w:history="1">
        <w:r w:rsidRPr="00073D74">
          <w:rPr>
            <w:rStyle w:val="Hyperlink"/>
          </w:rPr>
          <w:t>E99</w:t>
        </w:r>
      </w:hyperlink>
      <w:r w:rsidRPr="00BA0BF5">
        <w:t xml:space="preserve"> Product Type</w:t>
      </w:r>
    </w:p>
    <w:p w14:paraId="0D1763FF" w14:textId="77777777" w:rsidR="008B510B" w:rsidRPr="00BA0BF5" w:rsidRDefault="008B510B" w:rsidP="008B510B">
      <w:pPr>
        <w:tabs>
          <w:tab w:val="left" w:pos="-2977"/>
          <w:tab w:val="left" w:pos="-2694"/>
          <w:tab w:val="left" w:pos="1701"/>
        </w:tabs>
        <w:ind w:left="1701" w:hanging="1701"/>
      </w:pPr>
      <w:r w:rsidRPr="00BA0BF5">
        <w:t>Quantification:</w:t>
      </w:r>
      <w:r w:rsidRPr="00BA0BF5">
        <w:tab/>
        <w:t>many to many (0,n:0,n)</w:t>
      </w:r>
    </w:p>
    <w:p w14:paraId="5563F80A" w14:textId="77777777" w:rsidR="008B510B" w:rsidRPr="00BA0BF5" w:rsidRDefault="008B510B" w:rsidP="008B510B">
      <w:pPr>
        <w:tabs>
          <w:tab w:val="left" w:pos="-2977"/>
          <w:tab w:val="left" w:pos="-2694"/>
          <w:tab w:val="left" w:pos="1701"/>
        </w:tabs>
        <w:ind w:left="1701" w:hanging="1701"/>
      </w:pPr>
    </w:p>
    <w:p w14:paraId="772F7FA1" w14:textId="77777777" w:rsidR="008B510B" w:rsidRPr="00BA0BF5" w:rsidRDefault="008B510B" w:rsidP="008B510B">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7440482F" w14:textId="77777777" w:rsidR="008B510B" w:rsidRDefault="008B510B" w:rsidP="008B510B">
      <w:pPr>
        <w:tabs>
          <w:tab w:val="left" w:pos="-2977"/>
          <w:tab w:val="left" w:pos="-2694"/>
          <w:tab w:val="left" w:pos="1701"/>
        </w:tabs>
        <w:ind w:left="1701" w:hanging="1701"/>
      </w:pPr>
      <w:r w:rsidRPr="00BA0BF5">
        <w:t xml:space="preserve">Examples: </w:t>
      </w:r>
      <w:r w:rsidRPr="00BA0BF5">
        <w:tab/>
      </w:r>
    </w:p>
    <w:p w14:paraId="611E2749" w14:textId="77777777" w:rsidR="008B510B" w:rsidRPr="00BA0BF5" w:rsidRDefault="008B510B"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6BAC6C84" w14:textId="77777777" w:rsidR="00FD3DDB" w:rsidRDefault="00FD3DDB" w:rsidP="00FD3DDB">
      <w:pPr>
        <w:pStyle w:val="Heading3"/>
      </w:pPr>
      <w:bookmarkStart w:id="2273" w:name="_Toc530581817"/>
      <w:r w:rsidRPr="003E265A">
        <w:t>P173 starts before the end of (ends after the start of)</w:t>
      </w:r>
      <w:bookmarkEnd w:id="2273"/>
    </w:p>
    <w:p w14:paraId="50CBE642" w14:textId="76B912BE" w:rsidR="00FD3DDB" w:rsidRDefault="006F31E0" w:rsidP="00FD3DDB">
      <w:r>
        <w:rPr>
          <w:lang w:val="en-US"/>
        </w:rPr>
        <w:t>T</w:t>
      </w:r>
      <w:r w:rsidR="00FD3DDB">
        <w:rPr>
          <w:lang w:val="en-US"/>
        </w:rPr>
        <w:t xml:space="preserve">he sig,   resolving the </w:t>
      </w:r>
      <w:r w:rsidR="00FD3DDB" w:rsidRPr="0056021B">
        <w:rPr>
          <w:b/>
          <w:i/>
          <w:lang w:val="en-US"/>
        </w:rPr>
        <w:t xml:space="preserve">issue </w:t>
      </w:r>
      <w:r w:rsidR="00FD3DDB">
        <w:rPr>
          <w:b/>
          <w:i/>
          <w:lang w:val="en-US"/>
        </w:rPr>
        <w:t xml:space="preserve">309, </w:t>
      </w:r>
      <w:r w:rsidR="00FD3DDB">
        <w:rPr>
          <w:lang w:val="en-US"/>
        </w:rPr>
        <w:t xml:space="preserve">  changed the property   </w:t>
      </w:r>
      <w:r w:rsidR="00FD3DDB" w:rsidRPr="003E265A">
        <w:t>P173 starts before the end of (ends after the start of)</w:t>
      </w:r>
    </w:p>
    <w:p w14:paraId="3510F72A" w14:textId="77777777" w:rsidR="006F31E0" w:rsidRPr="0056021B" w:rsidRDefault="006F31E0" w:rsidP="00FD3DDB">
      <w:pPr>
        <w:rPr>
          <w:lang w:val="en-US"/>
        </w:rPr>
      </w:pPr>
    </w:p>
    <w:p w14:paraId="394D57CE" w14:textId="49FC81B5" w:rsidR="00FD3DDB" w:rsidRPr="006F31E0" w:rsidRDefault="006F31E0" w:rsidP="00FD3DDB">
      <w:pPr>
        <w:rPr>
          <w:b/>
          <w:lang w:val="en-US"/>
        </w:rPr>
      </w:pPr>
      <w:r w:rsidRPr="006F31E0">
        <w:rPr>
          <w:b/>
          <w:lang w:val="en-US"/>
        </w:rPr>
        <w:t>From:</w:t>
      </w:r>
    </w:p>
    <w:p w14:paraId="7648610F" w14:textId="218122BF" w:rsidR="00A03CCF" w:rsidRDefault="00A03CCF" w:rsidP="00A03CCF">
      <w:pPr>
        <w:pStyle w:val="Heading4"/>
        <w:rPr>
          <w:lang w:val="en-US"/>
        </w:rPr>
      </w:pPr>
      <w:r w:rsidRPr="003E265A">
        <w:t>P173 starts before the end of (ends after the start of)</w:t>
      </w:r>
    </w:p>
    <w:p w14:paraId="248BA766" w14:textId="6EE83520" w:rsidR="00FD3DDB" w:rsidRPr="00FD3DDB" w:rsidRDefault="00FD3DDB" w:rsidP="00FD3DDB">
      <w:pPr>
        <w:rPr>
          <w:b/>
          <w:lang w:val="en-US"/>
        </w:rPr>
      </w:pPr>
      <w:r w:rsidRPr="00FD3DDB">
        <w:rPr>
          <w:b/>
          <w:lang w:val="en-US"/>
        </w:rPr>
        <w:t xml:space="preserve">From: </w:t>
      </w:r>
    </w:p>
    <w:p w14:paraId="672E4DE7"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766F8F79"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30E01F20" w14:textId="77777777" w:rsidR="00FD3DDB" w:rsidRDefault="00FD3DDB" w:rsidP="00FD3DDB">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116E65E"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6907287" w14:textId="77777777" w:rsidR="00FD3DDB" w:rsidRDefault="00FD3DDB" w:rsidP="00FD3DDB">
      <w:pPr>
        <w:jc w:val="both"/>
        <w:rPr>
          <w:sz w:val="24"/>
          <w:lang w:val="en-US" w:eastAsia="el-GR"/>
        </w:rPr>
      </w:pPr>
      <w:r>
        <w:rPr>
          <w:color w:val="000000"/>
          <w:szCs w:val="20"/>
          <w:lang w:val="en-US" w:eastAsia="el-GR"/>
        </w:rPr>
        <w:t>Scope note:</w:t>
      </w:r>
    </w:p>
    <w:p w14:paraId="6E86585E"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32F8F83F"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4586A85" w14:textId="77777777" w:rsidR="00FD3DDB" w:rsidRDefault="00FD3DDB" w:rsidP="00FD3DDB">
      <w:pPr>
        <w:rPr>
          <w:sz w:val="24"/>
          <w:highlight w:val="yellow"/>
          <w:lang w:val="en-US" w:eastAsia="el-GR"/>
        </w:rPr>
      </w:pPr>
    </w:p>
    <w:p w14:paraId="1EFB3DCB" w14:textId="77777777" w:rsidR="00FD3DDB" w:rsidRDefault="00FD3DDB" w:rsidP="00FD3DDB">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277E678B" w14:textId="77777777" w:rsidR="00FD3DDB" w:rsidRDefault="00FD3DDB" w:rsidP="00FD3DDB">
      <w:pPr>
        <w:rPr>
          <w:sz w:val="24"/>
          <w:highlight w:val="yellow"/>
          <w:lang w:val="en-US" w:eastAsia="el-GR"/>
        </w:rPr>
      </w:pPr>
    </w:p>
    <w:p w14:paraId="37570E52" w14:textId="77777777" w:rsidR="00FD3DDB" w:rsidRDefault="00FD3DDB" w:rsidP="00FD3DDB">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21CD3CED" w14:textId="77777777" w:rsidR="00FD3DDB" w:rsidRDefault="00FD3DDB" w:rsidP="00FD3DDB">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35701C7B" wp14:editId="290159C6">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9A72178" w14:textId="2EF2E66E" w:rsidR="00FD3DDB" w:rsidRDefault="00FD3DDB" w:rsidP="00FD3DDB">
      <w:pPr>
        <w:rPr>
          <w:lang w:val="en-US" w:eastAsia="el-GR"/>
        </w:rPr>
      </w:pPr>
    </w:p>
    <w:p w14:paraId="377ECFF2" w14:textId="28490A3C" w:rsidR="00FD3DDB" w:rsidRPr="006F31E0" w:rsidRDefault="00FD3DDB" w:rsidP="00FD3DDB">
      <w:pPr>
        <w:rPr>
          <w:b/>
          <w:lang w:val="en-US" w:eastAsia="el-GR"/>
        </w:rPr>
      </w:pPr>
      <w:r w:rsidRPr="006F31E0">
        <w:rPr>
          <w:b/>
          <w:lang w:val="en-US" w:eastAsia="el-GR"/>
        </w:rPr>
        <w:t>To:</w:t>
      </w:r>
    </w:p>
    <w:p w14:paraId="6B0D3489" w14:textId="77777777" w:rsidR="00A03CCF" w:rsidRPr="00A94463" w:rsidRDefault="00A03CCF" w:rsidP="00A03CCF">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74A54ADA"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04357A5F"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12A434A7" w14:textId="77777777" w:rsidR="00A03CCF" w:rsidRPr="002A6180" w:rsidRDefault="00A03CCF" w:rsidP="00A03CCF">
      <w:pPr>
        <w:jc w:val="both"/>
        <w:rPr>
          <w:color w:val="000000"/>
          <w:lang w:val="en-US" w:eastAsia="el-GR"/>
        </w:rPr>
      </w:pPr>
      <w:r w:rsidRPr="002A6180">
        <w:rPr>
          <w:color w:val="000000"/>
          <w:lang w:val="en-US" w:eastAsia="el-GR"/>
        </w:rPr>
        <w:t xml:space="preserve">Subproperty of:   </w:t>
      </w:r>
    </w:p>
    <w:p w14:paraId="4084AF9A" w14:textId="77777777" w:rsidR="00A03CCF" w:rsidRPr="002A6180" w:rsidRDefault="00A03CCF" w:rsidP="00A03CCF">
      <w:pPr>
        <w:jc w:val="both"/>
        <w:rPr>
          <w:color w:val="000000"/>
          <w:lang w:val="en-US" w:eastAsia="el-GR"/>
        </w:rPr>
      </w:pPr>
      <w:r w:rsidRPr="002A6180">
        <w:rPr>
          <w:color w:val="000000"/>
          <w:lang w:val="en-US" w:eastAsia="el-GR"/>
        </w:rPr>
        <w:t>Superproperty of: E2 Temporal Entity. P174 starts before the end of (ends after the start of):</w:t>
      </w:r>
    </w:p>
    <w:p w14:paraId="3D5184FB" w14:textId="77777777" w:rsidR="00A03CCF" w:rsidRPr="00DC0B91" w:rsidRDefault="00A03CCF" w:rsidP="00A03CCF">
      <w:pPr>
        <w:ind w:left="720" w:firstLine="720"/>
        <w:jc w:val="both"/>
        <w:rPr>
          <w:color w:val="000000"/>
          <w:lang w:val="es-ES_tradnl" w:eastAsia="el-GR"/>
        </w:rPr>
      </w:pPr>
      <w:r w:rsidRPr="00DC0B91">
        <w:rPr>
          <w:color w:val="000000"/>
          <w:lang w:val="es-ES_tradnl" w:eastAsia="el-GR"/>
        </w:rPr>
        <w:t xml:space="preserve">E2 Temporal Entity </w:t>
      </w:r>
    </w:p>
    <w:p w14:paraId="7B676972" w14:textId="77777777" w:rsidR="00A03CCF" w:rsidRPr="002A6180" w:rsidRDefault="00A03CCF" w:rsidP="00A03CCF">
      <w:pPr>
        <w:ind w:left="2880" w:hanging="1440"/>
        <w:jc w:val="both"/>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49453991" w14:textId="77777777" w:rsidR="00A03CCF" w:rsidRPr="002A6180" w:rsidRDefault="00A03CCF" w:rsidP="00A03CCF">
      <w:pPr>
        <w:jc w:val="both"/>
        <w:rPr>
          <w:lang w:val="en-US" w:eastAsia="el-GR"/>
        </w:rPr>
      </w:pPr>
      <w:r w:rsidRPr="002A6180">
        <w:rPr>
          <w:color w:val="000000"/>
          <w:lang w:val="en-US" w:eastAsia="el-GR"/>
        </w:rPr>
        <w:t>Quantification:    many to many (0,n:0,n)</w:t>
      </w:r>
    </w:p>
    <w:p w14:paraId="7FBE52F4" w14:textId="77777777" w:rsidR="00A03CCF" w:rsidRPr="002A6180" w:rsidRDefault="00A03CCF" w:rsidP="00A03CCF">
      <w:pPr>
        <w:jc w:val="both"/>
        <w:rPr>
          <w:color w:val="000000"/>
          <w:lang w:val="en-US" w:eastAsia="el-GR"/>
        </w:rPr>
      </w:pPr>
    </w:p>
    <w:p w14:paraId="43814E54" w14:textId="77777777" w:rsidR="00A03CCF" w:rsidRPr="002A6180" w:rsidRDefault="00A03CCF" w:rsidP="00A03CCF">
      <w:pPr>
        <w:jc w:val="both"/>
        <w:rPr>
          <w:color w:val="000000"/>
          <w:lang w:val="en-US" w:eastAsia="el-GR"/>
        </w:rPr>
      </w:pPr>
      <w:r w:rsidRPr="002A6180">
        <w:rPr>
          <w:color w:val="000000"/>
          <w:lang w:val="en-US" w:eastAsia="el-GR"/>
        </w:rPr>
        <w:t>Scope note:</w:t>
      </w:r>
    </w:p>
    <w:p w14:paraId="52A6D7BD" w14:textId="77777777" w:rsidR="00A03CCF" w:rsidRPr="002A6180" w:rsidRDefault="00A03CCF" w:rsidP="00A03CCF">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65AF44BA"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FEC6FF6" w14:textId="77777777" w:rsidR="00A03CCF" w:rsidRDefault="00A03CCF" w:rsidP="00A03CCF">
      <w:pPr>
        <w:ind w:left="720"/>
        <w:jc w:val="both"/>
        <w:rPr>
          <w:color w:val="000000"/>
          <w:szCs w:val="20"/>
          <w:lang w:val="en-US" w:eastAsia="el-GR"/>
        </w:rPr>
      </w:pPr>
    </w:p>
    <w:p w14:paraId="7C8FE26A"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6EE0999" w14:textId="77777777" w:rsidR="00A03CCF" w:rsidRPr="002A6180" w:rsidRDefault="00A03CCF" w:rsidP="00A03CCF">
      <w:pPr>
        <w:ind w:left="720"/>
        <w:jc w:val="both"/>
        <w:rPr>
          <w:color w:val="000000"/>
          <w:lang w:val="en-US" w:eastAsia="el-GR"/>
        </w:rPr>
      </w:pPr>
    </w:p>
    <w:p w14:paraId="64F30D9E" w14:textId="77777777" w:rsidR="00A03CCF" w:rsidRPr="002A6180" w:rsidRDefault="00A03CCF" w:rsidP="00A03CCF">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5B5E5AD6" w14:textId="77777777" w:rsidR="00A03CCF" w:rsidRDefault="00A03CCF" w:rsidP="00A03CCF">
      <w:pPr>
        <w:rPr>
          <w:lang w:val="en-US"/>
        </w:rPr>
      </w:pPr>
    </w:p>
    <w:p w14:paraId="4DCFA7EC" w14:textId="77777777" w:rsidR="00A03CCF" w:rsidRPr="00F9095D" w:rsidRDefault="00A03CCF" w:rsidP="00A03CCF">
      <w:pPr>
        <w:jc w:val="center"/>
        <w:rPr>
          <w:lang w:val="en-US"/>
        </w:rPr>
      </w:pPr>
      <w:r>
        <w:rPr>
          <w:noProof/>
          <w:lang w:val="en-US"/>
        </w:rPr>
        <w:drawing>
          <wp:inline distT="0" distB="0" distL="0" distR="0" wp14:anchorId="3269DCF4" wp14:editId="224E5CC7">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65">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507B1A" w14:textId="0CCF024F" w:rsidR="00A03CCF" w:rsidRDefault="00A03CCF" w:rsidP="00A03CCF"/>
    <w:p w14:paraId="7BBBDC78" w14:textId="7CBB08A4" w:rsidR="00FD3DDB" w:rsidRDefault="00FD3DDB" w:rsidP="00FD3DDB">
      <w:pPr>
        <w:pStyle w:val="Heading3"/>
      </w:pPr>
      <w:bookmarkStart w:id="2274" w:name="_Toc530581818"/>
      <w:r w:rsidRPr="003E265A">
        <w:t>P174 starts before (starts after the start of)</w:t>
      </w:r>
      <w:bookmarkEnd w:id="2274"/>
    </w:p>
    <w:p w14:paraId="1B01650A" w14:textId="267100CE" w:rsidR="00A03CCF" w:rsidRPr="0056021B" w:rsidRDefault="006F31E0" w:rsidP="00A03CCF">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A03CCF" w:rsidRPr="00A03CCF">
        <w:t>P174 starts before (starts after the start of)</w:t>
      </w:r>
    </w:p>
    <w:p w14:paraId="519F3FD4" w14:textId="77777777" w:rsidR="006F31E0" w:rsidRDefault="006F31E0" w:rsidP="00A03CCF">
      <w:pPr>
        <w:rPr>
          <w:b/>
          <w:lang w:val="en-US"/>
        </w:rPr>
      </w:pPr>
    </w:p>
    <w:p w14:paraId="2E47873F" w14:textId="74CC0315" w:rsidR="00A03CCF" w:rsidRDefault="00A03CCF" w:rsidP="00A03CCF">
      <w:pPr>
        <w:rPr>
          <w:b/>
          <w:lang w:val="en-US"/>
        </w:rPr>
      </w:pPr>
      <w:r w:rsidRPr="00A03CCF">
        <w:rPr>
          <w:b/>
          <w:lang w:val="en-US"/>
        </w:rPr>
        <w:t>From:</w:t>
      </w:r>
    </w:p>
    <w:p w14:paraId="593A78B8" w14:textId="77777777" w:rsidR="00A03CCF" w:rsidRDefault="00A03CCF" w:rsidP="00A03CCF">
      <w:pPr>
        <w:pStyle w:val="Heading4"/>
      </w:pPr>
      <w:r w:rsidRPr="003E265A">
        <w:t>P174 starts before (starts after the start of)</w:t>
      </w:r>
    </w:p>
    <w:p w14:paraId="1BE95FA3"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306B91E"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F8A9FD"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459E0C93"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5B55500C" w14:textId="77777777" w:rsidR="00FD3DDB" w:rsidRDefault="00FD3DDB" w:rsidP="00FD3DDB">
      <w:pPr>
        <w:jc w:val="both"/>
        <w:rPr>
          <w:sz w:val="24"/>
          <w:lang w:val="en-US" w:eastAsia="el-GR"/>
        </w:rPr>
      </w:pPr>
      <w:r>
        <w:rPr>
          <w:color w:val="000000"/>
          <w:szCs w:val="20"/>
          <w:lang w:val="en-US" w:eastAsia="el-GR"/>
        </w:rPr>
        <w:t>Scope note:</w:t>
      </w:r>
    </w:p>
    <w:p w14:paraId="72ECC4BB"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00443B1D" w14:textId="77777777" w:rsidR="00FD3DDB" w:rsidRDefault="00FD3DDB" w:rsidP="00FD3DDB">
      <w:pPr>
        <w:rPr>
          <w:sz w:val="24"/>
          <w:lang w:val="en-US" w:eastAsia="el-GR"/>
        </w:rPr>
      </w:pPr>
    </w:p>
    <w:p w14:paraId="549C80B4" w14:textId="77777777" w:rsidR="00FD3DDB" w:rsidRDefault="00FD3DDB" w:rsidP="00FD3DDB">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130269F0" w14:textId="77777777" w:rsidR="00FD3DDB" w:rsidRDefault="00FD3DDB" w:rsidP="00FD3DDB">
      <w:pPr>
        <w:rPr>
          <w:rFonts w:ascii="Calibri Light" w:hAnsi="Calibri Light"/>
          <w:sz w:val="24"/>
          <w:lang w:val="en-US" w:eastAsia="el-GR"/>
        </w:rPr>
      </w:pPr>
    </w:p>
    <w:p w14:paraId="5EA6D74E"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33DDD886" wp14:editId="60C84D1E">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419EB13D" w14:textId="767DF08F" w:rsidR="00FD3DDB" w:rsidRDefault="00A03CCF" w:rsidP="00FD3DDB">
      <w:pPr>
        <w:spacing w:after="240"/>
        <w:rPr>
          <w:rFonts w:ascii="Calibri Light" w:hAnsi="Calibri Light"/>
          <w:b/>
          <w:sz w:val="24"/>
          <w:lang w:eastAsia="el-GR"/>
        </w:rPr>
      </w:pPr>
      <w:r w:rsidRPr="00A03CCF">
        <w:rPr>
          <w:rFonts w:ascii="Calibri Light" w:hAnsi="Calibri Light"/>
          <w:b/>
          <w:sz w:val="24"/>
          <w:lang w:eastAsia="el-GR"/>
        </w:rPr>
        <w:t xml:space="preserve">To: </w:t>
      </w:r>
    </w:p>
    <w:p w14:paraId="22708006" w14:textId="77777777" w:rsidR="00A03CCF" w:rsidRPr="001760B8" w:rsidRDefault="00A03CCF" w:rsidP="00A03CCF">
      <w:pPr>
        <w:pStyle w:val="Heading4"/>
        <w:rPr>
          <w:lang w:val="en-US"/>
        </w:rPr>
      </w:pPr>
      <w:r w:rsidRPr="00A94463">
        <w:rPr>
          <w:lang w:val="en-US"/>
        </w:rPr>
        <w:t>P</w:t>
      </w:r>
      <w:r>
        <w:rPr>
          <w:lang w:val="en-US"/>
        </w:rPr>
        <w:t xml:space="preserve">174 </w:t>
      </w:r>
      <w:r w:rsidRPr="00A94463">
        <w:rPr>
          <w:lang w:val="en-US"/>
        </w:rPr>
        <w:t>starts before the end of (ends after the start of)</w:t>
      </w:r>
    </w:p>
    <w:p w14:paraId="50EC1B9A" w14:textId="77777777" w:rsidR="00A03CCF" w:rsidRPr="001760B8" w:rsidRDefault="00A03CCF" w:rsidP="00A03CCF">
      <w:pPr>
        <w:rPr>
          <w:lang w:val="en-US"/>
        </w:rPr>
      </w:pPr>
    </w:p>
    <w:p w14:paraId="0CEBD058"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4DA47AF0"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3A0D2127" w14:textId="77777777" w:rsidR="00A03CCF" w:rsidRPr="002A6180" w:rsidRDefault="00A03CCF" w:rsidP="00A03CCF">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4BDB873" w14:textId="77777777" w:rsidR="00A03CCF" w:rsidRPr="002A6180" w:rsidRDefault="00A03CCF" w:rsidP="00A03CCF">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1D59E11B"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C1D8DAC" w14:textId="77777777" w:rsidR="00A03CCF" w:rsidRPr="002A6180" w:rsidRDefault="00A03CCF" w:rsidP="00A03CCF">
      <w:pPr>
        <w:ind w:left="720" w:firstLine="720"/>
        <w:jc w:val="both"/>
        <w:rPr>
          <w:color w:val="000000"/>
          <w:lang w:val="en-US" w:eastAsia="el-GR"/>
        </w:rPr>
      </w:pPr>
      <w:r w:rsidRPr="002A6180">
        <w:rPr>
          <w:color w:val="000000"/>
          <w:lang w:val="en-US" w:eastAsia="el-GR"/>
        </w:rPr>
        <w:t>E7 Activity. P134 continued (was continued by): E7 Activity</w:t>
      </w:r>
    </w:p>
    <w:p w14:paraId="34D0B030"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P118i is overlapped in time by: E2 Temporal Entity</w:t>
      </w:r>
    </w:p>
    <w:p w14:paraId="4503FDD3" w14:textId="77777777" w:rsidR="00A03CCF" w:rsidRPr="002A6180" w:rsidRDefault="00A03CCF" w:rsidP="00A03CCF">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452D6011" w14:textId="77777777" w:rsidR="00A03CCF" w:rsidRPr="002A6180" w:rsidRDefault="00A03CCF" w:rsidP="00A03CCF">
      <w:pPr>
        <w:jc w:val="both"/>
        <w:rPr>
          <w:color w:val="000000"/>
          <w:lang w:val="en-US" w:eastAsia="el-GR"/>
        </w:rPr>
      </w:pPr>
    </w:p>
    <w:p w14:paraId="78CB52E6" w14:textId="77777777" w:rsidR="00A03CCF" w:rsidRPr="002A6180" w:rsidRDefault="00A03CCF" w:rsidP="00A03CCF">
      <w:pPr>
        <w:jc w:val="both"/>
        <w:rPr>
          <w:lang w:val="en-US" w:eastAsia="el-GR"/>
        </w:rPr>
      </w:pPr>
      <w:r w:rsidRPr="002A6180">
        <w:rPr>
          <w:color w:val="000000"/>
          <w:lang w:val="en-US" w:eastAsia="el-GR"/>
        </w:rPr>
        <w:t>Scope note:</w:t>
      </w:r>
    </w:p>
    <w:p w14:paraId="2B3842E2" w14:textId="77777777" w:rsidR="00A03CCF" w:rsidRPr="002A6180" w:rsidRDefault="00A03CCF" w:rsidP="00A03CCF">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286A9F5C"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1D705C4C" w14:textId="77777777" w:rsidR="00A03CCF" w:rsidRPr="002A6180" w:rsidRDefault="00A03CCF" w:rsidP="00A03CCF">
      <w:pPr>
        <w:jc w:val="both"/>
        <w:rPr>
          <w:color w:val="000000"/>
          <w:lang w:val="en-US" w:eastAsia="el-GR"/>
        </w:rPr>
      </w:pPr>
    </w:p>
    <w:p w14:paraId="7A919B35"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EFC4B06" w14:textId="77777777" w:rsidR="00A03CCF" w:rsidRPr="002A6180" w:rsidRDefault="00A03CCF" w:rsidP="00A03CCF">
      <w:pPr>
        <w:jc w:val="both"/>
        <w:rPr>
          <w:color w:val="000000"/>
          <w:lang w:val="en-US" w:eastAsia="el-GR"/>
        </w:rPr>
      </w:pPr>
    </w:p>
    <w:p w14:paraId="6FD6E7F0" w14:textId="77777777" w:rsidR="00A03CCF" w:rsidRPr="002A6180" w:rsidRDefault="00A03CCF" w:rsidP="00A03CCF">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28CDC53" w14:textId="77777777" w:rsidR="00A03CCF" w:rsidRPr="002A6180" w:rsidRDefault="00A03CCF" w:rsidP="00A03CCF">
      <w:pPr>
        <w:jc w:val="both"/>
        <w:rPr>
          <w:color w:val="000000"/>
          <w:lang w:val="en-US" w:eastAsia="el-GR"/>
        </w:rPr>
      </w:pPr>
    </w:p>
    <w:p w14:paraId="10ED12A1" w14:textId="77777777" w:rsidR="00A03CCF" w:rsidRPr="002A6180" w:rsidRDefault="00A03CCF" w:rsidP="00A03CCF">
      <w:pPr>
        <w:jc w:val="both"/>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71F05FFC" w14:textId="77777777" w:rsidR="00A03CCF" w:rsidRDefault="00A03CCF" w:rsidP="00A03CCF">
      <w:pPr>
        <w:jc w:val="both"/>
        <w:rPr>
          <w:color w:val="000000"/>
          <w:szCs w:val="20"/>
          <w:lang w:val="en-US" w:eastAsia="el-GR"/>
        </w:rPr>
      </w:pPr>
    </w:p>
    <w:p w14:paraId="2D9F3AE9" w14:textId="77777777" w:rsidR="00A03CCF" w:rsidRPr="00212DA2" w:rsidRDefault="00A03CCF" w:rsidP="00A03CCF">
      <w:pPr>
        <w:jc w:val="center"/>
        <w:rPr>
          <w:rFonts w:ascii="Calibri Light" w:hAnsi="Calibri Light"/>
          <w:lang w:val="en-US" w:eastAsia="el-GR"/>
        </w:rPr>
      </w:pPr>
      <w:r>
        <w:rPr>
          <w:rFonts w:ascii="Calibri Light" w:hAnsi="Calibri Light"/>
          <w:noProof/>
          <w:lang w:val="en-US"/>
        </w:rPr>
        <w:drawing>
          <wp:inline distT="0" distB="0" distL="0" distR="0" wp14:anchorId="50A3D9EE" wp14:editId="38EC5EC5">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66">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829FCC" w14:textId="77777777" w:rsidR="00A03CCF" w:rsidRPr="00A03CCF" w:rsidRDefault="00A03CCF" w:rsidP="00FD3DDB">
      <w:pPr>
        <w:spacing w:after="240"/>
        <w:rPr>
          <w:rFonts w:ascii="Calibri Light" w:hAnsi="Calibri Light"/>
          <w:b/>
          <w:sz w:val="24"/>
          <w:lang w:eastAsia="el-GR"/>
        </w:rPr>
      </w:pPr>
    </w:p>
    <w:p w14:paraId="00024C34" w14:textId="77777777" w:rsidR="00FD3DDB" w:rsidRDefault="00FD3DDB" w:rsidP="00FD3DDB">
      <w:pPr>
        <w:pStyle w:val="Heading3"/>
      </w:pPr>
      <w:bookmarkStart w:id="2275" w:name="_Toc530581819"/>
      <w:r w:rsidRPr="003E265A">
        <w:t>P175 starts within (includes the start of)</w:t>
      </w:r>
      <w:bookmarkEnd w:id="2275"/>
    </w:p>
    <w:p w14:paraId="73320E9A" w14:textId="166ABB81" w:rsidR="00FD3DDB" w:rsidRPr="0056021B" w:rsidRDefault="006F31E0" w:rsidP="00FD3DDB">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FD3DDB">
        <w:rPr>
          <w:b/>
          <w:i/>
          <w:lang w:val="en-US"/>
        </w:rPr>
        <w:t xml:space="preserve"> </w:t>
      </w:r>
      <w:r w:rsidR="00FD3DDB">
        <w:rPr>
          <w:lang w:val="en-US"/>
        </w:rPr>
        <w:t xml:space="preserve">  </w:t>
      </w:r>
      <w:r w:rsidR="00A03CCF" w:rsidRPr="00A03CCF">
        <w:rPr>
          <w:lang w:val="en-US"/>
        </w:rPr>
        <w:t>P175 starts within (includes the start of)</w:t>
      </w:r>
    </w:p>
    <w:p w14:paraId="016BFEAB" w14:textId="77777777" w:rsidR="00A03CCF" w:rsidRDefault="00A03CCF" w:rsidP="00FD3DDB">
      <w:pPr>
        <w:rPr>
          <w:b/>
          <w:lang w:val="en-US"/>
        </w:rPr>
      </w:pPr>
    </w:p>
    <w:p w14:paraId="62670E20" w14:textId="64EA0919" w:rsidR="00FD3DDB" w:rsidRPr="00A03CCF" w:rsidRDefault="00A03CCF" w:rsidP="00FD3DDB">
      <w:pPr>
        <w:rPr>
          <w:b/>
          <w:lang w:val="en-US"/>
        </w:rPr>
      </w:pPr>
      <w:r w:rsidRPr="00A03CCF">
        <w:rPr>
          <w:b/>
          <w:lang w:val="en-US"/>
        </w:rPr>
        <w:t xml:space="preserve">From </w:t>
      </w:r>
      <w:r>
        <w:rPr>
          <w:b/>
          <w:lang w:val="en-US"/>
        </w:rPr>
        <w:t>:</w:t>
      </w:r>
    </w:p>
    <w:p w14:paraId="0113F4B5" w14:textId="77777777" w:rsidR="00A03CCF" w:rsidRDefault="00A03CCF" w:rsidP="00A03CCF">
      <w:pPr>
        <w:pStyle w:val="Heading4"/>
      </w:pPr>
      <w:r w:rsidRPr="003E265A">
        <w:t>P175 starts within (includes the start of)</w:t>
      </w:r>
    </w:p>
    <w:p w14:paraId="5FD97C56" w14:textId="77777777" w:rsidR="00A03CCF" w:rsidRPr="007B4D4E" w:rsidRDefault="00A03CCF" w:rsidP="00FD3DDB">
      <w:pPr>
        <w:rPr>
          <w:lang w:val="en-US"/>
        </w:rPr>
      </w:pPr>
    </w:p>
    <w:p w14:paraId="2695C3B5"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5A81C7AD"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3FD61848"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36E533B"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A7BC671" w14:textId="77777777" w:rsidR="00FD3DDB" w:rsidRDefault="00FD3DDB" w:rsidP="00FD3DDB">
      <w:pPr>
        <w:jc w:val="both"/>
        <w:rPr>
          <w:sz w:val="24"/>
          <w:lang w:val="en-US" w:eastAsia="el-GR"/>
        </w:rPr>
      </w:pPr>
      <w:r>
        <w:rPr>
          <w:color w:val="000000"/>
          <w:szCs w:val="20"/>
          <w:lang w:val="en-US" w:eastAsia="el-GR"/>
        </w:rPr>
        <w:t>Scope note:</w:t>
      </w:r>
    </w:p>
    <w:p w14:paraId="4978A5E1"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48097DC" w14:textId="77777777" w:rsidR="00FD3DDB" w:rsidRDefault="00FD3DDB" w:rsidP="00FD3DDB">
      <w:pPr>
        <w:rPr>
          <w:sz w:val="24"/>
          <w:lang w:val="en-US" w:eastAsia="el-GR"/>
        </w:rPr>
      </w:pPr>
    </w:p>
    <w:p w14:paraId="444E94B5" w14:textId="77777777" w:rsidR="00FD3DDB" w:rsidRDefault="00FD3DDB" w:rsidP="00FD3DDB">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5ABD007" w14:textId="77777777" w:rsidR="00FD3DDB" w:rsidRDefault="00FD3DDB" w:rsidP="00FD3DDB">
      <w:pPr>
        <w:rPr>
          <w:rFonts w:ascii="Calibri Light" w:hAnsi="Calibri Light"/>
          <w:sz w:val="24"/>
          <w:lang w:val="en-US" w:eastAsia="el-GR"/>
        </w:rPr>
      </w:pPr>
    </w:p>
    <w:p w14:paraId="7B586213"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7F4359D4" wp14:editId="55DA035D">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08B76253" w14:textId="191BA25A" w:rsidR="00FD3DDB" w:rsidRDefault="00FD3DDB" w:rsidP="00FD3DDB">
      <w:pPr>
        <w:rPr>
          <w:lang w:eastAsia="el-GR"/>
        </w:rPr>
      </w:pPr>
    </w:p>
    <w:p w14:paraId="54302166" w14:textId="09E07E76" w:rsidR="00A03CCF" w:rsidRDefault="00A03CCF" w:rsidP="00FD3DDB">
      <w:pPr>
        <w:rPr>
          <w:b/>
          <w:lang w:eastAsia="el-GR"/>
        </w:rPr>
      </w:pPr>
      <w:r w:rsidRPr="00A03CCF">
        <w:rPr>
          <w:b/>
          <w:lang w:eastAsia="el-GR"/>
        </w:rPr>
        <w:t xml:space="preserve">TO: </w:t>
      </w:r>
    </w:p>
    <w:p w14:paraId="04602A12" w14:textId="77777777" w:rsidR="00A03CCF" w:rsidRPr="00A03CCF" w:rsidRDefault="00A03CCF" w:rsidP="00FD3DDB">
      <w:pPr>
        <w:rPr>
          <w:b/>
          <w:lang w:eastAsia="el-GR"/>
        </w:rPr>
      </w:pPr>
    </w:p>
    <w:p w14:paraId="6808495F" w14:textId="611F2A48" w:rsidR="00A03CCF" w:rsidRPr="00A94463" w:rsidRDefault="00A03CCF" w:rsidP="00A03CCF">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20F3C0F8" w14:textId="77777777" w:rsidR="00A03CCF" w:rsidRPr="000116A2" w:rsidRDefault="00A03CCF" w:rsidP="00A03CCF">
      <w:pPr>
        <w:jc w:val="both"/>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423E9C72" w14:textId="77777777" w:rsidR="00A03CCF" w:rsidRPr="000116A2" w:rsidRDefault="00A03CCF" w:rsidP="00A03CCF">
      <w:pPr>
        <w:jc w:val="both"/>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77049DA6" w14:textId="77777777" w:rsidR="00A03CCF" w:rsidRPr="000116A2" w:rsidRDefault="00A03CCF" w:rsidP="00A03CCF">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720DA27" w14:textId="77777777" w:rsidR="00A03CCF" w:rsidRPr="000116A2" w:rsidRDefault="00A03CCF" w:rsidP="00A03CCF">
      <w:pPr>
        <w:ind w:left="720" w:firstLine="720"/>
        <w:jc w:val="both"/>
        <w:rPr>
          <w:color w:val="000000"/>
          <w:lang w:val="en-US" w:eastAsia="el-GR"/>
        </w:rPr>
      </w:pPr>
      <w:r w:rsidRPr="000116A2">
        <w:rPr>
          <w:color w:val="000000"/>
          <w:lang w:val="en-US" w:eastAsia="el-GR"/>
        </w:rPr>
        <w:t xml:space="preserve">E2 Temporal Entity </w:t>
      </w:r>
    </w:p>
    <w:p w14:paraId="125DAC90" w14:textId="77777777" w:rsidR="00A03CCF" w:rsidRPr="000116A2" w:rsidRDefault="00A03CCF" w:rsidP="00A03CCF">
      <w:pPr>
        <w:rPr>
          <w:color w:val="000000"/>
          <w:lang w:val="en-US" w:eastAsia="el-GR"/>
        </w:rPr>
      </w:pPr>
      <w:r w:rsidRPr="000116A2">
        <w:rPr>
          <w:color w:val="000000"/>
          <w:lang w:val="en-US" w:eastAsia="el-GR"/>
        </w:rPr>
        <w:t xml:space="preserve">Superproperty of: </w:t>
      </w:r>
    </w:p>
    <w:p w14:paraId="2EB1D21A" w14:textId="77777777" w:rsidR="00A03CCF" w:rsidRPr="000116A2" w:rsidRDefault="00A03CCF" w:rsidP="00A03CCF">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76D5F55A"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 starts (is started by): E2 Temporal Entity</w:t>
      </w:r>
    </w:p>
    <w:p w14:paraId="09326999"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P116i is started by: E2 Temporal Entity</w:t>
      </w:r>
    </w:p>
    <w:p w14:paraId="6E09B545" w14:textId="77777777" w:rsidR="00A03CCF" w:rsidRPr="000116A2" w:rsidRDefault="00A03CCF" w:rsidP="00A03CCF">
      <w:pPr>
        <w:ind w:left="2160" w:hanging="720"/>
        <w:jc w:val="both"/>
        <w:rPr>
          <w:color w:val="000000"/>
          <w:lang w:val="en-US" w:eastAsia="el-GR"/>
        </w:rPr>
      </w:pPr>
      <w:r w:rsidRPr="000116A2">
        <w:rPr>
          <w:color w:val="000000"/>
          <w:lang w:val="en-US" w:eastAsia="el-GR"/>
        </w:rPr>
        <w:t>E2 Temporal Entity. P114 is equal in time to: E2 Temporal Entity</w:t>
      </w:r>
    </w:p>
    <w:p w14:paraId="057C1C18" w14:textId="77777777" w:rsidR="00A03CCF" w:rsidRPr="000116A2" w:rsidRDefault="00A03CCF" w:rsidP="00A03CCF">
      <w:pPr>
        <w:ind w:left="2160" w:hanging="2160"/>
        <w:jc w:val="both"/>
        <w:rPr>
          <w:lang w:val="en-US" w:eastAsia="el-GR"/>
        </w:rPr>
      </w:pPr>
      <w:r w:rsidRPr="000116A2">
        <w:rPr>
          <w:color w:val="000000"/>
          <w:lang w:val="en-US" w:eastAsia="el-GR"/>
        </w:rPr>
        <w:t>Quantification:    many to many (0,n:0,n)</w:t>
      </w:r>
    </w:p>
    <w:p w14:paraId="054E7A4C" w14:textId="77777777" w:rsidR="00A03CCF" w:rsidRPr="000116A2" w:rsidRDefault="00A03CCF" w:rsidP="00A03CCF">
      <w:pPr>
        <w:jc w:val="both"/>
        <w:rPr>
          <w:color w:val="000000"/>
          <w:lang w:val="en-US" w:eastAsia="el-GR"/>
        </w:rPr>
      </w:pPr>
    </w:p>
    <w:p w14:paraId="2EB66437" w14:textId="77777777" w:rsidR="00A03CCF" w:rsidRPr="000116A2" w:rsidRDefault="00A03CCF" w:rsidP="00A03CCF">
      <w:pPr>
        <w:jc w:val="both"/>
        <w:rPr>
          <w:lang w:val="en-US" w:eastAsia="el-GR"/>
        </w:rPr>
      </w:pPr>
      <w:r w:rsidRPr="000116A2">
        <w:rPr>
          <w:color w:val="000000"/>
          <w:lang w:val="en-US" w:eastAsia="el-GR"/>
        </w:rPr>
        <w:t>Scope note:</w:t>
      </w:r>
    </w:p>
    <w:p w14:paraId="262F6B12" w14:textId="77777777" w:rsidR="00A03CCF" w:rsidRPr="000116A2" w:rsidRDefault="00A03CCF" w:rsidP="00A03CCF">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042B6A42" w14:textId="77777777" w:rsidR="00A03CCF" w:rsidRPr="000116A2" w:rsidRDefault="00A03CCF" w:rsidP="00A03CCF">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10981BDA" w14:textId="77777777" w:rsidR="00A03CCF" w:rsidRPr="000116A2" w:rsidRDefault="00A03CCF" w:rsidP="00A03CCF">
      <w:pPr>
        <w:jc w:val="both"/>
        <w:rPr>
          <w:color w:val="000000"/>
          <w:lang w:val="en-US" w:eastAsia="el-GR"/>
        </w:rPr>
      </w:pPr>
    </w:p>
    <w:p w14:paraId="367144AD" w14:textId="77777777" w:rsidR="00A03CCF" w:rsidRPr="000116A2" w:rsidRDefault="00A03CCF" w:rsidP="00A03CCF">
      <w:pPr>
        <w:jc w:val="both"/>
        <w:rPr>
          <w:color w:val="000000"/>
          <w:lang w:val="en-US" w:eastAsia="el-GR"/>
        </w:rPr>
      </w:pPr>
      <w:r w:rsidRPr="000116A2">
        <w:rPr>
          <w:color w:val="000000"/>
          <w:lang w:val="en-US" w:eastAsia="el-GR"/>
        </w:rPr>
        <w:t>This property is part of the set of temporal primitives P173 – P176, P182 – P185.</w:t>
      </w:r>
    </w:p>
    <w:p w14:paraId="32646974" w14:textId="77777777" w:rsidR="00A03CCF" w:rsidRPr="000116A2" w:rsidRDefault="00A03CCF" w:rsidP="00A03CCF">
      <w:pPr>
        <w:jc w:val="both"/>
        <w:rPr>
          <w:color w:val="000000"/>
          <w:lang w:val="en-US" w:eastAsia="el-GR"/>
        </w:rPr>
      </w:pPr>
    </w:p>
    <w:p w14:paraId="512E615B" w14:textId="77777777" w:rsidR="00A03CCF" w:rsidRPr="000116A2" w:rsidRDefault="00A03CCF" w:rsidP="00A03CCF">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7B59AE35" w14:textId="77777777" w:rsidR="00A03CCF" w:rsidRDefault="00A03CCF" w:rsidP="00A03CCF">
      <w:pPr>
        <w:jc w:val="both"/>
        <w:rPr>
          <w:color w:val="000000"/>
          <w:szCs w:val="20"/>
          <w:lang w:val="en-US" w:eastAsia="el-GR"/>
        </w:rPr>
      </w:pPr>
    </w:p>
    <w:p w14:paraId="3A7D1267" w14:textId="77777777" w:rsidR="00A03CCF" w:rsidRDefault="00A03CCF" w:rsidP="00A03CCF">
      <w:pPr>
        <w:jc w:val="center"/>
        <w:rPr>
          <w:noProof/>
          <w:lang w:val="en-US"/>
        </w:rPr>
      </w:pPr>
      <w:r>
        <w:rPr>
          <w:noProof/>
          <w:lang w:val="en-US"/>
        </w:rPr>
        <w:drawing>
          <wp:inline distT="0" distB="0" distL="0" distR="0" wp14:anchorId="6B37C9AA" wp14:editId="56406D33">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67">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E43C185" w14:textId="6D11B72B" w:rsidR="00FD3DDB" w:rsidRDefault="00A03CCF" w:rsidP="00FD3DDB">
      <w:pPr>
        <w:pStyle w:val="Heading3"/>
      </w:pPr>
      <w:bookmarkStart w:id="2276" w:name="_Toc530581820"/>
      <w:r w:rsidRPr="003E265A">
        <w:t>P17</w:t>
      </w:r>
      <w:r w:rsidR="00FD3DDB" w:rsidRPr="003E265A">
        <w:t xml:space="preserve">6 </w:t>
      </w:r>
      <w:r w:rsidR="00FD3DDB">
        <w:t xml:space="preserve"> </w:t>
      </w:r>
      <w:r w:rsidR="00FD3DDB" w:rsidRPr="003E265A">
        <w:t>ends before (starts after the end of)</w:t>
      </w:r>
      <w:bookmarkEnd w:id="2276"/>
      <w:r w:rsidR="00FD3DDB" w:rsidRPr="003E265A">
        <w:t xml:space="preserve"> </w:t>
      </w:r>
    </w:p>
    <w:p w14:paraId="08641470" w14:textId="6135566A"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changed the property   </w:t>
      </w:r>
      <w:r w:rsidR="00714FFA">
        <w:rPr>
          <w:b/>
          <w:i/>
          <w:lang w:val="en-US"/>
        </w:rPr>
        <w:t xml:space="preserve"> </w:t>
      </w:r>
      <w:r w:rsidR="00714FFA">
        <w:rPr>
          <w:lang w:val="en-US"/>
        </w:rPr>
        <w:t xml:space="preserve"> </w:t>
      </w:r>
      <w:r w:rsidR="00FD3DDB">
        <w:rPr>
          <w:lang w:val="en-US"/>
        </w:rPr>
        <w:t xml:space="preserve"> </w:t>
      </w:r>
      <w:r w:rsidR="00714FFA" w:rsidRPr="003E265A">
        <w:t xml:space="preserve">P176 </w:t>
      </w:r>
      <w:r w:rsidR="00714FFA">
        <w:t xml:space="preserve"> </w:t>
      </w:r>
      <w:r w:rsidR="00714FFA" w:rsidRPr="003E265A">
        <w:t>ends before (starts after the end of)</w:t>
      </w:r>
    </w:p>
    <w:p w14:paraId="0270CFC1" w14:textId="1449E4C4" w:rsidR="00FD3DDB" w:rsidRDefault="00714FFA" w:rsidP="00FD3DDB">
      <w:pPr>
        <w:rPr>
          <w:lang w:val="en-US"/>
        </w:rPr>
      </w:pPr>
      <w:r>
        <w:rPr>
          <w:lang w:val="en-US"/>
        </w:rPr>
        <w:t>From:</w:t>
      </w:r>
    </w:p>
    <w:p w14:paraId="40423F77" w14:textId="4CE0E38F" w:rsidR="00714FFA" w:rsidRPr="007B4D4E" w:rsidRDefault="00714FFA" w:rsidP="00714FFA">
      <w:pPr>
        <w:pStyle w:val="Heading4"/>
        <w:rPr>
          <w:lang w:val="en-US"/>
        </w:rPr>
      </w:pPr>
      <w:r w:rsidRPr="003E265A">
        <w:t xml:space="preserve">P176 </w:t>
      </w:r>
      <w:r>
        <w:t xml:space="preserve"> </w:t>
      </w:r>
      <w:r w:rsidRPr="003E265A">
        <w:t>ends before (starts after the end of)</w:t>
      </w:r>
    </w:p>
    <w:p w14:paraId="3CDEC208"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8C6791C"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1210D9A"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6C138C08"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44F00CDD" w14:textId="77777777" w:rsidR="00FD3DDB" w:rsidRDefault="00FD3DDB" w:rsidP="00FD3DDB">
      <w:pPr>
        <w:jc w:val="both"/>
        <w:rPr>
          <w:sz w:val="24"/>
          <w:lang w:val="en-US" w:eastAsia="el-GR"/>
        </w:rPr>
      </w:pPr>
      <w:r>
        <w:rPr>
          <w:color w:val="000000"/>
          <w:szCs w:val="20"/>
          <w:lang w:val="en-US" w:eastAsia="el-GR"/>
        </w:rPr>
        <w:t>Scope note:</w:t>
      </w:r>
    </w:p>
    <w:p w14:paraId="482A4656" w14:textId="77777777" w:rsidR="00FD3DDB" w:rsidRDefault="00FD3DDB" w:rsidP="00FD3DDB">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18D93918" w14:textId="77777777" w:rsidR="00FD3DDB" w:rsidRDefault="00FD3DDB" w:rsidP="00FD3DDB">
      <w:pPr>
        <w:rPr>
          <w:sz w:val="24"/>
          <w:lang w:val="en-US" w:eastAsia="el-GR"/>
        </w:rPr>
      </w:pPr>
    </w:p>
    <w:p w14:paraId="60701E1D" w14:textId="77777777" w:rsidR="00FD3DDB" w:rsidRDefault="00FD3DDB" w:rsidP="00FD3DDB">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48403AEA" w14:textId="77777777" w:rsidR="00FD3DDB" w:rsidRDefault="00FD3DDB" w:rsidP="00FD3DDB">
      <w:pPr>
        <w:rPr>
          <w:rFonts w:ascii="Calibri Light" w:hAnsi="Calibri Light"/>
          <w:sz w:val="24"/>
          <w:lang w:val="en-US" w:eastAsia="el-GR"/>
        </w:rPr>
      </w:pPr>
    </w:p>
    <w:p w14:paraId="632110ED"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27BFEF9D" wp14:editId="095811EF">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6933FD9" w14:textId="7955BF3E" w:rsidR="00FD3DDB" w:rsidRDefault="00714FFA" w:rsidP="00FD3DDB">
      <w:pPr>
        <w:rPr>
          <w:rFonts w:ascii="Calibri Light" w:hAnsi="Calibri Light"/>
          <w:b/>
          <w:sz w:val="24"/>
          <w:lang w:eastAsia="el-GR"/>
        </w:rPr>
      </w:pPr>
      <w:r w:rsidRPr="00714FFA">
        <w:rPr>
          <w:rFonts w:ascii="Calibri Light" w:hAnsi="Calibri Light"/>
          <w:b/>
          <w:sz w:val="24"/>
          <w:lang w:eastAsia="el-GR"/>
        </w:rPr>
        <w:t>TO:</w:t>
      </w:r>
    </w:p>
    <w:p w14:paraId="7DBD0037" w14:textId="77777777" w:rsidR="00714FFA" w:rsidRPr="00A94463" w:rsidRDefault="00714FFA" w:rsidP="00714FFA">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56BE3CD5" w14:textId="77777777" w:rsidR="00714FFA" w:rsidRPr="00A70C69" w:rsidRDefault="00714FFA" w:rsidP="00714FFA">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30A526" w14:textId="77777777" w:rsidR="00714FFA" w:rsidRPr="00A70C69" w:rsidRDefault="00714FFA" w:rsidP="00714FFA">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43C809D"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501EF0C2"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4E0727B4"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038B0D72"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088F74DB"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P117i includes: E2 Temporal Entity</w:t>
      </w:r>
    </w:p>
    <w:p w14:paraId="0282B002" w14:textId="77777777" w:rsidR="00714FFA" w:rsidRPr="00A70C69" w:rsidRDefault="00714FFA" w:rsidP="00714FFA">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AA6E3E9" w14:textId="77777777" w:rsidR="00714FFA" w:rsidRPr="00A70C69" w:rsidRDefault="00714FFA" w:rsidP="00714FFA">
      <w:pPr>
        <w:jc w:val="both"/>
        <w:rPr>
          <w:color w:val="000000"/>
          <w:lang w:val="en-US" w:eastAsia="el-GR"/>
        </w:rPr>
      </w:pPr>
    </w:p>
    <w:p w14:paraId="1F8261C7" w14:textId="77777777" w:rsidR="00714FFA" w:rsidRPr="00A70C69" w:rsidRDefault="00714FFA" w:rsidP="00714FFA">
      <w:pPr>
        <w:jc w:val="both"/>
        <w:rPr>
          <w:lang w:val="en-US" w:eastAsia="el-GR"/>
        </w:rPr>
      </w:pPr>
      <w:r w:rsidRPr="00A70C69">
        <w:rPr>
          <w:color w:val="000000"/>
          <w:lang w:val="en-US" w:eastAsia="el-GR"/>
        </w:rPr>
        <w:t>Scope note:</w:t>
      </w:r>
    </w:p>
    <w:p w14:paraId="67EDCAA2" w14:textId="77777777" w:rsidR="00714FFA" w:rsidRPr="00A70C69" w:rsidRDefault="00714FFA" w:rsidP="00714FFA">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2883A3A9" w14:textId="77777777" w:rsidR="00714FFA" w:rsidRPr="00A70C69" w:rsidRDefault="00714FFA" w:rsidP="00714FFA">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5D2A5911" w14:textId="77777777" w:rsidR="00714FFA" w:rsidRPr="00A70C69" w:rsidRDefault="00714FFA" w:rsidP="00714FFA">
      <w:pPr>
        <w:jc w:val="both"/>
        <w:rPr>
          <w:color w:val="000000"/>
          <w:lang w:val="en-US" w:eastAsia="el-GR"/>
        </w:rPr>
      </w:pPr>
    </w:p>
    <w:p w14:paraId="3CA7D6BD" w14:textId="77777777" w:rsidR="00714FFA" w:rsidRPr="00A70C69" w:rsidRDefault="00714FFA" w:rsidP="00714FFA">
      <w:pPr>
        <w:jc w:val="both"/>
        <w:rPr>
          <w:color w:val="000000"/>
          <w:lang w:val="en-US" w:eastAsia="el-GR"/>
        </w:rPr>
      </w:pPr>
      <w:r w:rsidRPr="00A70C69">
        <w:rPr>
          <w:color w:val="000000"/>
          <w:lang w:val="en-US" w:eastAsia="el-GR"/>
        </w:rPr>
        <w:t>This property is part of the set of temporal primitives P173 – P176, P182 – P185.</w:t>
      </w:r>
    </w:p>
    <w:p w14:paraId="0DE5EA47" w14:textId="77777777" w:rsidR="00714FFA" w:rsidRPr="00A70C69" w:rsidRDefault="00714FFA" w:rsidP="00714FFA">
      <w:pPr>
        <w:jc w:val="both"/>
        <w:rPr>
          <w:color w:val="000000"/>
          <w:lang w:val="en-US" w:eastAsia="el-GR"/>
        </w:rPr>
      </w:pPr>
    </w:p>
    <w:p w14:paraId="4859628F" w14:textId="77777777" w:rsidR="00714FFA" w:rsidRPr="00A70C69" w:rsidRDefault="00714FFA" w:rsidP="00714FFA">
      <w:pPr>
        <w:rPr>
          <w:lang w:val="en-US" w:eastAsia="el-GR"/>
        </w:rPr>
      </w:pPr>
    </w:p>
    <w:p w14:paraId="2826EDB4" w14:textId="77777777" w:rsidR="00714FFA" w:rsidRPr="00A70C69" w:rsidRDefault="00714FFA" w:rsidP="00714FFA">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7879DF7D" w14:textId="77777777" w:rsidR="00714FFA" w:rsidRDefault="00714FFA" w:rsidP="00714FFA">
      <w:pPr>
        <w:jc w:val="center"/>
        <w:rPr>
          <w:color w:val="000000"/>
          <w:szCs w:val="20"/>
          <w:lang w:val="en-US" w:eastAsia="el-GR"/>
        </w:rPr>
      </w:pPr>
      <w:r w:rsidRPr="000D14F1">
        <w:rPr>
          <w:color w:val="000000"/>
          <w:szCs w:val="20"/>
          <w:lang w:val="en-US" w:eastAsia="el-GR"/>
        </w:rPr>
        <w:t xml:space="preserve"> </w:t>
      </w:r>
    </w:p>
    <w:p w14:paraId="767FBB16" w14:textId="77777777" w:rsidR="00714FFA" w:rsidRDefault="00714FFA" w:rsidP="00714FFA">
      <w:pPr>
        <w:jc w:val="center"/>
        <w:rPr>
          <w:color w:val="000000"/>
          <w:szCs w:val="20"/>
          <w:lang w:val="en-US" w:eastAsia="el-GR"/>
        </w:rPr>
      </w:pPr>
      <w:r>
        <w:rPr>
          <w:noProof/>
          <w:color w:val="000000"/>
          <w:szCs w:val="20"/>
          <w:lang w:val="en-US"/>
        </w:rPr>
        <w:drawing>
          <wp:inline distT="0" distB="0" distL="0" distR="0" wp14:anchorId="1D3944CA" wp14:editId="3910AE5C">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68">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96B657" w14:textId="77777777" w:rsidR="00714FFA" w:rsidRPr="00714FFA" w:rsidRDefault="00714FFA" w:rsidP="00FD3DDB">
      <w:pPr>
        <w:rPr>
          <w:rFonts w:ascii="Calibri Light" w:hAnsi="Calibri Light"/>
          <w:b/>
          <w:sz w:val="24"/>
          <w:lang w:eastAsia="el-GR"/>
        </w:rPr>
      </w:pPr>
    </w:p>
    <w:p w14:paraId="5A0522F3" w14:textId="77777777" w:rsidR="00FD3DDB" w:rsidRDefault="00FD3DDB" w:rsidP="00FD3DDB">
      <w:pPr>
        <w:pStyle w:val="Heading3"/>
      </w:pPr>
      <w:bookmarkStart w:id="2277" w:name="_Toc530581821"/>
      <w:r>
        <w:t xml:space="preserve">P177 </w:t>
      </w:r>
      <w:r w:rsidRPr="00D32D1B">
        <w:t>ends within (includes the end of)</w:t>
      </w:r>
      <w:bookmarkEnd w:id="2277"/>
    </w:p>
    <w:p w14:paraId="305A2EE6" w14:textId="788F6DA1" w:rsidR="00F635B6" w:rsidRPr="0056021B" w:rsidRDefault="006F31E0" w:rsidP="00F635B6">
      <w:pPr>
        <w:rPr>
          <w:lang w:val="en-US"/>
        </w:rPr>
      </w:pPr>
      <w:r>
        <w:rPr>
          <w:lang w:val="en-US"/>
        </w:rPr>
        <w:t>T</w:t>
      </w:r>
      <w:r w:rsidR="00F635B6">
        <w:rPr>
          <w:lang w:val="en-US"/>
        </w:rPr>
        <w:t xml:space="preserve">he sig,  resolving the </w:t>
      </w:r>
      <w:r w:rsidR="00F635B6" w:rsidRPr="0056021B">
        <w:rPr>
          <w:b/>
          <w:i/>
          <w:lang w:val="en-US"/>
        </w:rPr>
        <w:t xml:space="preserve">issue </w:t>
      </w:r>
      <w:r w:rsidR="00F635B6">
        <w:rPr>
          <w:b/>
          <w:i/>
          <w:lang w:val="en-US"/>
        </w:rPr>
        <w:t xml:space="preserve">309, </w:t>
      </w:r>
      <w:r w:rsidR="00F635B6">
        <w:rPr>
          <w:lang w:val="en-US"/>
        </w:rPr>
        <w:t xml:space="preserve">  deprecated the property   </w:t>
      </w:r>
      <w:r w:rsidR="00F635B6">
        <w:rPr>
          <w:b/>
          <w:i/>
          <w:lang w:val="en-US"/>
        </w:rPr>
        <w:t xml:space="preserve"> </w:t>
      </w:r>
      <w:r w:rsidR="00F635B6">
        <w:rPr>
          <w:lang w:val="en-US"/>
        </w:rPr>
        <w:t xml:space="preserve">  P177</w:t>
      </w:r>
    </w:p>
    <w:p w14:paraId="0CA9CA58" w14:textId="77777777" w:rsidR="00FD3DDB" w:rsidRDefault="00FD3DDB" w:rsidP="00FD3DDB">
      <w:pPr>
        <w:pStyle w:val="Heading3"/>
        <w:rPr>
          <w:rFonts w:eastAsia="MS Gothic"/>
        </w:rPr>
      </w:pPr>
      <w:bookmarkStart w:id="2278" w:name="_Toc530581822"/>
      <w:r w:rsidRPr="00D32D1B">
        <w:t>P</w:t>
      </w:r>
      <w:r w:rsidRPr="00D32D1B">
        <w:rPr>
          <w:rFonts w:eastAsia="MS Gothic"/>
        </w:rPr>
        <w:t>178 ends after or with (ends before or at the end of)</w:t>
      </w:r>
      <w:bookmarkEnd w:id="2278"/>
    </w:p>
    <w:p w14:paraId="68C43BCE" w14:textId="76ACC3E0"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deprecated  the property   </w:t>
      </w:r>
      <w:r w:rsidR="00714FFA">
        <w:rPr>
          <w:b/>
          <w:i/>
          <w:lang w:val="en-US"/>
        </w:rPr>
        <w:t xml:space="preserve"> </w:t>
      </w:r>
      <w:r w:rsidR="00714FFA">
        <w:rPr>
          <w:lang w:val="en-US"/>
        </w:rPr>
        <w:t xml:space="preserve">  </w:t>
      </w:r>
      <w:r w:rsidR="00FD3DDB">
        <w:rPr>
          <w:lang w:val="en-US"/>
        </w:rPr>
        <w:t>P178</w:t>
      </w:r>
    </w:p>
    <w:p w14:paraId="4B373CB8" w14:textId="77777777" w:rsidR="00FD3DDB" w:rsidRPr="007B4D4E" w:rsidRDefault="00FD3DDB" w:rsidP="00FD3DDB">
      <w:pPr>
        <w:rPr>
          <w:rFonts w:eastAsia="MS Gothic"/>
          <w:lang w:val="en-US"/>
        </w:rPr>
      </w:pPr>
    </w:p>
    <w:p w14:paraId="7F0429AF" w14:textId="77777777" w:rsidR="006B12AC" w:rsidRPr="00A94463" w:rsidRDefault="006B12AC" w:rsidP="006B12AC">
      <w:pPr>
        <w:pStyle w:val="Heading3"/>
      </w:pPr>
      <w:bookmarkStart w:id="2279" w:name="_Toc530581823"/>
      <w:r w:rsidRPr="00A94463">
        <w:t>P</w:t>
      </w:r>
      <w:r>
        <w:t>182</w:t>
      </w:r>
      <w:r w:rsidRPr="00A94463">
        <w:t xml:space="preserve"> </w:t>
      </w:r>
      <w:r w:rsidRPr="00886686">
        <w:t>ends before or at the start of</w:t>
      </w:r>
      <w:r>
        <w:t xml:space="preserve"> (starts after or with the end of)</w:t>
      </w:r>
      <w:bookmarkEnd w:id="2279"/>
    </w:p>
    <w:p w14:paraId="5F31BFED" w14:textId="6AF49DDA" w:rsidR="006B12AC" w:rsidRPr="0056021B" w:rsidRDefault="006B12AC" w:rsidP="006B12AC">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075FF848" w14:textId="77777777" w:rsidR="006B12AC" w:rsidRPr="006B12AC" w:rsidRDefault="006B12AC" w:rsidP="006B12AC">
      <w:pPr>
        <w:pStyle w:val="Heading4"/>
      </w:pPr>
      <w:r w:rsidRPr="006B12AC">
        <w:t>P182 ends before or at the start of (starts after or with the end of)</w:t>
      </w:r>
    </w:p>
    <w:p w14:paraId="54C617BF" w14:textId="77777777" w:rsidR="006B12AC" w:rsidRDefault="006B12AC" w:rsidP="006B12AC">
      <w:pPr>
        <w:jc w:val="both"/>
        <w:rPr>
          <w:color w:val="000000"/>
          <w:lang w:val="en-US" w:eastAsia="el-GR"/>
        </w:rPr>
      </w:pPr>
    </w:p>
    <w:p w14:paraId="5DC01A48" w14:textId="46A576A9"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2DBD11CD"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60B08D"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1D61EB37" w14:textId="77777777" w:rsidR="006B12AC" w:rsidRPr="00A70C69" w:rsidRDefault="006B12AC" w:rsidP="006B12AC">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5089563A"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3FBDC038" w14:textId="77777777" w:rsidR="006B12AC" w:rsidRPr="00A70C69" w:rsidRDefault="006B12AC" w:rsidP="006B12AC">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6D83F351"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7A1A557F" w14:textId="77777777" w:rsidR="006B12AC" w:rsidRPr="00A70C69" w:rsidRDefault="006B12AC" w:rsidP="006B12AC">
      <w:pPr>
        <w:jc w:val="both"/>
        <w:rPr>
          <w:color w:val="000000"/>
          <w:lang w:val="en-US" w:eastAsia="el-GR"/>
        </w:rPr>
      </w:pPr>
    </w:p>
    <w:p w14:paraId="5F4ED8B4" w14:textId="77777777" w:rsidR="006B12AC" w:rsidRPr="00A70C69" w:rsidRDefault="006B12AC" w:rsidP="006B12AC">
      <w:pPr>
        <w:jc w:val="both"/>
        <w:rPr>
          <w:lang w:val="en-US" w:eastAsia="el-GR"/>
        </w:rPr>
      </w:pPr>
      <w:r w:rsidRPr="00A70C69">
        <w:rPr>
          <w:color w:val="000000"/>
          <w:lang w:val="en-US" w:eastAsia="el-GR"/>
        </w:rPr>
        <w:t>Scope note:</w:t>
      </w:r>
    </w:p>
    <w:p w14:paraId="6EDC5D0F"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16EB0954" w14:textId="77777777" w:rsidR="006B12AC" w:rsidRPr="00A70C69" w:rsidRDefault="006B12AC" w:rsidP="006B12AC">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51D19F2D" w14:textId="77777777" w:rsidR="006B12AC" w:rsidRPr="00A70C69" w:rsidRDefault="006B12AC" w:rsidP="006B12AC">
      <w:pPr>
        <w:jc w:val="both"/>
        <w:rPr>
          <w:color w:val="000000"/>
          <w:lang w:val="en-US" w:eastAsia="el-GR"/>
        </w:rPr>
      </w:pPr>
    </w:p>
    <w:p w14:paraId="71D45C02"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ADAB0AF" w14:textId="77777777" w:rsidR="006B12AC" w:rsidRPr="00A70C69" w:rsidRDefault="006B12AC" w:rsidP="006B12AC">
      <w:pPr>
        <w:rPr>
          <w:lang w:val="en-US" w:eastAsia="el-GR"/>
        </w:rPr>
      </w:pPr>
    </w:p>
    <w:p w14:paraId="32B9226F"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36AD5B8" w14:textId="77777777" w:rsidR="006B12AC" w:rsidRDefault="006B12AC" w:rsidP="006B12AC">
      <w:pPr>
        <w:rPr>
          <w:color w:val="000000"/>
          <w:szCs w:val="20"/>
          <w:lang w:val="en-US" w:eastAsia="el-GR"/>
        </w:rPr>
      </w:pPr>
    </w:p>
    <w:p w14:paraId="34959BB5" w14:textId="77777777" w:rsidR="006B12AC" w:rsidRPr="00063D21" w:rsidRDefault="006B12AC" w:rsidP="006B12AC">
      <w:pPr>
        <w:jc w:val="center"/>
        <w:rPr>
          <w:color w:val="000000"/>
          <w:szCs w:val="20"/>
          <w:lang w:val="en-US" w:eastAsia="el-GR"/>
        </w:rPr>
      </w:pPr>
      <w:r>
        <w:rPr>
          <w:noProof/>
          <w:color w:val="000000"/>
          <w:szCs w:val="20"/>
          <w:lang w:val="en-US"/>
        </w:rPr>
        <w:drawing>
          <wp:inline distT="0" distB="0" distL="0" distR="0" wp14:anchorId="2A6E157A" wp14:editId="5C3AA69C">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69">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833A81" w14:textId="2CAC919B" w:rsidR="006B12AC" w:rsidRDefault="006B12AC" w:rsidP="006B12AC">
      <w:pPr>
        <w:pStyle w:val="Heading3"/>
      </w:pPr>
      <w:bookmarkStart w:id="2280" w:name="_Toc530581824"/>
      <w:r w:rsidRPr="00886686">
        <w:t>P</w:t>
      </w:r>
      <w:r>
        <w:t>1</w:t>
      </w:r>
      <w:r w:rsidRPr="00886686">
        <w:t>8</w:t>
      </w:r>
      <w:r>
        <w:t>3</w:t>
      </w:r>
      <w:r w:rsidRPr="00886686">
        <w:t xml:space="preserve"> ends before</w:t>
      </w:r>
      <w:r>
        <w:t xml:space="preserve"> the start of (starts after the end of)</w:t>
      </w:r>
      <w:bookmarkEnd w:id="2280"/>
    </w:p>
    <w:p w14:paraId="735AAAAB" w14:textId="0D86E731"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2A71524A" w14:textId="3D11CE92" w:rsidR="00BE2EFB" w:rsidRDefault="00BE2EFB" w:rsidP="006B12AC">
      <w:pPr>
        <w:jc w:val="both"/>
        <w:rPr>
          <w:color w:val="000000"/>
          <w:lang w:val="en-US" w:eastAsia="el-GR"/>
        </w:rPr>
      </w:pPr>
    </w:p>
    <w:p w14:paraId="6F2E9080" w14:textId="091A8C0C" w:rsidR="00BE2EFB" w:rsidRDefault="00BE2EFB" w:rsidP="00BE2EFB">
      <w:pPr>
        <w:pStyle w:val="Heading4"/>
        <w:rPr>
          <w:color w:val="000000"/>
          <w:lang w:val="en-US" w:eastAsia="el-GR"/>
        </w:rPr>
      </w:pPr>
      <w:r w:rsidRPr="00886686">
        <w:t>P</w:t>
      </w:r>
      <w:r>
        <w:t>1</w:t>
      </w:r>
      <w:r w:rsidRPr="00886686">
        <w:t>8</w:t>
      </w:r>
      <w:r>
        <w:t>3</w:t>
      </w:r>
      <w:r w:rsidRPr="00886686">
        <w:t xml:space="preserve"> ends before</w:t>
      </w:r>
      <w:r>
        <w:t xml:space="preserve"> the start of (starts after the end of)</w:t>
      </w:r>
    </w:p>
    <w:p w14:paraId="47685934" w14:textId="0118AB5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093300C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4B18074" w14:textId="77777777" w:rsidR="006B12AC" w:rsidRPr="00A70C69" w:rsidRDefault="006B12AC" w:rsidP="006B12AC">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2899916C"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266CA750" w14:textId="77777777" w:rsidR="006B12AC" w:rsidRPr="00A70C69" w:rsidRDefault="006B12AC" w:rsidP="006B12AC">
      <w:pPr>
        <w:ind w:left="2160" w:hanging="2160"/>
        <w:jc w:val="both"/>
        <w:rPr>
          <w:color w:val="000000"/>
          <w:lang w:val="en-US" w:eastAsia="el-GR"/>
        </w:rPr>
      </w:pPr>
    </w:p>
    <w:p w14:paraId="315B820D"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E990C55" w14:textId="77777777" w:rsidR="006B12AC" w:rsidRPr="00A70C69" w:rsidRDefault="006B12AC" w:rsidP="006B12AC">
      <w:pPr>
        <w:jc w:val="both"/>
        <w:rPr>
          <w:color w:val="000000"/>
          <w:lang w:val="en-US" w:eastAsia="el-GR"/>
        </w:rPr>
      </w:pPr>
    </w:p>
    <w:p w14:paraId="707AEA06" w14:textId="77777777" w:rsidR="006B12AC" w:rsidRPr="00A70C69" w:rsidRDefault="006B12AC" w:rsidP="006B12AC">
      <w:pPr>
        <w:jc w:val="both"/>
        <w:rPr>
          <w:lang w:val="en-US" w:eastAsia="el-GR"/>
        </w:rPr>
      </w:pPr>
      <w:r w:rsidRPr="00A70C69">
        <w:rPr>
          <w:color w:val="000000"/>
          <w:lang w:val="en-US" w:eastAsia="el-GR"/>
        </w:rPr>
        <w:t>Scope note:</w:t>
      </w:r>
    </w:p>
    <w:p w14:paraId="3670DD85"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22EEFC2D"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54D216A" w14:textId="77777777" w:rsidR="006B12AC" w:rsidRPr="00A70C69" w:rsidRDefault="006B12AC" w:rsidP="006B12AC">
      <w:pPr>
        <w:rPr>
          <w:lang w:val="en-US" w:eastAsia="el-GR"/>
        </w:rPr>
      </w:pPr>
    </w:p>
    <w:p w14:paraId="3B07BBE5"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32C0189C" w14:textId="77777777" w:rsidR="006B12AC" w:rsidRPr="00A70C69" w:rsidRDefault="006B12AC" w:rsidP="006B12AC">
      <w:pPr>
        <w:jc w:val="both"/>
        <w:rPr>
          <w:color w:val="000000"/>
          <w:lang w:val="en-US" w:eastAsia="el-GR"/>
        </w:rPr>
      </w:pPr>
    </w:p>
    <w:p w14:paraId="0E7CD90A"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669F093B" w14:textId="77777777" w:rsidR="006B12AC" w:rsidRDefault="006B12AC" w:rsidP="006B12AC">
      <w:pPr>
        <w:ind w:left="720"/>
        <w:jc w:val="both"/>
        <w:textAlignment w:val="baseline"/>
        <w:rPr>
          <w:rFonts w:cs="Arial"/>
          <w:b/>
          <w:bCs/>
          <w:color w:val="980000"/>
          <w:lang w:val="en-US" w:eastAsia="el-GR"/>
        </w:rPr>
      </w:pPr>
    </w:p>
    <w:p w14:paraId="7E3209E6" w14:textId="77777777" w:rsidR="006B12AC" w:rsidRDefault="006B12AC" w:rsidP="006B12AC">
      <w:pPr>
        <w:jc w:val="center"/>
        <w:textAlignment w:val="baseline"/>
        <w:rPr>
          <w:rFonts w:cs="Arial"/>
          <w:b/>
          <w:bCs/>
          <w:color w:val="980000"/>
          <w:lang w:val="en-US" w:eastAsia="el-GR"/>
        </w:rPr>
      </w:pPr>
      <w:r>
        <w:rPr>
          <w:rFonts w:cs="Arial"/>
          <w:b/>
          <w:bCs/>
          <w:noProof/>
          <w:color w:val="980000"/>
          <w:lang w:val="en-US"/>
        </w:rPr>
        <w:drawing>
          <wp:inline distT="0" distB="0" distL="0" distR="0" wp14:anchorId="51169ED7" wp14:editId="6BD874B8">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70">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B2CB37" w14:textId="3E660C85" w:rsidR="006B12AC" w:rsidRDefault="006B12AC" w:rsidP="006B12AC">
      <w:pPr>
        <w:pStyle w:val="Heading3"/>
      </w:pPr>
      <w:bookmarkStart w:id="2281" w:name="_Toc530581825"/>
      <w:r>
        <w:t>P184</w:t>
      </w:r>
      <w:r w:rsidRPr="00886686">
        <w:t xml:space="preserve"> </w:t>
      </w:r>
      <w:r>
        <w:t>ends before or with the end of (</w:t>
      </w:r>
      <w:r w:rsidRPr="00886686">
        <w:t>ends with or after</w:t>
      </w:r>
      <w:r>
        <w:t xml:space="preserve"> the end of)</w:t>
      </w:r>
      <w:bookmarkEnd w:id="2281"/>
      <w:r>
        <w:t xml:space="preserve"> </w:t>
      </w:r>
    </w:p>
    <w:p w14:paraId="22E07773"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6BFB1CF6" w14:textId="7C438C93" w:rsidR="00BE2EFB" w:rsidRPr="00BE2EFB" w:rsidRDefault="00BE2EFB" w:rsidP="00BE2EFB">
      <w:pPr>
        <w:pStyle w:val="Heading4"/>
        <w:rPr>
          <w:lang w:val="en-US"/>
        </w:rPr>
      </w:pPr>
      <w:r>
        <w:t>P184</w:t>
      </w:r>
      <w:r w:rsidRPr="00886686">
        <w:t xml:space="preserve"> </w:t>
      </w:r>
      <w:r>
        <w:t>ends before or with the end of (</w:t>
      </w:r>
      <w:r w:rsidRPr="00886686">
        <w:t>ends with or after</w:t>
      </w:r>
      <w:r>
        <w:t xml:space="preserve"> the end of)</w:t>
      </w:r>
    </w:p>
    <w:p w14:paraId="462AF730" w14:textId="77777777"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59D01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590F287" w14:textId="77777777" w:rsidR="006B12AC" w:rsidRPr="00A70C69" w:rsidRDefault="006B12AC" w:rsidP="006B12AC">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24B4D560"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486A7D6B"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P114 is equal in time to: E2 Temporal Entity</w:t>
      </w:r>
    </w:p>
    <w:p w14:paraId="385A5EE4"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 finishes (is finished by): E2 Temporal Entity</w:t>
      </w:r>
    </w:p>
    <w:p w14:paraId="7DF735AE"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P115i is finished by: E2 Temporal Entity</w:t>
      </w:r>
    </w:p>
    <w:p w14:paraId="0FD340C9" w14:textId="77777777" w:rsidR="006B12AC" w:rsidRPr="00A70C69" w:rsidRDefault="006B12AC" w:rsidP="006B12AC">
      <w:pPr>
        <w:ind w:left="2160" w:hanging="720"/>
        <w:jc w:val="both"/>
        <w:rPr>
          <w:color w:val="000000"/>
          <w:lang w:val="en-US" w:eastAsia="el-GR"/>
        </w:rPr>
      </w:pPr>
    </w:p>
    <w:p w14:paraId="36691A24" w14:textId="77777777" w:rsidR="006B12AC" w:rsidRPr="00A70C69" w:rsidRDefault="006B12AC" w:rsidP="006B12AC">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791C969D" w14:textId="77777777" w:rsidR="006B12AC" w:rsidRPr="00A70C69" w:rsidRDefault="006B12AC" w:rsidP="006B12AC">
      <w:pPr>
        <w:jc w:val="both"/>
        <w:rPr>
          <w:color w:val="000000"/>
          <w:lang w:val="en-US" w:eastAsia="el-GR"/>
        </w:rPr>
      </w:pPr>
    </w:p>
    <w:p w14:paraId="58CB066F" w14:textId="77777777" w:rsidR="006B12AC" w:rsidRPr="00A70C69" w:rsidRDefault="006B12AC" w:rsidP="006B12AC">
      <w:pPr>
        <w:jc w:val="both"/>
        <w:rPr>
          <w:lang w:val="en-US" w:eastAsia="el-GR"/>
        </w:rPr>
      </w:pPr>
      <w:r w:rsidRPr="00A70C69">
        <w:rPr>
          <w:color w:val="000000"/>
          <w:lang w:val="en-US" w:eastAsia="el-GR"/>
        </w:rPr>
        <w:t>Scope note:</w:t>
      </w:r>
    </w:p>
    <w:p w14:paraId="7FC2C4D6"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6E0630E3"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7E8E6B13" w14:textId="77777777" w:rsidR="006B12AC" w:rsidRPr="00A70C69" w:rsidRDefault="006B12AC" w:rsidP="006B12AC">
      <w:pPr>
        <w:rPr>
          <w:lang w:val="en-US" w:eastAsia="el-GR"/>
        </w:rPr>
      </w:pPr>
    </w:p>
    <w:p w14:paraId="38AEA66C"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1F335414" w14:textId="77777777" w:rsidR="006B12AC" w:rsidRPr="00A70C69" w:rsidRDefault="006B12AC" w:rsidP="006B12AC">
      <w:pPr>
        <w:jc w:val="both"/>
        <w:rPr>
          <w:color w:val="000000"/>
          <w:lang w:val="en-US" w:eastAsia="el-GR"/>
        </w:rPr>
      </w:pPr>
    </w:p>
    <w:p w14:paraId="0F2D4AC0"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799662A" w14:textId="77777777" w:rsidR="006B12AC" w:rsidRDefault="006B12AC" w:rsidP="006B12AC">
      <w:pPr>
        <w:rPr>
          <w:lang w:val="en-US"/>
        </w:rPr>
      </w:pPr>
      <w:r>
        <w:rPr>
          <w:noProof/>
          <w:lang w:val="en-US"/>
        </w:rPr>
        <w:drawing>
          <wp:inline distT="0" distB="0" distL="0" distR="0" wp14:anchorId="6A02B625" wp14:editId="05129AA9">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71">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F13EDD" w14:textId="77777777" w:rsidR="006B12AC" w:rsidRDefault="006B12AC" w:rsidP="006B12AC">
      <w:pPr>
        <w:jc w:val="center"/>
        <w:rPr>
          <w:lang w:val="en-US"/>
        </w:rPr>
      </w:pPr>
    </w:p>
    <w:p w14:paraId="6C056373" w14:textId="77777777" w:rsidR="006B12AC" w:rsidRPr="00886686" w:rsidRDefault="006B12AC" w:rsidP="006B12AC">
      <w:pPr>
        <w:pStyle w:val="Heading3"/>
      </w:pPr>
      <w:bookmarkStart w:id="2282" w:name="_Toc530581826"/>
      <w:r>
        <w:t>P185</w:t>
      </w:r>
      <w:r w:rsidRPr="00886686">
        <w:t xml:space="preserve"> </w:t>
      </w:r>
      <w:r>
        <w:t>ends before the end of (</w:t>
      </w:r>
      <w:r w:rsidRPr="00886686">
        <w:t>ends after</w:t>
      </w:r>
      <w:r>
        <w:t xml:space="preserve"> the end of)</w:t>
      </w:r>
      <w:bookmarkEnd w:id="2282"/>
    </w:p>
    <w:p w14:paraId="408048E8"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1EA496A" w14:textId="77777777" w:rsidR="00BE2EFB" w:rsidRPr="00886686" w:rsidRDefault="00BE2EFB" w:rsidP="00BE2EFB">
      <w:pPr>
        <w:pStyle w:val="Heading4"/>
      </w:pPr>
      <w:r>
        <w:t>P185</w:t>
      </w:r>
      <w:r w:rsidRPr="00886686">
        <w:t xml:space="preserve"> </w:t>
      </w:r>
      <w:r>
        <w:t>ends before the end of (</w:t>
      </w:r>
      <w:r w:rsidRPr="00886686">
        <w:t>ends after</w:t>
      </w:r>
      <w:r>
        <w:t xml:space="preserve"> the end of)</w:t>
      </w:r>
    </w:p>
    <w:p w14:paraId="2CBEEB2F" w14:textId="77777777" w:rsidR="00BE2EFB" w:rsidRDefault="00BE2EFB" w:rsidP="006B12AC">
      <w:pPr>
        <w:jc w:val="both"/>
        <w:rPr>
          <w:color w:val="000000"/>
          <w:lang w:val="en-US" w:eastAsia="el-GR"/>
        </w:rPr>
      </w:pPr>
    </w:p>
    <w:p w14:paraId="25C51157" w14:textId="4A07EA9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1436F313"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B17E9C9"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7F707B3D" w14:textId="77777777" w:rsidR="006B12AC" w:rsidRPr="00A70C69" w:rsidRDefault="006B12AC" w:rsidP="006B12AC">
      <w:pPr>
        <w:ind w:left="1440" w:hanging="1440"/>
        <w:jc w:val="both"/>
        <w:rPr>
          <w:color w:val="000000"/>
          <w:lang w:val="en-US" w:eastAsia="el-GR"/>
        </w:rPr>
      </w:pPr>
      <w:r w:rsidRPr="00A70C69">
        <w:rPr>
          <w:color w:val="000000"/>
          <w:lang w:val="en-US" w:eastAsia="el-GR"/>
        </w:rPr>
        <w:t xml:space="preserve">Superproperty of:  </w:t>
      </w:r>
    </w:p>
    <w:p w14:paraId="1934CE58"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19DCD120" w14:textId="77777777" w:rsidR="006B12AC" w:rsidRPr="00A70C69" w:rsidRDefault="006B12AC" w:rsidP="006B12AC">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474F7338" w14:textId="77777777" w:rsidR="006B12AC" w:rsidRPr="00A70C69" w:rsidRDefault="006B12AC" w:rsidP="006B12AC">
      <w:pPr>
        <w:ind w:left="2160" w:hanging="720"/>
        <w:jc w:val="both"/>
        <w:rPr>
          <w:lang w:val="en-US" w:eastAsia="el-GR"/>
        </w:rPr>
      </w:pPr>
      <w:r w:rsidRPr="00A70C69">
        <w:rPr>
          <w:lang w:val="en-US" w:eastAsia="el-GR"/>
        </w:rPr>
        <w:t>E2 Temporal Entity.P117 occurs during (includes): E2 Temporal Entity</w:t>
      </w:r>
    </w:p>
    <w:p w14:paraId="4E0406D5" w14:textId="77777777" w:rsidR="006B12AC" w:rsidRPr="00A70C69" w:rsidRDefault="006B12AC" w:rsidP="006B12AC">
      <w:pPr>
        <w:ind w:left="2160" w:hanging="720"/>
        <w:jc w:val="both"/>
        <w:rPr>
          <w:lang w:val="en-US" w:eastAsia="el-GR"/>
        </w:rPr>
      </w:pPr>
      <w:r w:rsidRPr="00A70C69">
        <w:rPr>
          <w:lang w:val="en-US" w:eastAsia="el-GR"/>
        </w:rPr>
        <w:t>E2 Temporal Entity.P118 overlaps in time with (is overlapped in time by): E2 Temporal Entity</w:t>
      </w:r>
    </w:p>
    <w:p w14:paraId="0B86EAE8"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51EE6B5F" w14:textId="77777777" w:rsidR="006B12AC" w:rsidRPr="00A70C69" w:rsidRDefault="006B12AC" w:rsidP="006B12AC">
      <w:pPr>
        <w:jc w:val="both"/>
        <w:rPr>
          <w:color w:val="000000"/>
          <w:lang w:val="en-US" w:eastAsia="el-GR"/>
        </w:rPr>
      </w:pPr>
    </w:p>
    <w:p w14:paraId="4299F1FB" w14:textId="77777777" w:rsidR="006B12AC" w:rsidRPr="00A70C69" w:rsidRDefault="006B12AC" w:rsidP="006B12AC">
      <w:pPr>
        <w:jc w:val="both"/>
        <w:rPr>
          <w:lang w:val="en-US" w:eastAsia="el-GR"/>
        </w:rPr>
      </w:pPr>
      <w:r w:rsidRPr="00A70C69">
        <w:rPr>
          <w:color w:val="000000"/>
          <w:lang w:val="en-US" w:eastAsia="el-GR"/>
        </w:rPr>
        <w:t>Scope note:</w:t>
      </w:r>
    </w:p>
    <w:p w14:paraId="26E4F530"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89F0575"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7A13D3C" w14:textId="77777777" w:rsidR="006B12AC" w:rsidRPr="00A70C69" w:rsidRDefault="006B12AC" w:rsidP="006B12AC">
      <w:pPr>
        <w:rPr>
          <w:lang w:val="en-US" w:eastAsia="el-GR"/>
        </w:rPr>
      </w:pPr>
    </w:p>
    <w:p w14:paraId="0FB6F793"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9446E88" w14:textId="77777777" w:rsidR="006B12AC" w:rsidRPr="00A70C69" w:rsidRDefault="006B12AC" w:rsidP="006B12AC">
      <w:pPr>
        <w:jc w:val="both"/>
        <w:rPr>
          <w:color w:val="000000"/>
          <w:lang w:val="en-US" w:eastAsia="el-GR"/>
        </w:rPr>
      </w:pPr>
    </w:p>
    <w:p w14:paraId="51515715" w14:textId="77777777" w:rsidR="006B12AC" w:rsidRDefault="006B12AC" w:rsidP="006B12AC">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3886AE40" w14:textId="77777777" w:rsidR="006B12AC" w:rsidRDefault="006B12AC" w:rsidP="006B12AC">
      <w:pPr>
        <w:rPr>
          <w:lang w:val="en-US"/>
        </w:rPr>
      </w:pPr>
    </w:p>
    <w:p w14:paraId="21D79D20" w14:textId="77777777" w:rsidR="006B12AC" w:rsidRDefault="006B12AC" w:rsidP="006B12AC">
      <w:pPr>
        <w:jc w:val="center"/>
        <w:rPr>
          <w:lang w:val="en-US"/>
        </w:rPr>
      </w:pPr>
      <w:r>
        <w:rPr>
          <w:noProof/>
          <w:lang w:val="en-US"/>
        </w:rPr>
        <w:drawing>
          <wp:inline distT="0" distB="0" distL="0" distR="0" wp14:anchorId="35C40A7B" wp14:editId="3CD2D64B">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72">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B3A03A" w14:textId="77777777" w:rsidR="006B12AC" w:rsidRPr="00AA60B8" w:rsidRDefault="006B12AC" w:rsidP="006B12AC">
      <w:pPr>
        <w:rPr>
          <w:lang w:val="en-US"/>
        </w:rPr>
      </w:pPr>
    </w:p>
    <w:p w14:paraId="7116B579" w14:textId="77777777" w:rsidR="006B12AC" w:rsidRPr="00AA60B8" w:rsidRDefault="006B12AC" w:rsidP="006B12AC">
      <w:pPr>
        <w:rPr>
          <w:lang w:val="en-US"/>
        </w:rPr>
      </w:pPr>
    </w:p>
    <w:p w14:paraId="0F3CCC16" w14:textId="77777777" w:rsidR="006B12AC" w:rsidRPr="00AA60B8" w:rsidRDefault="006B12AC" w:rsidP="006B12AC">
      <w:pPr>
        <w:rPr>
          <w:lang w:val="en-US"/>
        </w:rPr>
      </w:pPr>
    </w:p>
    <w:p w14:paraId="2121492B" w14:textId="77777777" w:rsidR="00FD3DDB" w:rsidRPr="00D32D1B" w:rsidRDefault="00FD3DDB" w:rsidP="00FD3DDB">
      <w:pPr>
        <w:rPr>
          <w:rFonts w:eastAsia="MS Gothic"/>
          <w:lang w:val="en-US"/>
        </w:rPr>
      </w:pPr>
    </w:p>
    <w:p w14:paraId="1F08F372" w14:textId="77777777" w:rsidR="00FD3DDB" w:rsidRDefault="00FD3DDB" w:rsidP="00FD3DDB">
      <w:pPr>
        <w:rPr>
          <w:lang w:val="en-US"/>
        </w:rPr>
      </w:pPr>
    </w:p>
    <w:p w14:paraId="057C0ABD" w14:textId="77777777" w:rsidR="003F78EA" w:rsidRPr="00F93AF2" w:rsidRDefault="003F78EA" w:rsidP="00F93AF2"/>
    <w:p w14:paraId="4DBC3298" w14:textId="77777777" w:rsidR="00152367" w:rsidRDefault="00152367" w:rsidP="00465904">
      <w:pPr>
        <w:pStyle w:val="Heading3"/>
      </w:pPr>
      <w:bookmarkStart w:id="2283" w:name="_Toc530581827"/>
      <w:r w:rsidRPr="007071E5">
        <w:t>Proofreading</w:t>
      </w:r>
      <w:r>
        <w:t>:</w:t>
      </w:r>
      <w:bookmarkEnd w:id="2283"/>
    </w:p>
    <w:p w14:paraId="66B31430" w14:textId="337B15F3" w:rsidR="00F418BB" w:rsidRDefault="00152367" w:rsidP="00AB6BC8">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1405CC65" w14:textId="51E999D1" w:rsidR="00465904" w:rsidRDefault="00465904" w:rsidP="00465904">
      <w:pPr>
        <w:pStyle w:val="Heading2"/>
      </w:pPr>
      <w:bookmarkStart w:id="2284" w:name="_Toc530581828"/>
      <w:r w:rsidRPr="004C4CAD">
        <w:rPr>
          <w:rStyle w:val="Heading3Char"/>
          <w:b/>
          <w:sz w:val="28"/>
        </w:rPr>
        <w:t>3</w:t>
      </w:r>
      <w:r>
        <w:rPr>
          <w:rStyle w:val="Heading3Char"/>
          <w:sz w:val="28"/>
        </w:rPr>
        <w:t>8</w:t>
      </w:r>
      <w:r w:rsidRPr="004C4CAD">
        <w:rPr>
          <w:rStyle w:val="Heading3Char"/>
          <w:b/>
          <w:sz w:val="28"/>
        </w:rPr>
        <w:t>th joined meeting of the CIDOC CRM SIG and ISO/TC46/SC4/WG9 and</w:t>
      </w:r>
      <w:r w:rsidRPr="004C4CAD">
        <w:t xml:space="preserve"> the 30th   FRBR - CIDOC CRM Harmonization meeting</w:t>
      </w:r>
      <w:bookmarkEnd w:id="2284"/>
    </w:p>
    <w:p w14:paraId="3867C6B5" w14:textId="77777777" w:rsidR="00583670" w:rsidRDefault="00583670" w:rsidP="00583670"/>
    <w:p w14:paraId="6F1DD83B" w14:textId="77777777" w:rsidR="00583670" w:rsidRDefault="00583670" w:rsidP="00583670">
      <w:pPr>
        <w:pStyle w:val="Heading3"/>
      </w:pPr>
      <w:bookmarkStart w:id="2285" w:name="_Toc530581829"/>
      <w:r>
        <w:t>E16 Measurement</w:t>
      </w:r>
      <w:bookmarkEnd w:id="2285"/>
    </w:p>
    <w:p w14:paraId="66FD40A6" w14:textId="77777777" w:rsidR="00583670" w:rsidRDefault="00583670" w:rsidP="00583670">
      <w:pPr>
        <w:rPr>
          <w:lang w:val="en-US"/>
        </w:rPr>
      </w:pPr>
      <w:r>
        <w:rPr>
          <w:lang w:val="en-US"/>
        </w:rPr>
        <w:t>The crm-sig resolving the issue 307 added the following examples:</w:t>
      </w:r>
    </w:p>
    <w:p w14:paraId="1CA60BD4" w14:textId="77777777" w:rsidR="00583670" w:rsidRDefault="00583670" w:rsidP="00583670">
      <w:pPr>
        <w:rPr>
          <w:lang w:val="en-US"/>
        </w:rPr>
      </w:pPr>
    </w:p>
    <w:p w14:paraId="29209098" w14:textId="77777777" w:rsidR="00583670" w:rsidRPr="0080219C" w:rsidRDefault="00583670" w:rsidP="00583670">
      <w:pPr>
        <w:pStyle w:val="ListParagraph"/>
        <w:numPr>
          <w:ilvl w:val="0"/>
          <w:numId w:val="158"/>
        </w:numPr>
        <w:rPr>
          <w:lang w:val="en-US"/>
        </w:rPr>
      </w:pPr>
      <w:r w:rsidRPr="0080219C">
        <w:rPr>
          <w:lang w:val="en-US"/>
        </w:rPr>
        <w:t xml:space="preserve">The pixel size of the jpeg version of Titian’s painting Bacchus and Ariadne from 1520–3, as freely downloadable from the National Gallery in London’s web page </w:t>
      </w:r>
      <w:hyperlink r:id="rId73" w:history="1">
        <w:r w:rsidRPr="0080219C">
          <w:rPr>
            <w:rStyle w:val="Hyperlink"/>
            <w:lang w:val="en-US"/>
          </w:rPr>
          <w:t>&lt;https://www.nationalgallery.org.uk/paintings/titian-bacchus-and-ariadne&gt;</w:t>
        </w:r>
      </w:hyperlink>
      <w:r w:rsidRPr="0080219C">
        <w:rPr>
          <w:lang w:val="en-US"/>
        </w:rPr>
        <w:t xml:space="preserve"> is 581600 pixels.</w:t>
      </w:r>
    </w:p>
    <w:p w14:paraId="6157E31F" w14:textId="77777777" w:rsidR="00583670" w:rsidRPr="0080219C" w:rsidRDefault="00583670" w:rsidP="00583670">
      <w:pPr>
        <w:rPr>
          <w:lang w:val="en-US"/>
        </w:rPr>
      </w:pPr>
    </w:p>
    <w:p w14:paraId="03B0F62E" w14:textId="77777777" w:rsidR="00583670" w:rsidRPr="0080219C" w:rsidRDefault="00583670" w:rsidP="00583670">
      <w:pPr>
        <w:rPr>
          <w:lang w:val="en-US"/>
        </w:rPr>
      </w:pPr>
    </w:p>
    <w:p w14:paraId="36E0F4FD" w14:textId="77777777" w:rsidR="00583670" w:rsidRPr="0080219C" w:rsidRDefault="00583670" w:rsidP="00583670">
      <w:pPr>
        <w:pStyle w:val="ListParagraph"/>
        <w:numPr>
          <w:ilvl w:val="0"/>
          <w:numId w:val="158"/>
        </w:numPr>
        <w:rPr>
          <w:lang w:val="en-US"/>
        </w:rPr>
      </w:pPr>
      <w:r w:rsidRPr="0080219C">
        <w:rPr>
          <w:lang w:val="en-US"/>
        </w:rPr>
        <w:t xml:space="preserve">The scope note of E21 Person in the Definition of the CIDOC Conceptual Reference Model Version 5.0.4 as downloaded from </w:t>
      </w:r>
      <w:hyperlink r:id="rId74" w:history="1">
        <w:r w:rsidRPr="0080219C">
          <w:rPr>
            <w:rStyle w:val="Hyperlink"/>
            <w:lang w:val="en-US"/>
          </w:rPr>
          <w:t>&lt;http://www.cidoc-crm.org/sites/default/files/cidoc_crm_version_5.0.4.pdf&gt;</w:t>
        </w:r>
      </w:hyperlink>
      <w:r w:rsidRPr="0080219C">
        <w:rPr>
          <w:lang w:val="en-US"/>
        </w:rPr>
        <w:t xml:space="preserve"> consists of 77 words.</w:t>
      </w:r>
    </w:p>
    <w:p w14:paraId="6F23632D" w14:textId="77777777" w:rsidR="00583670" w:rsidRPr="007F2792" w:rsidRDefault="00583670" w:rsidP="00583670"/>
    <w:p w14:paraId="5C618E31" w14:textId="7EC0D8FF" w:rsidR="00583670" w:rsidRPr="00583670" w:rsidRDefault="00583670" w:rsidP="00583670"/>
    <w:p w14:paraId="7F21A684" w14:textId="77777777" w:rsidR="00583670" w:rsidRPr="00B77BE2" w:rsidRDefault="00583670" w:rsidP="00583670">
      <w:pPr>
        <w:rPr>
          <w:lang w:val="en-US"/>
        </w:rPr>
      </w:pPr>
    </w:p>
    <w:p w14:paraId="0DEB08E0" w14:textId="77777777" w:rsidR="00583670" w:rsidRDefault="00583670" w:rsidP="00583670">
      <w:pPr>
        <w:pStyle w:val="Heading3"/>
        <w:rPr>
          <w:color w:val="000000"/>
          <w:szCs w:val="20"/>
        </w:rPr>
      </w:pPr>
      <w:bookmarkStart w:id="2286" w:name="_Toc530581830"/>
      <w:r w:rsidRPr="00A95122">
        <w:t>E49 Time Appellation</w:t>
      </w:r>
      <w:bookmarkEnd w:id="2286"/>
      <w:r>
        <w:rPr>
          <w:color w:val="000000"/>
          <w:szCs w:val="20"/>
        </w:rPr>
        <w:t xml:space="preserve"> </w:t>
      </w:r>
    </w:p>
    <w:p w14:paraId="0CC03492" w14:textId="77777777"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44AD8B8C" w14:textId="77777777" w:rsidR="00583670" w:rsidRPr="00A95122" w:rsidRDefault="00583670" w:rsidP="00583670">
      <w:pPr>
        <w:rPr>
          <w:lang w:val="en-US"/>
        </w:rPr>
      </w:pPr>
    </w:p>
    <w:p w14:paraId="50CF50C7" w14:textId="77777777" w:rsidR="00583670" w:rsidRDefault="00583670" w:rsidP="00583670">
      <w:pPr>
        <w:rPr>
          <w:lang w:val="en-US"/>
        </w:rPr>
      </w:pPr>
      <w:r>
        <w:rPr>
          <w:lang w:val="en-US"/>
        </w:rPr>
        <w:t>FROM:</w:t>
      </w:r>
    </w:p>
    <w:p w14:paraId="3C5AB0BE" w14:textId="77777777" w:rsidR="00583670" w:rsidRDefault="00583670" w:rsidP="00583670">
      <w:pPr>
        <w:rPr>
          <w:lang w:val="en-US"/>
        </w:rPr>
      </w:pPr>
    </w:p>
    <w:p w14:paraId="7E3B49AD" w14:textId="77777777" w:rsidR="00583670" w:rsidRPr="0057462B" w:rsidRDefault="00583670" w:rsidP="00583670">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43867E30" w14:textId="77777777" w:rsidR="00583670" w:rsidRPr="0057462B" w:rsidRDefault="00583670" w:rsidP="00583670">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19A3D985" w14:textId="77777777" w:rsidR="00583670" w:rsidRPr="0057462B" w:rsidRDefault="00583670" w:rsidP="00583670">
      <w:pPr>
        <w:widowControl/>
        <w:rPr>
          <w:szCs w:val="20"/>
        </w:rPr>
      </w:pPr>
      <w:r w:rsidRPr="0057462B">
        <w:rPr>
          <w:szCs w:val="20"/>
        </w:rPr>
        <w:tab/>
      </w:r>
      <w:r w:rsidRPr="0057462B">
        <w:rPr>
          <w:szCs w:val="20"/>
        </w:rPr>
        <w:tab/>
      </w:r>
    </w:p>
    <w:p w14:paraId="3DDC943D" w14:textId="77777777" w:rsidR="00583670" w:rsidRPr="0057462B" w:rsidRDefault="00583670" w:rsidP="00583670">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22FC898" w14:textId="77777777" w:rsidR="00583670" w:rsidRPr="0057462B" w:rsidRDefault="00583670" w:rsidP="00583670">
      <w:pPr>
        <w:pStyle w:val="BodyTextIndent"/>
        <w:widowControl/>
        <w:ind w:left="1440" w:hanging="1440"/>
      </w:pPr>
    </w:p>
    <w:p w14:paraId="0E2F404B" w14:textId="77777777" w:rsidR="00583670" w:rsidRPr="0057462B" w:rsidRDefault="00583670" w:rsidP="00583670">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5C24541" w14:textId="77777777" w:rsidR="00583670" w:rsidRPr="0057462B" w:rsidRDefault="00583670" w:rsidP="00583670">
      <w:pPr>
        <w:pStyle w:val="BodyTextIndent"/>
        <w:widowControl/>
        <w:ind w:left="1440" w:hanging="1440"/>
      </w:pPr>
      <w:r w:rsidRPr="0057462B">
        <w:t xml:space="preserve">Examples: </w:t>
      </w:r>
      <w:r w:rsidRPr="0057462B">
        <w:tab/>
      </w:r>
    </w:p>
    <w:p w14:paraId="48E79772" w14:textId="77777777" w:rsidR="00583670" w:rsidRPr="0057462B" w:rsidRDefault="00583670" w:rsidP="00583670">
      <w:pPr>
        <w:pStyle w:val="BodyTextIndent"/>
        <w:widowControl/>
        <w:numPr>
          <w:ilvl w:val="0"/>
          <w:numId w:val="46"/>
        </w:numPr>
      </w:pPr>
      <w:r w:rsidRPr="0057462B">
        <w:t>“Meiji” [Japanese term for a specific time-span]</w:t>
      </w:r>
    </w:p>
    <w:p w14:paraId="77A9B92B" w14:textId="77777777" w:rsidR="00583670" w:rsidRPr="0057462B" w:rsidRDefault="00583670" w:rsidP="00583670">
      <w:pPr>
        <w:pStyle w:val="BodyTextIndent"/>
        <w:widowControl/>
        <w:numPr>
          <w:ilvl w:val="0"/>
          <w:numId w:val="46"/>
        </w:numPr>
      </w:pPr>
      <w:r w:rsidRPr="0057462B">
        <w:t>“1</w:t>
      </w:r>
      <w:r w:rsidRPr="0057462B">
        <w:rPr>
          <w:vertAlign w:val="superscript"/>
        </w:rPr>
        <w:t>st</w:t>
      </w:r>
      <w:r w:rsidRPr="0057462B">
        <w:t xml:space="preserve"> half of the XX century”</w:t>
      </w:r>
    </w:p>
    <w:p w14:paraId="45318EC5" w14:textId="77777777" w:rsidR="00583670" w:rsidRPr="0057462B" w:rsidRDefault="00583670" w:rsidP="00583670">
      <w:pPr>
        <w:pStyle w:val="BodyTextIndent"/>
        <w:widowControl/>
        <w:numPr>
          <w:ilvl w:val="0"/>
          <w:numId w:val="46"/>
        </w:numPr>
      </w:pPr>
      <w:r w:rsidRPr="0057462B">
        <w:t>“Quaternary”</w:t>
      </w:r>
    </w:p>
    <w:p w14:paraId="193F07FE" w14:textId="77777777" w:rsidR="00583670" w:rsidRPr="0057462B" w:rsidRDefault="00583670" w:rsidP="00583670">
      <w:pPr>
        <w:pStyle w:val="BodyTextIndent"/>
        <w:widowControl/>
        <w:numPr>
          <w:ilvl w:val="0"/>
          <w:numId w:val="46"/>
        </w:numPr>
      </w:pPr>
      <w:r w:rsidRPr="0057462B">
        <w:t>“1215 Hegira” [a date in the Islamic calendar]</w:t>
      </w:r>
    </w:p>
    <w:p w14:paraId="22224862" w14:textId="77777777" w:rsidR="00583670" w:rsidRDefault="00583670" w:rsidP="00583670">
      <w:pPr>
        <w:pStyle w:val="BodyTextIndent"/>
        <w:widowControl/>
        <w:numPr>
          <w:ilvl w:val="0"/>
          <w:numId w:val="46"/>
        </w:numPr>
        <w:jc w:val="left"/>
      </w:pPr>
      <w:r w:rsidRPr="0057462B">
        <w:t>“Last century”</w:t>
      </w:r>
    </w:p>
    <w:p w14:paraId="183F986B" w14:textId="77777777" w:rsidR="00583670" w:rsidRDefault="00583670" w:rsidP="00583670">
      <w:pPr>
        <w:rPr>
          <w:lang w:val="en-US"/>
        </w:rPr>
      </w:pPr>
      <w:r>
        <w:rPr>
          <w:lang w:val="en-US"/>
        </w:rPr>
        <w:t>TO:</w:t>
      </w:r>
    </w:p>
    <w:p w14:paraId="5AC6F8EB" w14:textId="77777777" w:rsidR="00583670" w:rsidRDefault="00583670" w:rsidP="00583670">
      <w:pPr>
        <w:rPr>
          <w:lang w:val="en-US"/>
        </w:rPr>
      </w:pPr>
    </w:p>
    <w:p w14:paraId="1E48241E" w14:textId="77777777" w:rsidR="00583670" w:rsidRPr="00A95122" w:rsidRDefault="00583670" w:rsidP="00583670">
      <w:pPr>
        <w:rPr>
          <w:lang w:val="en-US"/>
        </w:rPr>
      </w:pPr>
      <w:r w:rsidRPr="00A95122">
        <w:rPr>
          <w:lang w:val="en-US"/>
        </w:rPr>
        <w:t>Subclass of : E41 Appellation</w:t>
      </w:r>
    </w:p>
    <w:p w14:paraId="509E5715" w14:textId="77777777" w:rsidR="00583670" w:rsidRPr="00A95122" w:rsidRDefault="00583670" w:rsidP="00583670">
      <w:pPr>
        <w:rPr>
          <w:lang w:val="en-US"/>
        </w:rPr>
      </w:pPr>
    </w:p>
    <w:p w14:paraId="657FA5B5" w14:textId="77777777" w:rsidR="00583670" w:rsidRPr="00A95122" w:rsidRDefault="00583670" w:rsidP="00583670">
      <w:pPr>
        <w:rPr>
          <w:lang w:val="en-US"/>
        </w:rPr>
      </w:pPr>
      <w:r w:rsidRPr="00A95122">
        <w:rPr>
          <w:lang w:val="en-US"/>
        </w:rPr>
        <w:t xml:space="preserve">Scope Note: </w:t>
      </w:r>
    </w:p>
    <w:p w14:paraId="6D04EBDD" w14:textId="77777777" w:rsidR="00583670" w:rsidRPr="00A95122" w:rsidRDefault="00583670" w:rsidP="00583670">
      <w:pPr>
        <w:rPr>
          <w:lang w:val="en-US"/>
        </w:rPr>
      </w:pPr>
    </w:p>
    <w:p w14:paraId="70D978B0" w14:textId="77777777" w:rsidR="00583670" w:rsidRPr="00A95122" w:rsidRDefault="00583670" w:rsidP="00583670">
      <w:pPr>
        <w:rPr>
          <w:lang w:val="en-US"/>
        </w:rPr>
      </w:pPr>
      <w:r w:rsidRPr="00A95122">
        <w:rPr>
          <w:lang w:val="en-US"/>
        </w:rPr>
        <w:t xml:space="preserve">This class comprises all forms of names or codes, such as historical periods, and dates, which are characteristically used to refer to a specific E52 Time-Span. </w:t>
      </w:r>
    </w:p>
    <w:p w14:paraId="61F7FE6F" w14:textId="77777777" w:rsidR="00583670" w:rsidRPr="00A95122" w:rsidRDefault="00583670" w:rsidP="00583670">
      <w:pPr>
        <w:rPr>
          <w:lang w:val="en-US"/>
        </w:rPr>
      </w:pPr>
      <w:r w:rsidRPr="00A95122">
        <w:rPr>
          <w:lang w:val="en-US"/>
        </w:rPr>
        <w:t xml:space="preserve"> </w:t>
      </w:r>
    </w:p>
    <w:p w14:paraId="01E8C3F7" w14:textId="77777777" w:rsidR="00583670" w:rsidRPr="00A95122" w:rsidRDefault="00583670" w:rsidP="00583670">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59B293D3" w14:textId="77777777" w:rsidR="00583670" w:rsidRPr="00A95122" w:rsidRDefault="00583670" w:rsidP="00583670">
      <w:pPr>
        <w:rPr>
          <w:lang w:val="en-US"/>
        </w:rPr>
      </w:pPr>
      <w:r w:rsidRPr="00A95122">
        <w:rPr>
          <w:lang w:val="en-US"/>
        </w:rPr>
        <w:t xml:space="preserve"> </w:t>
      </w:r>
    </w:p>
    <w:p w14:paraId="32DDEF3B" w14:textId="77777777" w:rsidR="00583670" w:rsidRPr="00A95122" w:rsidRDefault="00583670" w:rsidP="00583670">
      <w:pPr>
        <w:rPr>
          <w:lang w:val="en-US"/>
        </w:rPr>
      </w:pPr>
      <w:r w:rsidRPr="00A95122">
        <w:rPr>
          <w:lang w:val="en-US"/>
        </w:rPr>
        <w:t xml:space="preserve">Examples: </w:t>
      </w:r>
    </w:p>
    <w:p w14:paraId="072F724B" w14:textId="77777777" w:rsidR="00583670" w:rsidRPr="00A95122" w:rsidRDefault="00583670" w:rsidP="00583670">
      <w:pPr>
        <w:rPr>
          <w:lang w:val="en-US"/>
        </w:rPr>
      </w:pPr>
      <w:r w:rsidRPr="00A95122">
        <w:rPr>
          <w:lang w:val="en-US"/>
        </w:rPr>
        <w:tab/>
        <w:t>• “Meiji” [Japanese term for a specific time-span]</w:t>
      </w:r>
    </w:p>
    <w:p w14:paraId="42406224" w14:textId="77777777" w:rsidR="00583670" w:rsidRPr="00A95122" w:rsidRDefault="00583670" w:rsidP="00583670">
      <w:pPr>
        <w:rPr>
          <w:lang w:val="en-US"/>
        </w:rPr>
      </w:pPr>
      <w:r w:rsidRPr="00A95122">
        <w:rPr>
          <w:lang w:val="en-US"/>
        </w:rPr>
        <w:tab/>
        <w:t>• “1st half of the XX century”</w:t>
      </w:r>
    </w:p>
    <w:p w14:paraId="3B01D014" w14:textId="77777777" w:rsidR="00583670" w:rsidRPr="00A95122" w:rsidRDefault="00583670" w:rsidP="00583670">
      <w:pPr>
        <w:rPr>
          <w:lang w:val="en-US"/>
        </w:rPr>
      </w:pPr>
      <w:r w:rsidRPr="00A95122">
        <w:rPr>
          <w:lang w:val="en-US"/>
        </w:rPr>
        <w:tab/>
        <w:t>• “Quaternary”</w:t>
      </w:r>
    </w:p>
    <w:p w14:paraId="4F98504E" w14:textId="77777777" w:rsidR="00583670" w:rsidRPr="00A95122" w:rsidRDefault="00583670" w:rsidP="00583670">
      <w:pPr>
        <w:rPr>
          <w:lang w:val="en-US"/>
        </w:rPr>
      </w:pPr>
      <w:r w:rsidRPr="00A95122">
        <w:rPr>
          <w:lang w:val="en-US"/>
        </w:rPr>
        <w:tab/>
        <w:t>• “1215 Hegira” [a date in the Islamic calendar]</w:t>
      </w:r>
    </w:p>
    <w:p w14:paraId="214D8D4A" w14:textId="77777777" w:rsidR="00583670" w:rsidRPr="00A95122" w:rsidRDefault="00583670" w:rsidP="00583670">
      <w:pPr>
        <w:rPr>
          <w:lang w:val="en-US"/>
        </w:rPr>
      </w:pPr>
      <w:r w:rsidRPr="00A95122">
        <w:rPr>
          <w:lang w:val="en-US"/>
        </w:rPr>
        <w:tab/>
        <w:t>• “Last century”</w:t>
      </w:r>
    </w:p>
    <w:p w14:paraId="37321844" w14:textId="77777777" w:rsidR="00583670" w:rsidRPr="00A95122" w:rsidRDefault="00583670" w:rsidP="00583670">
      <w:pPr>
        <w:rPr>
          <w:lang w:val="en-US"/>
        </w:rPr>
      </w:pPr>
      <w:r w:rsidRPr="00A95122">
        <w:rPr>
          <w:lang w:val="en-US"/>
        </w:rPr>
        <w:tab/>
        <w:t>• “2013-10-05”</w:t>
      </w:r>
    </w:p>
    <w:p w14:paraId="17D9AE04" w14:textId="77777777" w:rsidR="00583670" w:rsidRDefault="00583670" w:rsidP="00583670">
      <w:pPr>
        <w:rPr>
          <w:lang w:val="en-US"/>
        </w:rPr>
      </w:pPr>
      <w:r w:rsidRPr="00A95122">
        <w:rPr>
          <w:lang w:val="en-US"/>
        </w:rPr>
        <w:tab/>
        <w:t>• “Mon May 19 22:39:23 CET 2014”</w:t>
      </w:r>
    </w:p>
    <w:p w14:paraId="21E0B5C8" w14:textId="77777777" w:rsidR="00583670" w:rsidRDefault="00583670" w:rsidP="00583670"/>
    <w:p w14:paraId="48FE0E96" w14:textId="0E16F5CF" w:rsidR="00583670" w:rsidRDefault="00583670" w:rsidP="00583670">
      <w:pPr>
        <w:pStyle w:val="Heading3"/>
        <w:rPr>
          <w:color w:val="000000"/>
          <w:szCs w:val="20"/>
        </w:rPr>
      </w:pPr>
      <w:bookmarkStart w:id="2287" w:name="_Toc530581831"/>
      <w:r w:rsidRPr="00A95122">
        <w:t>E</w:t>
      </w:r>
      <w:r>
        <w:t>50</w:t>
      </w:r>
      <w:r w:rsidRPr="00A95122">
        <w:t xml:space="preserve"> </w:t>
      </w:r>
      <w:r>
        <w:t>Date</w:t>
      </w:r>
      <w:bookmarkEnd w:id="2287"/>
      <w:r>
        <w:rPr>
          <w:color w:val="000000"/>
          <w:szCs w:val="20"/>
        </w:rPr>
        <w:t xml:space="preserve"> </w:t>
      </w:r>
    </w:p>
    <w:p w14:paraId="55827B6A" w14:textId="559D727F"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06D150AD" w14:textId="77777777" w:rsidR="00583670" w:rsidRDefault="00583670" w:rsidP="00583670">
      <w:pPr>
        <w:pStyle w:val="Heading3"/>
      </w:pPr>
      <w:bookmarkStart w:id="2288" w:name="_Toc530581832"/>
      <w:r>
        <w:t>E61 Time Primitive</w:t>
      </w:r>
      <w:bookmarkEnd w:id="2288"/>
    </w:p>
    <w:p w14:paraId="2710B6EB"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47462672" w14:textId="77777777" w:rsidR="00583670" w:rsidRDefault="00583670" w:rsidP="00583670">
      <w:pPr>
        <w:rPr>
          <w:lang w:val="en-US"/>
        </w:rPr>
      </w:pPr>
    </w:p>
    <w:p w14:paraId="693DAB6B" w14:textId="77777777" w:rsidR="00583670" w:rsidRDefault="00583670" w:rsidP="00583670">
      <w:pPr>
        <w:rPr>
          <w:lang w:val="en-US"/>
        </w:rPr>
      </w:pPr>
      <w:r>
        <w:rPr>
          <w:lang w:val="en-US"/>
        </w:rPr>
        <w:t>From</w:t>
      </w:r>
    </w:p>
    <w:p w14:paraId="7DE61710" w14:textId="77777777" w:rsidR="00583670" w:rsidRDefault="00583670" w:rsidP="00583670">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7F0FAFED" w14:textId="77777777" w:rsidR="00583670" w:rsidRDefault="00583670" w:rsidP="00583670">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17DD25B0" w14:textId="77777777" w:rsidR="00583670" w:rsidRDefault="00583670" w:rsidP="00583670">
      <w:pPr>
        <w:pStyle w:val="BodyTextIndent"/>
        <w:widowControl/>
        <w:ind w:left="1440"/>
      </w:pPr>
    </w:p>
    <w:p w14:paraId="19FB9DE4" w14:textId="77777777" w:rsidR="00583670" w:rsidRDefault="00583670" w:rsidP="00583670">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64E4FC35" w14:textId="77777777" w:rsidR="00583670" w:rsidRDefault="00583670" w:rsidP="00583670">
      <w:pPr>
        <w:pStyle w:val="BodyTextIndent"/>
        <w:widowControl/>
        <w:ind w:left="1440"/>
      </w:pPr>
    </w:p>
    <w:p w14:paraId="3FAC68ED" w14:textId="77777777" w:rsidR="00583670" w:rsidRPr="00130EDA" w:rsidRDefault="00583670" w:rsidP="00583670">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5442269C" w14:textId="77777777" w:rsidR="00583670" w:rsidRDefault="00583670" w:rsidP="00583670">
      <w:pPr>
        <w:rPr>
          <w:lang w:val="en-US"/>
        </w:rPr>
      </w:pPr>
    </w:p>
    <w:p w14:paraId="08D018B3" w14:textId="77777777" w:rsidR="00583670" w:rsidRDefault="00583670" w:rsidP="00583670">
      <w:pPr>
        <w:rPr>
          <w:lang w:val="en-US"/>
        </w:rPr>
      </w:pPr>
      <w:r>
        <w:rPr>
          <w:lang w:val="en-US"/>
        </w:rPr>
        <w:t>To:</w:t>
      </w:r>
    </w:p>
    <w:p w14:paraId="32503F54" w14:textId="77777777" w:rsidR="00583670" w:rsidRDefault="00583670" w:rsidP="00583670">
      <w:pPr>
        <w:rPr>
          <w:szCs w:val="20"/>
        </w:rPr>
      </w:pPr>
    </w:p>
    <w:p w14:paraId="4B9A4B1D" w14:textId="77777777" w:rsidR="00583670" w:rsidRPr="00A17132" w:rsidRDefault="00583670" w:rsidP="00583670">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94069F4" w14:textId="77777777" w:rsidR="00583670" w:rsidRPr="00A17132" w:rsidRDefault="00583670" w:rsidP="00583670">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2289"/>
      <w:r w:rsidRPr="00A17132">
        <w:rPr>
          <w:lang w:val="en-US"/>
        </w:rPr>
        <w:t>temporal entity</w:t>
      </w:r>
      <w:commentRangeEnd w:id="2289"/>
      <w:r w:rsidRPr="00A17132">
        <w:rPr>
          <w:rStyle w:val="CommentReference"/>
          <w:rFonts w:eastAsiaTheme="minorEastAsia"/>
        </w:rPr>
        <w:commentReference w:id="2289"/>
      </w:r>
      <w:r w:rsidRPr="00A17132">
        <w:rPr>
          <w:lang w:val="en-US"/>
        </w:rPr>
        <w:t>.</w:t>
      </w:r>
    </w:p>
    <w:p w14:paraId="372DAE5A" w14:textId="77777777" w:rsidR="00583670" w:rsidRPr="00A17132" w:rsidRDefault="00583670" w:rsidP="00583670">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2290"/>
      <w:r w:rsidRPr="00A17132">
        <w:rPr>
          <w:lang w:val="en-US"/>
        </w:rPr>
        <w:t>handle</w:t>
      </w:r>
      <w:commentRangeEnd w:id="2290"/>
      <w:r w:rsidRPr="00A17132">
        <w:rPr>
          <w:rStyle w:val="CommentReference"/>
          <w:rFonts w:eastAsiaTheme="minorEastAsia"/>
        </w:rPr>
        <w:commentReference w:id="2290"/>
      </w:r>
      <w:r w:rsidRPr="00A17132">
        <w:rPr>
          <w:lang w:val="en-US"/>
        </w:rPr>
        <w:t>.</w:t>
      </w:r>
    </w:p>
    <w:p w14:paraId="6E867E25" w14:textId="77777777" w:rsidR="00583670" w:rsidRPr="00A17132" w:rsidRDefault="00583670" w:rsidP="00583670">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143E46E2" w14:textId="77777777" w:rsidR="00583670" w:rsidRDefault="00583670" w:rsidP="00583670">
      <w:pPr>
        <w:rPr>
          <w:lang w:val="en-US"/>
        </w:rPr>
      </w:pPr>
    </w:p>
    <w:p w14:paraId="09C57311" w14:textId="77777777" w:rsidR="00583670" w:rsidRDefault="00583670" w:rsidP="00583670">
      <w:pPr>
        <w:pStyle w:val="Heading3"/>
      </w:pPr>
      <w:bookmarkStart w:id="2291" w:name="_Toc530581833"/>
      <w:r w:rsidRPr="00B041C9">
        <w:t>E99 Product Type</w:t>
      </w:r>
      <w:bookmarkEnd w:id="2291"/>
      <w:r>
        <w:t xml:space="preserve"> </w:t>
      </w:r>
    </w:p>
    <w:p w14:paraId="76DC19AE" w14:textId="77777777" w:rsidR="00583670" w:rsidRDefault="00583670" w:rsidP="00583670">
      <w:r>
        <w:t xml:space="preserve">The crm-sig resolving the issue 278 changed the scope note of E99 </w:t>
      </w:r>
    </w:p>
    <w:p w14:paraId="74D2257D" w14:textId="77777777" w:rsidR="00583670" w:rsidRDefault="00583670" w:rsidP="00583670">
      <w:r>
        <w:t>FROM:</w:t>
      </w:r>
    </w:p>
    <w:p w14:paraId="3CF52139" w14:textId="77777777" w:rsidR="00583670" w:rsidRPr="00DB6DE9" w:rsidRDefault="00583670" w:rsidP="00583670">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23086871" w14:textId="77777777" w:rsidR="00583670" w:rsidRDefault="00583670" w:rsidP="00583670">
      <w:pPr>
        <w:ind w:left="1134" w:hanging="1134"/>
      </w:pPr>
      <w:r w:rsidRPr="008D762E">
        <w:rPr>
          <w:b/>
        </w:rPr>
        <w:t>Scope note</w:t>
      </w:r>
      <w:r>
        <w:t xml:space="preserve">:  This class comprises types that characterize instances of E22 Man-Made Object that are the result of production activities that </w:t>
      </w:r>
    </w:p>
    <w:p w14:paraId="149B7DA3" w14:textId="77777777" w:rsidR="00583670" w:rsidRDefault="00583670" w:rsidP="00583670">
      <w:pPr>
        <w:pStyle w:val="ListParagraph"/>
        <w:numPr>
          <w:ilvl w:val="0"/>
          <w:numId w:val="151"/>
        </w:numPr>
        <w:spacing w:after="100" w:afterAutospacing="1"/>
        <w:ind w:left="1797" w:hanging="357"/>
        <w:jc w:val="left"/>
        <w:rPr>
          <w:color w:val="191919"/>
        </w:rPr>
      </w:pPr>
      <w:r w:rsidRPr="00571377">
        <w:rPr>
          <w:color w:val="191919"/>
        </w:rPr>
        <w:t xml:space="preserve">use the same plans and </w:t>
      </w:r>
    </w:p>
    <w:p w14:paraId="2C2F8DBD" w14:textId="77777777" w:rsidR="00583670" w:rsidRDefault="00583670" w:rsidP="00583670">
      <w:pPr>
        <w:pStyle w:val="ListParagraph"/>
        <w:numPr>
          <w:ilvl w:val="0"/>
          <w:numId w:val="151"/>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375D55FD" w14:textId="77777777" w:rsidR="00583670" w:rsidRDefault="00583670" w:rsidP="00583670">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2B8ABF2" w14:textId="77777777" w:rsidR="00583670" w:rsidRDefault="00583670" w:rsidP="00583670">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1A91F01" w14:textId="77777777" w:rsidR="00583670" w:rsidRPr="00571377" w:rsidRDefault="00583670" w:rsidP="00583670">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60175D20" w14:textId="77777777" w:rsidR="00583670" w:rsidRDefault="00583670" w:rsidP="00583670">
      <w:pPr>
        <w:spacing w:after="120"/>
        <w:ind w:left="1440" w:hanging="1440"/>
      </w:pPr>
    </w:p>
    <w:p w14:paraId="7B5C86D0" w14:textId="77777777" w:rsidR="00583670" w:rsidRDefault="00583670" w:rsidP="00583670">
      <w:pPr>
        <w:spacing w:after="120"/>
        <w:ind w:left="1440" w:hanging="1440"/>
      </w:pPr>
      <w:r w:rsidRPr="008D762E">
        <w:rPr>
          <w:b/>
        </w:rPr>
        <w:t>Examples</w:t>
      </w:r>
      <w:r>
        <w:t xml:space="preserve">:  </w:t>
      </w:r>
      <w:r>
        <w:tab/>
        <w:t>Volkswagen Type 11 (Beetle)</w:t>
      </w:r>
    </w:p>
    <w:p w14:paraId="27ACD2E0" w14:textId="77777777" w:rsidR="00583670" w:rsidRDefault="00583670" w:rsidP="00583670">
      <w:pPr>
        <w:spacing w:after="120"/>
        <w:ind w:left="1440" w:hanging="1440"/>
      </w:pPr>
      <w:r>
        <w:tab/>
        <w:t>Dragendorff 54 samian vessel</w:t>
      </w:r>
    </w:p>
    <w:p w14:paraId="2C2291D9" w14:textId="77777777" w:rsidR="00583670" w:rsidRDefault="00583670" w:rsidP="00583670">
      <w:pPr>
        <w:spacing w:after="120"/>
        <w:ind w:left="1440" w:hanging="1440"/>
      </w:pPr>
      <w:r>
        <w:tab/>
        <w:t xml:space="preserve">1937 Edward VIII brass threepenny bit </w:t>
      </w:r>
    </w:p>
    <w:p w14:paraId="45420DB2" w14:textId="77777777" w:rsidR="00583670" w:rsidRDefault="00583670" w:rsidP="00583670">
      <w:pPr>
        <w:spacing w:after="120"/>
        <w:ind w:left="1440" w:hanging="1440"/>
      </w:pPr>
      <w:r>
        <w:tab/>
        <w:t>Qin Crossbow trigger un-notched Part B (Bg2u)</w:t>
      </w:r>
    </w:p>
    <w:p w14:paraId="121433AB" w14:textId="77777777" w:rsidR="00583670" w:rsidRPr="008D762E" w:rsidRDefault="00583670" w:rsidP="00583670">
      <w:pPr>
        <w:spacing w:after="120"/>
        <w:ind w:left="1440" w:hanging="1440"/>
      </w:pPr>
      <w:r>
        <w:tab/>
        <w:t>Nokia Cityman 1320 (The first Nokia mobile phone)</w:t>
      </w:r>
    </w:p>
    <w:p w14:paraId="2C0EDDF8" w14:textId="77777777" w:rsidR="00583670" w:rsidRDefault="00583670" w:rsidP="00583670">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51664B6F" w14:textId="77777777" w:rsidR="00583670" w:rsidRDefault="00583670" w:rsidP="00583670"/>
    <w:p w14:paraId="5C68C115" w14:textId="77777777" w:rsidR="00583670" w:rsidRDefault="00583670" w:rsidP="00583670"/>
    <w:p w14:paraId="39C421B7" w14:textId="77777777" w:rsidR="00583670" w:rsidRPr="00C076BB" w:rsidRDefault="00583670" w:rsidP="00583670">
      <w:r>
        <w:t>TO:</w:t>
      </w:r>
    </w:p>
    <w:p w14:paraId="344E3037" w14:textId="77777777" w:rsidR="00583670" w:rsidRPr="00B041C9" w:rsidRDefault="00583670" w:rsidP="00583670">
      <w:r w:rsidRPr="00B041C9">
        <w:t xml:space="preserve">Subclass of: </w:t>
      </w:r>
      <w:r w:rsidRPr="00B041C9">
        <w:tab/>
        <w:t>E55 Type</w:t>
      </w:r>
    </w:p>
    <w:p w14:paraId="369C7371" w14:textId="77777777" w:rsidR="00583670" w:rsidRPr="00B041C9" w:rsidRDefault="00583670" w:rsidP="00583670">
      <w:r w:rsidRPr="00B041C9">
        <w:t xml:space="preserve">Superclass of: </w:t>
      </w:r>
      <w:r w:rsidRPr="00B041C9">
        <w:tab/>
      </w:r>
    </w:p>
    <w:p w14:paraId="2B057824" w14:textId="77777777" w:rsidR="00583670" w:rsidRPr="00B041C9" w:rsidRDefault="00583670" w:rsidP="00583670">
      <w:pPr>
        <w:ind w:left="1418" w:hanging="1418"/>
      </w:pPr>
      <w:r w:rsidRPr="00B041C9">
        <w:t>Scope note:</w:t>
      </w:r>
      <w:r w:rsidRPr="00B041C9">
        <w:tab/>
      </w:r>
      <w:r w:rsidRPr="00842B00">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54A3C10F" w14:textId="77777777" w:rsidR="00583670" w:rsidRPr="00583670" w:rsidRDefault="00583670" w:rsidP="00583670"/>
    <w:p w14:paraId="165A0CA4" w14:textId="26DBADB5" w:rsidR="00583670" w:rsidRDefault="00583670" w:rsidP="00583670">
      <w:pPr>
        <w:pStyle w:val="Heading3"/>
      </w:pPr>
      <w:bookmarkStart w:id="2292" w:name="_Toc530581834"/>
      <w:r>
        <w:t>E100 Activity Plan</w:t>
      </w:r>
      <w:bookmarkEnd w:id="2292"/>
    </w:p>
    <w:p w14:paraId="17A3B351" w14:textId="77777777" w:rsidR="00583670" w:rsidRDefault="00583670" w:rsidP="00583670">
      <w:pPr>
        <w:rPr>
          <w:lang w:val="en-US"/>
        </w:rPr>
      </w:pPr>
      <w:r>
        <w:rPr>
          <w:lang w:val="en-US"/>
        </w:rPr>
        <w:t>The crm-sig resolving the issue 333, added the following class to the model</w:t>
      </w:r>
    </w:p>
    <w:p w14:paraId="7E22E5B1" w14:textId="77777777" w:rsidR="00583670" w:rsidRPr="00252D2C" w:rsidRDefault="00583670" w:rsidP="00583670">
      <w:pPr>
        <w:rPr>
          <w:lang w:val="en-US"/>
        </w:rPr>
      </w:pPr>
    </w:p>
    <w:p w14:paraId="1BD2AB24" w14:textId="77777777" w:rsidR="00583670" w:rsidRPr="001846C4" w:rsidRDefault="00583670" w:rsidP="00583670">
      <w:pPr>
        <w:rPr>
          <w:b/>
        </w:rPr>
      </w:pPr>
      <w:r w:rsidRPr="001846C4">
        <w:rPr>
          <w:b/>
        </w:rPr>
        <w:t>E100 Activity Plan</w:t>
      </w:r>
    </w:p>
    <w:p w14:paraId="7BFC5705" w14:textId="77777777" w:rsidR="00583670" w:rsidRDefault="00583670" w:rsidP="00583670">
      <w:pPr>
        <w:pStyle w:val="BodyText"/>
      </w:pPr>
    </w:p>
    <w:p w14:paraId="1AA35DF2" w14:textId="77777777" w:rsidR="00583670" w:rsidRDefault="00583670" w:rsidP="00583670">
      <w:pPr>
        <w:pStyle w:val="BodyText"/>
      </w:pPr>
      <w:r>
        <w:t xml:space="preserve">Subclass of:       E29 Design or Procedure  </w:t>
      </w:r>
    </w:p>
    <w:p w14:paraId="0857BB99" w14:textId="77777777" w:rsidR="00583670" w:rsidRDefault="00583670" w:rsidP="00583670">
      <w:pPr>
        <w:pStyle w:val="BodyText"/>
      </w:pPr>
      <w:r>
        <w:t>Superclass of:</w:t>
      </w:r>
    </w:p>
    <w:p w14:paraId="28C49647" w14:textId="77777777" w:rsidR="00583670" w:rsidRDefault="00583670" w:rsidP="00583670">
      <w:pPr>
        <w:pStyle w:val="BodyText"/>
      </w:pPr>
      <w:r>
        <w:t xml:space="preserve">     </w:t>
      </w:r>
    </w:p>
    <w:p w14:paraId="18C5F664" w14:textId="77777777" w:rsidR="00583670" w:rsidRDefault="00583670" w:rsidP="00583670">
      <w:pPr>
        <w:pStyle w:val="BodyText"/>
        <w:ind w:left="1304" w:hanging="1304"/>
      </w:pPr>
      <w:commentRangeStart w:id="2293"/>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2293"/>
      <w:r>
        <w:commentReference w:id="2293"/>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7D8A1093" w14:textId="77777777" w:rsidR="00583670" w:rsidRDefault="00583670" w:rsidP="00583670">
      <w:pPr>
        <w:pStyle w:val="BodyText"/>
      </w:pPr>
      <w:r>
        <w:t xml:space="preserve">Examples: </w:t>
      </w:r>
      <w:r>
        <w:tab/>
      </w:r>
    </w:p>
    <w:p w14:paraId="34AAC4B9" w14:textId="77777777" w:rsidR="00583670" w:rsidRDefault="00583670" w:rsidP="00583670">
      <w:pPr>
        <w:pStyle w:val="BodyText"/>
        <w:numPr>
          <w:ilvl w:val="0"/>
          <w:numId w:val="156"/>
        </w:numPr>
      </w:pPr>
      <w:r>
        <w:t>The disaster plan of Tate Archives in case of the Thames flooding.</w:t>
      </w:r>
    </w:p>
    <w:p w14:paraId="1649C7A6" w14:textId="77777777" w:rsidR="00583670" w:rsidRDefault="00583670" w:rsidP="00583670">
      <w:pPr>
        <w:pStyle w:val="BodyText"/>
        <w:numPr>
          <w:ilvl w:val="0"/>
          <w:numId w:val="156"/>
        </w:numPr>
      </w:pPr>
      <w:r>
        <w:t>The proposal for conservation work for MS Greek 418 at the Saint Catherine library.</w:t>
      </w:r>
    </w:p>
    <w:p w14:paraId="277CE800" w14:textId="77777777" w:rsidR="00583670" w:rsidRDefault="00583670" w:rsidP="00583670">
      <w:pPr>
        <w:pStyle w:val="BodyText"/>
      </w:pPr>
    </w:p>
    <w:p w14:paraId="7DDD006B" w14:textId="77777777" w:rsidR="00583670" w:rsidRDefault="00583670" w:rsidP="00583670">
      <w:pPr>
        <w:pStyle w:val="BodyText"/>
      </w:pPr>
      <w:r>
        <w:t>Properties:</w:t>
      </w:r>
      <w:r>
        <w:tab/>
      </w:r>
      <w:commentRangeStart w:id="2294"/>
      <w:commentRangeStart w:id="2295"/>
      <w:r>
        <w:t>P? requires event of type (is required by) E55 Type</w:t>
      </w:r>
      <w:commentRangeEnd w:id="2294"/>
      <w:r>
        <w:commentReference w:id="2294"/>
      </w:r>
    </w:p>
    <w:p w14:paraId="22660075" w14:textId="77777777" w:rsidR="00583670" w:rsidRDefault="00583670" w:rsidP="00583670">
      <w:pPr>
        <w:pStyle w:val="BodyText"/>
        <w:rPr>
          <w:rFonts w:ascii="Arial" w:hAnsi="Arial"/>
          <w:b/>
        </w:rPr>
      </w:pPr>
      <w:r>
        <w:tab/>
      </w:r>
      <w:r>
        <w:tab/>
      </w:r>
      <w:commentRangeStart w:id="2296"/>
      <w:r>
        <w:t>P? is assessed by (assesses) I4 Proposition Set</w:t>
      </w:r>
      <w:commentRangeEnd w:id="2296"/>
      <w:r>
        <w:commentReference w:id="2296"/>
      </w:r>
      <w:commentRangeEnd w:id="2295"/>
      <w:r>
        <w:rPr>
          <w:rStyle w:val="CommentReference"/>
          <w:rFonts w:cs="Mangal"/>
        </w:rPr>
        <w:commentReference w:id="2295"/>
      </w:r>
    </w:p>
    <w:p w14:paraId="3E2C5E72" w14:textId="77777777" w:rsidR="00583670" w:rsidRDefault="00583670" w:rsidP="00583670"/>
    <w:p w14:paraId="4730225E" w14:textId="77777777" w:rsidR="00583670" w:rsidRDefault="00583670" w:rsidP="00583670">
      <w:pPr>
        <w:pStyle w:val="Heading3"/>
      </w:pPr>
      <w:bookmarkStart w:id="2297" w:name="_Toc530581835"/>
      <w:r>
        <w:t>E101 Intention to Apply</w:t>
      </w:r>
      <w:bookmarkEnd w:id="2297"/>
    </w:p>
    <w:p w14:paraId="1CA339A8" w14:textId="77777777" w:rsidR="00583670" w:rsidRDefault="00583670" w:rsidP="00583670">
      <w:pPr>
        <w:rPr>
          <w:lang w:val="en-US"/>
        </w:rPr>
      </w:pPr>
      <w:r>
        <w:rPr>
          <w:lang w:val="en-US"/>
        </w:rPr>
        <w:t>The crm-sig resolving the issue 333, added the following class to the model</w:t>
      </w:r>
    </w:p>
    <w:p w14:paraId="3CE79CC7" w14:textId="77777777" w:rsidR="00583670" w:rsidRDefault="00583670" w:rsidP="00583670">
      <w:pPr>
        <w:rPr>
          <w:lang w:val="en-US"/>
        </w:rPr>
      </w:pPr>
    </w:p>
    <w:p w14:paraId="1C76415B" w14:textId="77777777" w:rsidR="00583670" w:rsidRPr="00A043CB" w:rsidRDefault="00583670" w:rsidP="00583670">
      <w:pPr>
        <w:rPr>
          <w:b/>
          <w:lang w:val="en-US"/>
        </w:rPr>
      </w:pPr>
      <w:r w:rsidRPr="00A043CB">
        <w:rPr>
          <w:b/>
        </w:rPr>
        <w:t>E101 Intention to Apply</w:t>
      </w:r>
    </w:p>
    <w:p w14:paraId="7FB60956" w14:textId="77777777" w:rsidR="00583670" w:rsidRPr="001846C4" w:rsidRDefault="00583670" w:rsidP="00583670">
      <w:pPr>
        <w:rPr>
          <w:lang w:val="en-US"/>
        </w:rPr>
      </w:pPr>
    </w:p>
    <w:p w14:paraId="05911AD0" w14:textId="77777777" w:rsidR="00583670" w:rsidRDefault="00583670" w:rsidP="00583670">
      <w:pPr>
        <w:pStyle w:val="BodyText"/>
      </w:pPr>
      <w:r>
        <w:t xml:space="preserve">Subclass of:       S16 State               </w:t>
      </w:r>
    </w:p>
    <w:p w14:paraId="2ABE46B3" w14:textId="77777777" w:rsidR="00583670" w:rsidRDefault="00583670" w:rsidP="00583670">
      <w:pPr>
        <w:pStyle w:val="BodyText"/>
      </w:pPr>
      <w:r>
        <w:t xml:space="preserve">Superclass of:     </w:t>
      </w:r>
    </w:p>
    <w:p w14:paraId="60AB1026" w14:textId="77777777" w:rsidR="00583670" w:rsidRDefault="00583670" w:rsidP="00583670">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D977AD1" w14:textId="77777777" w:rsidR="00583670" w:rsidRDefault="00583670" w:rsidP="00583670">
      <w:pPr>
        <w:pStyle w:val="BodyText"/>
      </w:pPr>
      <w:r>
        <w:t xml:space="preserve">Examples: </w:t>
      </w:r>
      <w:r>
        <w:tab/>
      </w:r>
    </w:p>
    <w:p w14:paraId="574F64D0" w14:textId="77777777" w:rsidR="00583670" w:rsidRDefault="00583670" w:rsidP="00583670">
      <w:pPr>
        <w:pStyle w:val="BodyText"/>
        <w:numPr>
          <w:ilvl w:val="0"/>
          <w:numId w:val="157"/>
        </w:numPr>
      </w:pPr>
      <w:r>
        <w:t>The intention of Nicholas Pickwoad to undertake conservation work on MS Greek 418 at the Saint Catherine's Library.</w:t>
      </w:r>
    </w:p>
    <w:p w14:paraId="1BDB64F1" w14:textId="77777777" w:rsidR="00583670" w:rsidRDefault="00583670" w:rsidP="00583670">
      <w:pPr>
        <w:pStyle w:val="BodyText"/>
        <w:ind w:left="1440"/>
      </w:pPr>
    </w:p>
    <w:p w14:paraId="4ABC422C" w14:textId="77777777" w:rsidR="00583670" w:rsidRDefault="00583670" w:rsidP="00583670">
      <w:pPr>
        <w:pStyle w:val="BodyText"/>
      </w:pPr>
      <w:r>
        <w:t>Properties:</w:t>
      </w:r>
    </w:p>
    <w:p w14:paraId="33437CE8" w14:textId="77777777" w:rsidR="00583670" w:rsidRDefault="00583670" w:rsidP="00583670">
      <w:pPr>
        <w:pStyle w:val="BodyText"/>
        <w:ind w:left="720" w:firstLine="720"/>
      </w:pPr>
      <w:r>
        <w:t>is intention of: E39 Actor</w:t>
      </w:r>
    </w:p>
    <w:p w14:paraId="3F1BB1D7" w14:textId="77777777" w:rsidR="00583670" w:rsidRDefault="00583670" w:rsidP="00583670">
      <w:pPr>
        <w:pStyle w:val="BodyText"/>
        <w:ind w:left="720" w:firstLine="720"/>
      </w:pPr>
      <w:r>
        <w:t xml:space="preserve">is expressed in (expresses): E31 Document </w:t>
      </w:r>
    </w:p>
    <w:p w14:paraId="24824B9D" w14:textId="77777777" w:rsidR="00583670" w:rsidRDefault="00583670" w:rsidP="00583670">
      <w:pPr>
        <w:pStyle w:val="BodyText"/>
        <w:ind w:left="720" w:firstLine="720"/>
      </w:pPr>
      <w:r>
        <w:t xml:space="preserve">to apply within : E61 Time Primitive </w:t>
      </w:r>
    </w:p>
    <w:p w14:paraId="359B9CF4" w14:textId="77777777" w:rsidR="00583670" w:rsidRDefault="00583670" w:rsidP="00583670">
      <w:pPr>
        <w:pStyle w:val="BodyText"/>
        <w:ind w:left="720" w:firstLine="720"/>
      </w:pPr>
      <w:r>
        <w:t xml:space="preserve">initiated by:  E7 Activity </w:t>
      </w:r>
    </w:p>
    <w:p w14:paraId="2DE10B18" w14:textId="77777777" w:rsidR="00583670" w:rsidRDefault="00583670" w:rsidP="00583670">
      <w:pPr>
        <w:pStyle w:val="BodyText"/>
        <w:ind w:left="720" w:firstLine="720"/>
      </w:pPr>
      <w:r>
        <w:t xml:space="preserve">ended by:  E7 Activity </w:t>
      </w:r>
    </w:p>
    <w:p w14:paraId="2D735204" w14:textId="77777777" w:rsidR="00583670" w:rsidRDefault="00583670" w:rsidP="00583670">
      <w:pPr>
        <w:pStyle w:val="BodyText"/>
        <w:ind w:left="720" w:firstLine="720"/>
      </w:pPr>
      <w:r>
        <w:t>intends to apply: Activity Plan</w:t>
      </w:r>
    </w:p>
    <w:p w14:paraId="3C1E2311" w14:textId="77777777" w:rsidR="00583670" w:rsidRDefault="00583670" w:rsidP="00583670">
      <w:pPr>
        <w:pStyle w:val="BodyText"/>
        <w:ind w:left="720" w:firstLine="720"/>
      </w:pPr>
    </w:p>
    <w:p w14:paraId="6B34252E" w14:textId="77777777" w:rsidR="00583670" w:rsidRDefault="00583670" w:rsidP="00583670">
      <w:pPr>
        <w:pStyle w:val="Heading3"/>
      </w:pPr>
      <w:bookmarkStart w:id="2298" w:name="_Toc530581836"/>
      <w:r>
        <w:rPr>
          <w:rStyle w:val="Heading2Char"/>
        </w:rPr>
        <w:t xml:space="preserve">E102 </w:t>
      </w:r>
      <w:commentRangeStart w:id="2299"/>
      <w:r w:rsidRPr="00EE7AE9">
        <w:rPr>
          <w:rStyle w:val="Heading2Char"/>
        </w:rPr>
        <w:t>Expression of Intention</w:t>
      </w:r>
      <w:r>
        <w:t xml:space="preserve"> (may be not necessary)</w:t>
      </w:r>
      <w:bookmarkEnd w:id="2298"/>
    </w:p>
    <w:p w14:paraId="4A834607" w14:textId="77777777" w:rsidR="00583670" w:rsidRDefault="00583670" w:rsidP="00583670">
      <w:pPr>
        <w:rPr>
          <w:lang w:val="en-US"/>
        </w:rPr>
      </w:pPr>
      <w:r>
        <w:rPr>
          <w:lang w:val="en-US"/>
        </w:rPr>
        <w:t>The crm-sig resolving the issue 333, added the following class to the model</w:t>
      </w:r>
    </w:p>
    <w:p w14:paraId="29225F2C" w14:textId="77777777" w:rsidR="00583670" w:rsidRDefault="00583670" w:rsidP="00583670">
      <w:pPr>
        <w:rPr>
          <w:lang w:val="en-US"/>
        </w:rPr>
      </w:pPr>
    </w:p>
    <w:p w14:paraId="26A9F2A7" w14:textId="77777777" w:rsidR="00583670" w:rsidRPr="00A043CB" w:rsidRDefault="00583670" w:rsidP="00583670">
      <w:pPr>
        <w:rPr>
          <w:b/>
          <w:lang w:val="en-US"/>
        </w:rPr>
      </w:pPr>
      <w:r w:rsidRPr="00A043CB">
        <w:rPr>
          <w:b/>
          <w:lang w:val="en-US"/>
        </w:rPr>
        <w:t>E102 Expression of Intention</w:t>
      </w:r>
    </w:p>
    <w:p w14:paraId="60CEB813" w14:textId="77777777" w:rsidR="00583670" w:rsidRPr="00A043CB" w:rsidRDefault="00583670" w:rsidP="00583670">
      <w:pPr>
        <w:rPr>
          <w:lang w:val="en-US"/>
        </w:rPr>
      </w:pPr>
    </w:p>
    <w:p w14:paraId="75788EB6" w14:textId="77777777" w:rsidR="00583670" w:rsidRDefault="00583670" w:rsidP="00583670">
      <w:pPr>
        <w:pStyle w:val="BodyText"/>
      </w:pPr>
      <w:r>
        <w:t>Subclass of:         E31 Document</w:t>
      </w:r>
    </w:p>
    <w:p w14:paraId="2D07C5D8" w14:textId="77777777" w:rsidR="00583670" w:rsidRDefault="00583670" w:rsidP="00583670">
      <w:pPr>
        <w:pStyle w:val="BodyText"/>
      </w:pPr>
      <w:r>
        <w:t xml:space="preserve">Superclass of:     </w:t>
      </w:r>
    </w:p>
    <w:p w14:paraId="1E3DAE56" w14:textId="77777777" w:rsidR="00583670" w:rsidRDefault="00583670" w:rsidP="00583670">
      <w:pPr>
        <w:pStyle w:val="BodyText"/>
        <w:ind w:left="1077" w:hanging="1077"/>
      </w:pPr>
      <w:r>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3F55DBEE" w14:textId="77777777" w:rsidR="00583670" w:rsidRDefault="00583670" w:rsidP="00583670">
      <w:pPr>
        <w:pStyle w:val="BodyText"/>
      </w:pPr>
      <w:r>
        <w:t xml:space="preserve">Examples: </w:t>
      </w:r>
    </w:p>
    <w:p w14:paraId="5BE30643" w14:textId="77777777" w:rsidR="00583670" w:rsidRDefault="00583670" w:rsidP="00583670">
      <w:pPr>
        <w:pStyle w:val="BodyText"/>
      </w:pPr>
      <w:r>
        <w:t xml:space="preserve">Properties:          </w:t>
      </w:r>
      <w:commentRangeEnd w:id="2299"/>
      <w:r>
        <w:commentReference w:id="2299"/>
      </w:r>
    </w:p>
    <w:p w14:paraId="09BEBA1A" w14:textId="77777777" w:rsidR="00023392" w:rsidRPr="00023392" w:rsidRDefault="00023392" w:rsidP="00023392">
      <w:pPr>
        <w:rPr>
          <w:lang w:val="en-US"/>
        </w:rPr>
      </w:pPr>
    </w:p>
    <w:p w14:paraId="304AA701" w14:textId="20A73737" w:rsidR="00B77BE2" w:rsidRDefault="00B77BE2" w:rsidP="00B77BE2">
      <w:pPr>
        <w:rPr>
          <w:lang w:val="en-US"/>
        </w:rPr>
      </w:pPr>
    </w:p>
    <w:p w14:paraId="4207018E" w14:textId="77777777" w:rsidR="00B77BE2" w:rsidRDefault="00B77BE2" w:rsidP="00B77BE2">
      <w:pPr>
        <w:pStyle w:val="Heading3"/>
      </w:pPr>
      <w:bookmarkStart w:id="2300" w:name="_Toc530581837"/>
      <w:r w:rsidRPr="00A652D5">
        <w:t>P7 took place at (witnessed)</w:t>
      </w:r>
      <w:bookmarkEnd w:id="2300"/>
    </w:p>
    <w:p w14:paraId="21D3846C" w14:textId="772386C5" w:rsidR="00B77BE2" w:rsidRDefault="00B77BE2" w:rsidP="00B77BE2">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4A8BE2EC" w14:textId="77777777" w:rsidR="00B77BE2" w:rsidRDefault="00B77BE2" w:rsidP="00B77BE2">
      <w:pPr>
        <w:rPr>
          <w:lang w:val="en-US"/>
        </w:rPr>
      </w:pPr>
    </w:p>
    <w:p w14:paraId="738D60B5" w14:textId="1419E7CC" w:rsidR="00B77BE2" w:rsidRDefault="00B77BE2" w:rsidP="00B77BE2">
      <w:pPr>
        <w:rPr>
          <w:lang w:val="en-US"/>
        </w:rPr>
      </w:pPr>
      <w:r>
        <w:rPr>
          <w:lang w:val="en-US"/>
        </w:rPr>
        <w:t>FROM</w:t>
      </w:r>
    </w:p>
    <w:p w14:paraId="739FA477" w14:textId="25459508" w:rsidR="00B77BE2" w:rsidRPr="00A5454C" w:rsidRDefault="00B77BE2" w:rsidP="00B77BE2">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40DE3DC6" w14:textId="2E91D9D3" w:rsidR="00B77BE2" w:rsidRDefault="00B77BE2" w:rsidP="00B77BE2">
      <w:pPr>
        <w:rPr>
          <w:lang w:val="en-US"/>
        </w:rPr>
      </w:pPr>
    </w:p>
    <w:p w14:paraId="37B97B0F" w14:textId="1B7ABA5B" w:rsidR="00B77BE2" w:rsidRPr="00B77BE2" w:rsidRDefault="00B77BE2" w:rsidP="00B77BE2">
      <w:pPr>
        <w:rPr>
          <w:lang w:val="en-US"/>
        </w:rPr>
      </w:pPr>
      <w:r>
        <w:rPr>
          <w:lang w:val="el-GR"/>
        </w:rPr>
        <w:t>ΤΟ</w:t>
      </w:r>
      <w:r w:rsidRPr="00B77BE2">
        <w:rPr>
          <w:lang w:val="en-US"/>
        </w:rPr>
        <w:t>:</w:t>
      </w:r>
    </w:p>
    <w:p w14:paraId="61B2B34E" w14:textId="00415949" w:rsidR="00B77BE2" w:rsidRDefault="00B77BE2" w:rsidP="00B77BE2">
      <w:pPr>
        <w:jc w:val="both"/>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1A861753" w14:textId="04A8258E" w:rsidR="00583670" w:rsidRDefault="00583670" w:rsidP="00583670"/>
    <w:p w14:paraId="0A3575C3" w14:textId="77777777" w:rsidR="00583670" w:rsidRDefault="00583670" w:rsidP="00583670">
      <w:pPr>
        <w:pStyle w:val="Heading3"/>
        <w:rPr>
          <w:rStyle w:val="Heading4Char"/>
          <w:b/>
          <w:i w:val="0"/>
          <w:iCs w:val="0"/>
        </w:rPr>
      </w:pPr>
      <w:bookmarkStart w:id="2301" w:name="_Toc530581838"/>
      <w:r w:rsidRPr="007F38AE">
        <w:rPr>
          <w:rStyle w:val="Heading4Char"/>
          <w:b/>
          <w:i w:val="0"/>
          <w:iCs w:val="0"/>
        </w:rPr>
        <w:t>P165 incorporates (is incorporated in)</w:t>
      </w:r>
      <w:bookmarkEnd w:id="2301"/>
    </w:p>
    <w:p w14:paraId="3FF36260" w14:textId="77777777" w:rsidR="00583670" w:rsidRDefault="00583670" w:rsidP="00583670">
      <w:pPr>
        <w:rPr>
          <w:lang w:val="en-US"/>
        </w:rPr>
      </w:pPr>
      <w:r>
        <w:rPr>
          <w:lang w:val="en-US"/>
        </w:rPr>
        <w:t xml:space="preserve">The crm-sig resolved the issue 227 and changed the scope note of P165 </w:t>
      </w:r>
    </w:p>
    <w:p w14:paraId="7711E0FA" w14:textId="77777777" w:rsidR="00583670" w:rsidRDefault="00583670" w:rsidP="00583670">
      <w:pPr>
        <w:rPr>
          <w:lang w:val="en-US"/>
        </w:rPr>
      </w:pPr>
    </w:p>
    <w:p w14:paraId="03F0CA70" w14:textId="77777777" w:rsidR="00583670" w:rsidRDefault="00583670" w:rsidP="00583670">
      <w:pPr>
        <w:rPr>
          <w:lang w:val="en-US"/>
        </w:rPr>
      </w:pPr>
      <w:r>
        <w:rPr>
          <w:lang w:val="en-US"/>
        </w:rPr>
        <w:t>FROM:</w:t>
      </w:r>
    </w:p>
    <w:p w14:paraId="4792E8A7" w14:textId="77777777" w:rsidR="00583670" w:rsidRPr="007F38AE" w:rsidRDefault="00583670" w:rsidP="00583670">
      <w:pPr>
        <w:rPr>
          <w:lang w:val="en-US"/>
        </w:rPr>
      </w:pPr>
    </w:p>
    <w:p w14:paraId="69F430D2" w14:textId="77777777" w:rsidR="00583670" w:rsidRPr="0009105D" w:rsidRDefault="00583670" w:rsidP="00583670">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5801E68B" w14:textId="77777777" w:rsidR="00583670" w:rsidRPr="0009105D" w:rsidRDefault="00583670" w:rsidP="00583670">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BF63ECE" w14:textId="77777777" w:rsidR="00583670" w:rsidRPr="0009105D" w:rsidRDefault="00583670" w:rsidP="00583670">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0D45CA6" w14:textId="77777777" w:rsidR="00583670" w:rsidRPr="0009105D" w:rsidRDefault="00583670" w:rsidP="00583670">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DF310CA" w14:textId="77777777" w:rsidR="00583670" w:rsidRPr="00531AB2" w:rsidRDefault="00583670" w:rsidP="00583670">
      <w:pPr>
        <w:spacing w:after="120"/>
        <w:ind w:left="1560"/>
        <w:jc w:val="both"/>
      </w:pPr>
      <w:r w:rsidRPr="00531AB2">
        <w:t xml:space="preserve">When restricted to information objects, that is, seen as a property with E73 Information Object as domain and range the property is transitive. </w:t>
      </w:r>
    </w:p>
    <w:p w14:paraId="30D7EFF9" w14:textId="77777777" w:rsidR="00583670" w:rsidRDefault="00583670" w:rsidP="00583670">
      <w:pPr>
        <w:spacing w:after="120"/>
        <w:ind w:left="1560"/>
        <w:jc w:val="both"/>
      </w:pPr>
      <w:r w:rsidRPr="00531AB2">
        <w:t>A digital photograph of a manuscript page incorporates the text of the manuscript page</w:t>
      </w:r>
    </w:p>
    <w:p w14:paraId="671DEE15" w14:textId="77777777" w:rsidR="00583670" w:rsidRDefault="00583670" w:rsidP="00583670">
      <w:pPr>
        <w:pStyle w:val="NormalWeb"/>
        <w:ind w:left="156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0243988A" w14:textId="77777777" w:rsidR="00583670" w:rsidRDefault="00583670" w:rsidP="00583670">
      <w:pPr>
        <w:spacing w:after="120"/>
        <w:ind w:left="1560"/>
        <w:jc w:val="both"/>
      </w:pPr>
    </w:p>
    <w:p w14:paraId="763F91BD" w14:textId="77777777" w:rsidR="00583670" w:rsidRPr="007F38AE" w:rsidRDefault="00583670" w:rsidP="00583670">
      <w:pPr>
        <w:rPr>
          <w:rStyle w:val="Heading4Char"/>
          <w:b w:val="0"/>
          <w:i w:val="0"/>
        </w:rPr>
      </w:pPr>
      <w:r w:rsidRPr="007F38AE">
        <w:rPr>
          <w:rStyle w:val="Heading4Char"/>
          <w:b w:val="0"/>
          <w:i w:val="0"/>
        </w:rPr>
        <w:t>TO:</w:t>
      </w:r>
    </w:p>
    <w:p w14:paraId="7FC6F4EC" w14:textId="77777777" w:rsidR="00583670" w:rsidRPr="009E5E87" w:rsidRDefault="00583670" w:rsidP="00583670">
      <w:pPr>
        <w:ind w:left="1247" w:hanging="1247"/>
      </w:pPr>
      <w:r w:rsidRPr="009E5E87">
        <w:t>Scope note:       This property associates an instance of E73 Information Object with an instance of E90 Symbolic Object (or any of its subclasses) that was included in it.</w:t>
      </w:r>
    </w:p>
    <w:p w14:paraId="0EAEFCD8" w14:textId="77777777" w:rsidR="00583670" w:rsidRPr="009E5E87" w:rsidRDefault="00583670" w:rsidP="00583670">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A26AEBA" w14:textId="77777777" w:rsidR="00583670" w:rsidRPr="009E5E87" w:rsidRDefault="00583670" w:rsidP="00583670">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90A019D" w14:textId="77777777" w:rsidR="00583670" w:rsidRPr="009E5E87" w:rsidRDefault="00583670" w:rsidP="00583670">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FECE164" w14:textId="77777777" w:rsidR="00583670" w:rsidRPr="009E5E87" w:rsidRDefault="00583670" w:rsidP="00583670">
      <w:pPr>
        <w:ind w:left="1247"/>
      </w:pPr>
      <w:r w:rsidRPr="009E5E87">
        <w:t>When restricted to information objects, that is, seen as a property with E73 Information Object as domain and range the property is transitive.</w:t>
      </w:r>
    </w:p>
    <w:p w14:paraId="7D8F8EBE" w14:textId="77777777" w:rsidR="00583670" w:rsidRPr="009E5E87" w:rsidRDefault="00583670" w:rsidP="00583670">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41B56A7D" w14:textId="77777777" w:rsidR="00583670" w:rsidRDefault="00583670" w:rsidP="00583670"/>
    <w:p w14:paraId="40D0644A" w14:textId="4F5211EA" w:rsidR="00583670" w:rsidRDefault="00583670" w:rsidP="00583670">
      <w:pPr>
        <w:pStyle w:val="Heading3"/>
      </w:pPr>
      <w:bookmarkStart w:id="2302" w:name="_Toc530581839"/>
      <w:r>
        <w:t>P169 defines spacetime volume (spacetime volume  is defined by)</w:t>
      </w:r>
      <w:bookmarkEnd w:id="2302"/>
    </w:p>
    <w:p w14:paraId="15A454E9"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C5A22F1" w14:textId="77777777" w:rsidR="00583670" w:rsidRPr="00E25AA8" w:rsidRDefault="00583670" w:rsidP="00583670">
      <w:pPr>
        <w:rPr>
          <w:lang w:val="en-US"/>
        </w:rPr>
      </w:pPr>
    </w:p>
    <w:p w14:paraId="08FB6F84" w14:textId="77777777" w:rsidR="00583670" w:rsidRDefault="00583670" w:rsidP="00583670">
      <w:pPr>
        <w:rPr>
          <w:lang w:val="en-US"/>
        </w:rPr>
      </w:pPr>
      <w:r>
        <w:rPr>
          <w:lang w:val="en-US"/>
        </w:rPr>
        <w:t xml:space="preserve">FROM: </w:t>
      </w:r>
    </w:p>
    <w:p w14:paraId="30F1C703" w14:textId="77777777" w:rsidR="00583670" w:rsidRPr="00E25AA8" w:rsidRDefault="00583670" w:rsidP="00583670">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466C9070" w14:textId="77777777" w:rsidR="00583670" w:rsidRDefault="00583670" w:rsidP="00583670">
      <w:pPr>
        <w:spacing w:line="360" w:lineRule="auto"/>
        <w:rPr>
          <w:lang w:val="en-US"/>
        </w:rPr>
      </w:pPr>
      <w:r>
        <w:rPr>
          <w:lang w:val="en-US"/>
        </w:rPr>
        <w:t>TO:</w:t>
      </w:r>
    </w:p>
    <w:p w14:paraId="4DEDE411" w14:textId="77777777" w:rsidR="00583670" w:rsidRPr="003A5AA5" w:rsidRDefault="00583670" w:rsidP="00583670">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1376381B" w14:textId="4A33775F" w:rsidR="00583670" w:rsidRDefault="00583670" w:rsidP="00583670"/>
    <w:p w14:paraId="008D5488" w14:textId="6EDC45FF" w:rsidR="006F5306" w:rsidRPr="006F5306" w:rsidRDefault="006F5306" w:rsidP="006F5306">
      <w:pPr>
        <w:pStyle w:val="Heading3"/>
      </w:pPr>
      <w:bookmarkStart w:id="2303" w:name="_Toc530581840"/>
      <w:r w:rsidRPr="006F5306">
        <w:t xml:space="preserve">P173 </w:t>
      </w:r>
      <w:r w:rsidRPr="00A94463">
        <w:t xml:space="preserve">starts before </w:t>
      </w:r>
      <w:r>
        <w:t xml:space="preserve">or at </w:t>
      </w:r>
      <w:r w:rsidRPr="00A94463">
        <w:t xml:space="preserve">the end of </w:t>
      </w:r>
      <w:r w:rsidRPr="002F743A">
        <w:t>(ends with or after the start of)</w:t>
      </w:r>
      <w:bookmarkEnd w:id="2303"/>
    </w:p>
    <w:p w14:paraId="0C1B7C5B" w14:textId="624F6826" w:rsidR="006F5306" w:rsidRDefault="006F5306" w:rsidP="006F5306">
      <w:pPr>
        <w:rPr>
          <w:lang w:val="en-US"/>
        </w:rPr>
      </w:pPr>
      <w:r>
        <w:rPr>
          <w:lang w:val="en-US"/>
        </w:rPr>
        <w:t>Resolving the issue 309, the crm-sig changed the title of the property  to:</w:t>
      </w:r>
    </w:p>
    <w:p w14:paraId="2DDA9E85" w14:textId="054FF3B1" w:rsidR="006F5306" w:rsidRDefault="006F5306" w:rsidP="006F5306"/>
    <w:p w14:paraId="256EA8EE" w14:textId="3D715091" w:rsidR="006F5306" w:rsidRDefault="006F5306" w:rsidP="006F5306">
      <w:r w:rsidRPr="006F5306">
        <w:t>P173 starts before or with the end of (ends after or with the start of)</w:t>
      </w:r>
    </w:p>
    <w:p w14:paraId="688C71A5" w14:textId="72AEFEC8" w:rsidR="006F5306" w:rsidRPr="006F5306" w:rsidRDefault="006F5306" w:rsidP="009B13B0">
      <w:pPr>
        <w:pStyle w:val="Heading3"/>
      </w:pPr>
      <w:bookmarkStart w:id="2304" w:name="_Toc530581841"/>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2304"/>
    </w:p>
    <w:p w14:paraId="238508BF" w14:textId="77777777" w:rsidR="009B13B0" w:rsidRDefault="009B13B0" w:rsidP="009B13B0">
      <w:pPr>
        <w:rPr>
          <w:lang w:val="en-US"/>
        </w:rPr>
      </w:pPr>
      <w:r>
        <w:rPr>
          <w:lang w:val="en-US"/>
        </w:rPr>
        <w:t>Resolving the issue 309, the crm-sig changed the title of the property  to:</w:t>
      </w:r>
    </w:p>
    <w:p w14:paraId="5A58D47F" w14:textId="77777777" w:rsidR="009B13B0" w:rsidRDefault="009B13B0" w:rsidP="006F5306"/>
    <w:p w14:paraId="1FCA8FD1" w14:textId="4620055A" w:rsidR="006F5306" w:rsidRDefault="006F5306" w:rsidP="006F5306">
      <w:r w:rsidRPr="006F5306">
        <w:t>P175 starts before or with the start of (starts after or with the start of)</w:t>
      </w:r>
    </w:p>
    <w:p w14:paraId="335EE1BC" w14:textId="5CA678AA" w:rsidR="006F5306" w:rsidRDefault="006F5306" w:rsidP="009B13B0">
      <w:pPr>
        <w:pStyle w:val="Heading3"/>
      </w:pPr>
      <w:bookmarkStart w:id="2305" w:name="_Toc530581842"/>
      <w:r w:rsidRPr="00A94463">
        <w:t>P</w:t>
      </w:r>
      <w:r>
        <w:t>182</w:t>
      </w:r>
      <w:r w:rsidRPr="00A94463">
        <w:t xml:space="preserve"> </w:t>
      </w:r>
      <w:r w:rsidRPr="00886686">
        <w:t>ends before or at the start of</w:t>
      </w:r>
      <w:r>
        <w:t xml:space="preserve"> </w:t>
      </w:r>
      <w:r w:rsidRPr="002F743A">
        <w:t>(starts with or after the end of)</w:t>
      </w:r>
      <w:bookmarkEnd w:id="2305"/>
    </w:p>
    <w:p w14:paraId="037FAD52" w14:textId="77777777" w:rsidR="009B13B0" w:rsidRDefault="009B13B0" w:rsidP="009B13B0">
      <w:pPr>
        <w:rPr>
          <w:lang w:val="en-US"/>
        </w:rPr>
      </w:pPr>
      <w:r>
        <w:rPr>
          <w:lang w:val="en-US"/>
        </w:rPr>
        <w:t>Resolving the issue 309, the crm-sig changed the title of the property  to:</w:t>
      </w:r>
    </w:p>
    <w:p w14:paraId="796FF722" w14:textId="77777777" w:rsidR="009B13B0" w:rsidRPr="009B13B0" w:rsidRDefault="009B13B0" w:rsidP="009B13B0">
      <w:pPr>
        <w:rPr>
          <w:lang w:val="en-US"/>
        </w:rPr>
      </w:pPr>
    </w:p>
    <w:p w14:paraId="284D6A0E" w14:textId="359902E1" w:rsidR="006F5306" w:rsidRDefault="006F5306" w:rsidP="006F5306">
      <w:r w:rsidRPr="006F5306">
        <w:t>P182 ends before or with the start of (starts after or with the end of)</w:t>
      </w:r>
    </w:p>
    <w:p w14:paraId="13F2F737" w14:textId="77777777" w:rsidR="00583670" w:rsidRPr="00C076BB" w:rsidRDefault="00583670" w:rsidP="00583670">
      <w:pPr>
        <w:pStyle w:val="Heading3"/>
      </w:pPr>
      <w:bookmarkStart w:id="2306" w:name="_Toc530581843"/>
      <w:r w:rsidRPr="00C076BB">
        <w:t>P187 has production plan (is production plan for)</w:t>
      </w:r>
      <w:bookmarkEnd w:id="2306"/>
    </w:p>
    <w:p w14:paraId="6B02AABB" w14:textId="77777777" w:rsidR="00583670" w:rsidRPr="00C076BB" w:rsidRDefault="00583670" w:rsidP="00583670">
      <w:r>
        <w:t>The crm-sig resolving the issue 278 changed added the P187</w:t>
      </w:r>
    </w:p>
    <w:p w14:paraId="605CB926" w14:textId="77777777" w:rsidR="00583670" w:rsidRPr="00C076BB" w:rsidRDefault="00583670" w:rsidP="00583670">
      <w:pPr>
        <w:rPr>
          <w:b/>
        </w:rPr>
      </w:pPr>
      <w:r w:rsidRPr="00C076BB">
        <w:rPr>
          <w:b/>
        </w:rPr>
        <w:t>P187 has production plan (is production plan for)</w:t>
      </w:r>
    </w:p>
    <w:p w14:paraId="6037D253" w14:textId="77777777" w:rsidR="00583670" w:rsidRDefault="00583670" w:rsidP="00583670">
      <w:pPr>
        <w:pStyle w:val="BodyText"/>
        <w:rPr>
          <w:rFonts w:ascii="Times New Roman" w:hAnsi="Times New Roman" w:cs="Times New Roman"/>
        </w:rPr>
      </w:pPr>
    </w:p>
    <w:p w14:paraId="588CAD17" w14:textId="77777777" w:rsidR="00583670" w:rsidRDefault="00583670" w:rsidP="00583670">
      <w:r>
        <w:t>Domain:</w:t>
      </w:r>
      <w:r>
        <w:tab/>
      </w:r>
      <w:r>
        <w:tab/>
        <w:t>E99 Product Type</w:t>
      </w:r>
    </w:p>
    <w:p w14:paraId="27D93D9F" w14:textId="77777777" w:rsidR="00583670" w:rsidRDefault="00583670" w:rsidP="00583670">
      <w:pPr>
        <w:pStyle w:val="FootnoteText"/>
        <w:widowControl/>
      </w:pPr>
      <w:r>
        <w:t>Range:</w:t>
      </w:r>
      <w:r>
        <w:tab/>
      </w:r>
      <w:r>
        <w:tab/>
        <w:t>E29 Design or Procedure</w:t>
      </w:r>
    </w:p>
    <w:p w14:paraId="541DD6AD" w14:textId="77777777" w:rsidR="00583670" w:rsidRDefault="00583670" w:rsidP="00583670">
      <w:pPr>
        <w:ind w:left="1418" w:hanging="1418"/>
        <w:rPr>
          <w:szCs w:val="20"/>
        </w:rPr>
      </w:pPr>
    </w:p>
    <w:p w14:paraId="17C1837E"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75DE27AD" w14:textId="77777777" w:rsidR="00583670" w:rsidRDefault="00583670" w:rsidP="00583670">
      <w:pPr>
        <w:rPr>
          <w:szCs w:val="20"/>
        </w:rPr>
      </w:pPr>
    </w:p>
    <w:p w14:paraId="66A50CC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64E94FDE" w14:textId="77777777" w:rsidR="00583670" w:rsidRDefault="00583670" w:rsidP="00583670">
      <w:pPr>
        <w:jc w:val="both"/>
        <w:rPr>
          <w:color w:val="000000"/>
          <w:szCs w:val="20"/>
        </w:rPr>
      </w:pPr>
    </w:p>
    <w:p w14:paraId="65A9DC5A" w14:textId="77777777" w:rsidR="00583670" w:rsidRDefault="00583670" w:rsidP="00583670">
      <w:pPr>
        <w:jc w:val="both"/>
        <w:rPr>
          <w:szCs w:val="20"/>
        </w:rPr>
      </w:pPr>
      <w:r>
        <w:rPr>
          <w:szCs w:val="20"/>
        </w:rPr>
        <w:t>Examples:</w:t>
      </w:r>
      <w:r>
        <w:rPr>
          <w:szCs w:val="20"/>
        </w:rPr>
        <w:tab/>
      </w:r>
    </w:p>
    <w:p w14:paraId="40774754" w14:textId="77777777" w:rsidR="00583670" w:rsidRDefault="00583670" w:rsidP="00583670">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3AF84B2A" w14:textId="77777777" w:rsidR="00583670" w:rsidRDefault="00583670" w:rsidP="00583670">
      <w:pPr>
        <w:pStyle w:val="Heading3"/>
        <w:rPr>
          <w:szCs w:val="20"/>
        </w:rPr>
      </w:pPr>
      <w:bookmarkStart w:id="2307" w:name="_Toc530581844"/>
      <w:r>
        <w:rPr>
          <w:szCs w:val="20"/>
        </w:rPr>
        <w:t xml:space="preserve">P188 </w:t>
      </w:r>
      <w:r>
        <w:t>requires production tool (is production tool for)</w:t>
      </w:r>
      <w:bookmarkEnd w:id="2307"/>
    </w:p>
    <w:p w14:paraId="62686871" w14:textId="77777777" w:rsidR="00583670" w:rsidRPr="00C076BB" w:rsidRDefault="00583670" w:rsidP="00583670">
      <w:r>
        <w:t>The crm-sig resolving the issue 278 changed added the P188</w:t>
      </w:r>
    </w:p>
    <w:p w14:paraId="5A7B9D40" w14:textId="77777777" w:rsidR="00583670" w:rsidRPr="00C076BB" w:rsidRDefault="00583670" w:rsidP="00583670">
      <w:pPr>
        <w:rPr>
          <w:b/>
        </w:rPr>
      </w:pPr>
      <w:r w:rsidRPr="00C076BB">
        <w:rPr>
          <w:b/>
          <w:szCs w:val="20"/>
        </w:rPr>
        <w:t xml:space="preserve">P188 </w:t>
      </w:r>
      <w:r w:rsidRPr="00C076BB">
        <w:rPr>
          <w:b/>
        </w:rPr>
        <w:t>requires production tool (is production tool for)</w:t>
      </w:r>
    </w:p>
    <w:p w14:paraId="534C9729" w14:textId="77777777" w:rsidR="00583670" w:rsidRDefault="00583670" w:rsidP="00583670">
      <w:r>
        <w:t>Domain:</w:t>
      </w:r>
      <w:r>
        <w:tab/>
      </w:r>
      <w:r>
        <w:tab/>
        <w:t>E99 Product Type</w:t>
      </w:r>
    </w:p>
    <w:p w14:paraId="3C4FE3D9" w14:textId="77777777" w:rsidR="00583670" w:rsidRDefault="00583670" w:rsidP="00583670">
      <w:pPr>
        <w:pStyle w:val="FootnoteText"/>
        <w:widowControl/>
      </w:pPr>
      <w:r>
        <w:t>Range:</w:t>
      </w:r>
      <w:r>
        <w:tab/>
      </w:r>
      <w:r>
        <w:tab/>
        <w:t>E19 Physical Object</w:t>
      </w:r>
    </w:p>
    <w:p w14:paraId="5FE4E182" w14:textId="77777777" w:rsidR="00583670" w:rsidRDefault="00583670" w:rsidP="00583670">
      <w:pPr>
        <w:ind w:left="1418" w:hanging="1418"/>
        <w:rPr>
          <w:szCs w:val="20"/>
        </w:rPr>
      </w:pPr>
    </w:p>
    <w:p w14:paraId="6AAC24B8"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6909A7A5" w14:textId="77777777" w:rsidR="00583670" w:rsidRDefault="00583670" w:rsidP="00583670">
      <w:pPr>
        <w:rPr>
          <w:szCs w:val="20"/>
        </w:rPr>
      </w:pPr>
    </w:p>
    <w:p w14:paraId="327147F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EE3E06C" w14:textId="77777777" w:rsidR="00583670" w:rsidRDefault="00583670" w:rsidP="00583670">
      <w:pPr>
        <w:jc w:val="both"/>
        <w:rPr>
          <w:color w:val="000000"/>
          <w:szCs w:val="20"/>
        </w:rPr>
      </w:pPr>
    </w:p>
    <w:p w14:paraId="47256075" w14:textId="77777777" w:rsidR="00583670" w:rsidRDefault="00583670" w:rsidP="00583670">
      <w:pPr>
        <w:jc w:val="both"/>
        <w:rPr>
          <w:szCs w:val="20"/>
        </w:rPr>
      </w:pPr>
      <w:r>
        <w:rPr>
          <w:szCs w:val="20"/>
        </w:rPr>
        <w:t>Examples:</w:t>
      </w:r>
      <w:r>
        <w:rPr>
          <w:szCs w:val="20"/>
        </w:rPr>
        <w:tab/>
      </w:r>
    </w:p>
    <w:p w14:paraId="7FF23E71" w14:textId="77777777" w:rsidR="00583670" w:rsidRPr="00281D6C" w:rsidRDefault="00583670" w:rsidP="00583670">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0B52825E" w14:textId="77777777" w:rsidR="00583670" w:rsidRDefault="00583670" w:rsidP="00583670">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76019CD" w14:textId="77777777" w:rsidR="00583670" w:rsidRDefault="00583670" w:rsidP="00583670"/>
    <w:p w14:paraId="2FEF9C89" w14:textId="03DEC521" w:rsidR="00252D2C" w:rsidRDefault="003437A9" w:rsidP="00252D2C">
      <w:pPr>
        <w:pStyle w:val="Heading3"/>
      </w:pPr>
      <w:bookmarkStart w:id="2308" w:name="_Toc530581845"/>
      <w:r w:rsidRPr="00375D51">
        <w:t>P189 is intention of (has intention)</w:t>
      </w:r>
      <w:bookmarkEnd w:id="2308"/>
    </w:p>
    <w:p w14:paraId="5E576D07" w14:textId="5E0DE942" w:rsidR="00A043CB" w:rsidRDefault="00A043CB" w:rsidP="00A043CB">
      <w:pPr>
        <w:rPr>
          <w:lang w:val="en-US"/>
        </w:rPr>
      </w:pPr>
      <w:r>
        <w:rPr>
          <w:lang w:val="en-US"/>
        </w:rPr>
        <w:t>The crm-sig resolving the issue 333, added the following property to the model</w:t>
      </w:r>
    </w:p>
    <w:p w14:paraId="56BA5F85" w14:textId="3B050B62" w:rsidR="00A54992" w:rsidRDefault="00A54992" w:rsidP="00A043CB">
      <w:pPr>
        <w:rPr>
          <w:lang w:val="en-US"/>
        </w:rPr>
      </w:pPr>
    </w:p>
    <w:p w14:paraId="4B92915B" w14:textId="5A7931F1" w:rsidR="00A54992" w:rsidRPr="00A54992" w:rsidRDefault="003437A9" w:rsidP="00A043CB">
      <w:pPr>
        <w:rPr>
          <w:b/>
          <w:lang w:val="en-US"/>
        </w:rPr>
      </w:pPr>
      <w:r w:rsidRPr="00375D51">
        <w:rPr>
          <w:b/>
        </w:rPr>
        <w:t>P189 is intention of (has intention)</w:t>
      </w:r>
    </w:p>
    <w:p w14:paraId="73722969" w14:textId="77777777" w:rsidR="00A043CB" w:rsidRPr="00A043CB" w:rsidRDefault="00A043CB" w:rsidP="00A043CB">
      <w:pPr>
        <w:rPr>
          <w:lang w:val="en-US"/>
        </w:rPr>
      </w:pPr>
    </w:p>
    <w:p w14:paraId="1654F96B" w14:textId="77777777" w:rsidR="00252D2C" w:rsidRDefault="00252D2C" w:rsidP="00252D2C">
      <w:pPr>
        <w:pStyle w:val="BodyText"/>
        <w:spacing w:line="256" w:lineRule="auto"/>
      </w:pPr>
      <w:r>
        <w:t>Domain: Intention to Apply</w:t>
      </w:r>
    </w:p>
    <w:p w14:paraId="54F13E32" w14:textId="77777777" w:rsidR="00252D2C" w:rsidRDefault="00252D2C" w:rsidP="00252D2C">
      <w:pPr>
        <w:pStyle w:val="BodyText"/>
        <w:spacing w:line="256" w:lineRule="auto"/>
      </w:pPr>
      <w:r>
        <w:t xml:space="preserve">Range:  E39 Actor </w:t>
      </w:r>
    </w:p>
    <w:p w14:paraId="45EBEED3" w14:textId="77777777" w:rsidR="00252D2C" w:rsidRDefault="00252D2C" w:rsidP="00252D2C">
      <w:pPr>
        <w:pStyle w:val="BodyText"/>
        <w:spacing w:line="256" w:lineRule="auto"/>
      </w:pPr>
      <w:r>
        <w:t>Quantification:   (1,n:0,n)</w:t>
      </w:r>
    </w:p>
    <w:p w14:paraId="0735F0F8" w14:textId="77777777" w:rsidR="00252D2C" w:rsidRDefault="00252D2C" w:rsidP="00252D2C">
      <w:pPr>
        <w:pStyle w:val="BodyText"/>
        <w:spacing w:line="257" w:lineRule="auto"/>
        <w:ind w:left="1418" w:hanging="1418"/>
        <w:jc w:val="both"/>
      </w:pPr>
      <w:r>
        <w:t>Scope note: This property associates an instance of EXX Intention to Apply an activity plan with the actors intending it.</w:t>
      </w:r>
    </w:p>
    <w:p w14:paraId="3B6A052E" w14:textId="77777777" w:rsidR="00252D2C" w:rsidRDefault="00252D2C" w:rsidP="00252D2C">
      <w:pPr>
        <w:pStyle w:val="BodyText"/>
        <w:spacing w:line="256" w:lineRule="auto"/>
        <w:ind w:left="1418" w:hanging="1418"/>
        <w:jc w:val="both"/>
      </w:pPr>
      <w:r>
        <w:t>Examples:           “A Parliament regarding a law as being decided”</w:t>
      </w:r>
    </w:p>
    <w:p w14:paraId="6D557A31" w14:textId="1B61D41A" w:rsidR="00252D2C" w:rsidRDefault="003437A9" w:rsidP="00252D2C">
      <w:pPr>
        <w:pStyle w:val="Heading3"/>
      </w:pPr>
      <w:bookmarkStart w:id="2309" w:name="_Toc530581846"/>
      <w:r w:rsidRPr="00AE755E">
        <w:t>P190 is expressed in  (expresses)</w:t>
      </w:r>
      <w:bookmarkEnd w:id="2309"/>
    </w:p>
    <w:p w14:paraId="5CD4725D" w14:textId="34F91EED" w:rsidR="00A043CB" w:rsidRDefault="00A043CB" w:rsidP="00A043CB">
      <w:pPr>
        <w:rPr>
          <w:lang w:val="en-US"/>
        </w:rPr>
      </w:pPr>
      <w:r>
        <w:rPr>
          <w:lang w:val="en-US"/>
        </w:rPr>
        <w:t>The crm-sig resolving the issue 333, added the following property to the model</w:t>
      </w:r>
    </w:p>
    <w:p w14:paraId="54243626" w14:textId="111A3D98" w:rsidR="00A54992" w:rsidRDefault="00A54992" w:rsidP="00A043CB">
      <w:pPr>
        <w:rPr>
          <w:lang w:val="en-US"/>
        </w:rPr>
      </w:pPr>
    </w:p>
    <w:p w14:paraId="36B99D54" w14:textId="43696B68" w:rsidR="00A54992" w:rsidRPr="00A54992" w:rsidRDefault="003437A9" w:rsidP="00A043CB">
      <w:pPr>
        <w:rPr>
          <w:b/>
        </w:rPr>
      </w:pPr>
      <w:r w:rsidRPr="00AE755E">
        <w:rPr>
          <w:b/>
        </w:rPr>
        <w:t>P190 is expressed in  (expresses)</w:t>
      </w:r>
    </w:p>
    <w:p w14:paraId="445A47C5" w14:textId="77777777" w:rsidR="00A043CB" w:rsidRPr="00A043CB" w:rsidRDefault="00A043CB" w:rsidP="00A043CB">
      <w:pPr>
        <w:rPr>
          <w:lang w:val="en-US"/>
        </w:rPr>
      </w:pPr>
    </w:p>
    <w:p w14:paraId="033DAAC2" w14:textId="77777777" w:rsidR="00252D2C" w:rsidRDefault="00252D2C" w:rsidP="00252D2C">
      <w:pPr>
        <w:pStyle w:val="BodyText"/>
      </w:pPr>
      <w:r>
        <w:t>Domain: Intention to Apply</w:t>
      </w:r>
    </w:p>
    <w:p w14:paraId="6FCC78D0" w14:textId="77777777" w:rsidR="00252D2C" w:rsidRDefault="00252D2C" w:rsidP="00252D2C">
      <w:pPr>
        <w:pStyle w:val="BodyText"/>
        <w:spacing w:line="256" w:lineRule="auto"/>
      </w:pPr>
      <w:r>
        <w:t xml:space="preserve">Range: E31 Document </w:t>
      </w:r>
    </w:p>
    <w:p w14:paraId="1243C771" w14:textId="77777777" w:rsidR="00252D2C" w:rsidRDefault="00252D2C" w:rsidP="00252D2C">
      <w:pPr>
        <w:pStyle w:val="BodyText"/>
        <w:spacing w:line="256" w:lineRule="auto"/>
      </w:pPr>
      <w:r>
        <w:t xml:space="preserve">Quantification:   </w:t>
      </w:r>
    </w:p>
    <w:p w14:paraId="4D46F89E" w14:textId="77777777" w:rsidR="00252D2C" w:rsidRDefault="00252D2C" w:rsidP="00252D2C">
      <w:pPr>
        <w:pStyle w:val="BodyText"/>
        <w:spacing w:line="256" w:lineRule="auto"/>
        <w:ind w:left="1418" w:hanging="1418"/>
        <w:jc w:val="both"/>
      </w:pPr>
      <w:r>
        <w:t>Scope note: This property associates an Intention to Apply with the externalisation of this intention (Expression) in a document.</w:t>
      </w:r>
    </w:p>
    <w:p w14:paraId="36BC9293" w14:textId="77777777" w:rsidR="00252D2C" w:rsidRDefault="00252D2C" w:rsidP="00252D2C">
      <w:pPr>
        <w:pStyle w:val="BodyText"/>
        <w:spacing w:line="256" w:lineRule="auto"/>
        <w:ind w:left="1418" w:hanging="1418"/>
        <w:jc w:val="both"/>
      </w:pPr>
      <w:r>
        <w:t xml:space="preserve">Examples: </w:t>
      </w:r>
    </w:p>
    <w:p w14:paraId="7B4FEEAF" w14:textId="77777777" w:rsidR="00252D2C" w:rsidRDefault="00252D2C" w:rsidP="00252D2C">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484B53F" w14:textId="2BBF2219" w:rsidR="00252D2C" w:rsidRDefault="003437A9" w:rsidP="00252D2C">
      <w:pPr>
        <w:pStyle w:val="Heading3"/>
      </w:pPr>
      <w:bookmarkStart w:id="2310" w:name="_Toc530581847"/>
      <w:r w:rsidRPr="00AE755E">
        <w:t>P191 to apply within</w:t>
      </w:r>
      <w:bookmarkEnd w:id="2310"/>
      <w:r w:rsidR="00252D2C">
        <w:t xml:space="preserve"> </w:t>
      </w:r>
    </w:p>
    <w:p w14:paraId="5CA9E22F" w14:textId="6EC3B074" w:rsidR="00A043CB" w:rsidRDefault="00A043CB" w:rsidP="00A043CB">
      <w:pPr>
        <w:rPr>
          <w:lang w:val="en-US"/>
        </w:rPr>
      </w:pPr>
      <w:r>
        <w:rPr>
          <w:lang w:val="en-US"/>
        </w:rPr>
        <w:t>The crm-sig resolving the issue 333, added the following property to the model</w:t>
      </w:r>
    </w:p>
    <w:p w14:paraId="64553CC3" w14:textId="33257385" w:rsidR="00A54992" w:rsidRDefault="00A54992" w:rsidP="00A043CB">
      <w:pPr>
        <w:rPr>
          <w:lang w:val="en-US"/>
        </w:rPr>
      </w:pPr>
    </w:p>
    <w:p w14:paraId="3ECD8185" w14:textId="2DA02642" w:rsidR="00A54992" w:rsidRPr="00A54992" w:rsidRDefault="003437A9" w:rsidP="00A043CB">
      <w:pPr>
        <w:rPr>
          <w:b/>
          <w:lang w:val="en-US"/>
        </w:rPr>
      </w:pPr>
      <w:r w:rsidRPr="00AE755E">
        <w:rPr>
          <w:b/>
        </w:rPr>
        <w:t>P191 to apply within</w:t>
      </w:r>
    </w:p>
    <w:p w14:paraId="420EDA6D" w14:textId="77777777" w:rsidR="00A043CB" w:rsidRPr="00A043CB" w:rsidRDefault="00A043CB" w:rsidP="00A043CB">
      <w:pPr>
        <w:rPr>
          <w:lang w:val="en-US"/>
        </w:rPr>
      </w:pPr>
    </w:p>
    <w:p w14:paraId="322A0D86" w14:textId="77777777" w:rsidR="00252D2C" w:rsidRDefault="00252D2C" w:rsidP="00252D2C">
      <w:pPr>
        <w:pStyle w:val="BodyText"/>
        <w:spacing w:line="256" w:lineRule="auto"/>
      </w:pPr>
      <w:r>
        <w:t>Domain:  Intention to Apply</w:t>
      </w:r>
    </w:p>
    <w:p w14:paraId="1255AD24" w14:textId="77777777" w:rsidR="00252D2C" w:rsidRDefault="00252D2C" w:rsidP="00252D2C">
      <w:pPr>
        <w:pStyle w:val="BodyText"/>
        <w:spacing w:line="256" w:lineRule="auto"/>
      </w:pPr>
      <w:r>
        <w:t xml:space="preserve">Range:  E61 Time Primitive </w:t>
      </w:r>
    </w:p>
    <w:p w14:paraId="7BE00149" w14:textId="77777777" w:rsidR="00252D2C" w:rsidRDefault="00252D2C" w:rsidP="00252D2C">
      <w:pPr>
        <w:pStyle w:val="BodyText"/>
        <w:spacing w:line="256" w:lineRule="auto"/>
      </w:pPr>
      <w:r>
        <w:t>Quantification:   (0,n:0,n)</w:t>
      </w:r>
    </w:p>
    <w:p w14:paraId="5B9E4B19" w14:textId="77777777" w:rsidR="00252D2C" w:rsidRDefault="00252D2C" w:rsidP="00252D2C">
      <w:pPr>
        <w:pStyle w:val="BodyText"/>
        <w:spacing w:line="256" w:lineRule="auto"/>
        <w:ind w:left="1418" w:hanging="1418"/>
        <w:jc w:val="both"/>
      </w:pPr>
      <w:commentRangeStart w:id="2311"/>
      <w:r>
        <w:t>Scope note:</w:t>
      </w:r>
      <w:commentRangeEnd w:id="2311"/>
      <w:r>
        <w:commentReference w:id="2311"/>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2312"/>
      <w:r>
        <w:t>new</w:t>
      </w:r>
      <w:commentRangeEnd w:id="2312"/>
      <w:r>
        <w:commentReference w:id="2312"/>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2B3E867" w14:textId="77777777" w:rsidR="00252D2C" w:rsidRDefault="00252D2C" w:rsidP="00252D2C">
      <w:pPr>
        <w:pStyle w:val="BodyText"/>
        <w:spacing w:line="256" w:lineRule="auto"/>
        <w:ind w:left="1418" w:hanging="1418"/>
        <w:jc w:val="both"/>
      </w:pPr>
      <w:r>
        <w:t>Examples:   “Law XXX to be in force from 1.1.2018”</w:t>
      </w:r>
    </w:p>
    <w:p w14:paraId="2AE7ADF5" w14:textId="77777777" w:rsidR="00252D2C" w:rsidRDefault="00252D2C" w:rsidP="00252D2C">
      <w:pPr>
        <w:pStyle w:val="BodyText"/>
        <w:spacing w:line="256" w:lineRule="auto"/>
        <w:ind w:left="1418" w:hanging="1418"/>
        <w:jc w:val="both"/>
      </w:pPr>
      <w:r>
        <w:t>To add to scope note: the nature of the time use as declarative</w:t>
      </w:r>
    </w:p>
    <w:p w14:paraId="1509511F" w14:textId="0E82400B" w:rsidR="00252D2C" w:rsidRDefault="003437A9" w:rsidP="00252D2C">
      <w:pPr>
        <w:pStyle w:val="Heading3"/>
      </w:pPr>
      <w:bookmarkStart w:id="2313" w:name="_Toc530581848"/>
      <w:r w:rsidRPr="00AE755E">
        <w:t>P192 initiated by (initiates)</w:t>
      </w:r>
      <w:bookmarkEnd w:id="2313"/>
    </w:p>
    <w:p w14:paraId="7A6659A7" w14:textId="57CE233C" w:rsidR="00A043CB" w:rsidRDefault="00A043CB" w:rsidP="00A043CB">
      <w:pPr>
        <w:rPr>
          <w:lang w:val="en-US"/>
        </w:rPr>
      </w:pPr>
      <w:r>
        <w:rPr>
          <w:lang w:val="en-US"/>
        </w:rPr>
        <w:t>The crm-sig resolving the issue 333, added the following property to the model</w:t>
      </w:r>
    </w:p>
    <w:p w14:paraId="72C28EF1" w14:textId="77777777" w:rsidR="00A54992" w:rsidRDefault="00A54992" w:rsidP="00A54992">
      <w:pPr>
        <w:rPr>
          <w:b/>
        </w:rPr>
      </w:pPr>
    </w:p>
    <w:p w14:paraId="1A2A8D11" w14:textId="1DDE834D" w:rsidR="00A54992" w:rsidRPr="00A54992" w:rsidRDefault="003437A9" w:rsidP="00A54992">
      <w:pPr>
        <w:rPr>
          <w:b/>
          <w:lang w:val="en-US"/>
        </w:rPr>
      </w:pPr>
      <w:r w:rsidRPr="00AE755E">
        <w:rPr>
          <w:b/>
        </w:rPr>
        <w:t>P192 initiated by (initiates)</w:t>
      </w:r>
    </w:p>
    <w:p w14:paraId="50483477" w14:textId="77777777" w:rsidR="00A043CB" w:rsidRPr="00A043CB" w:rsidRDefault="00A043CB" w:rsidP="00A043CB">
      <w:pPr>
        <w:rPr>
          <w:lang w:val="en-US"/>
        </w:rPr>
      </w:pPr>
    </w:p>
    <w:p w14:paraId="2179BFD2" w14:textId="77777777" w:rsidR="00252D2C" w:rsidRDefault="00252D2C" w:rsidP="00252D2C">
      <w:pPr>
        <w:pStyle w:val="BodyText"/>
      </w:pPr>
      <w:r>
        <w:t xml:space="preserve">Domain:  Intention to Apply </w:t>
      </w:r>
    </w:p>
    <w:p w14:paraId="56C09F8C" w14:textId="77777777" w:rsidR="00252D2C" w:rsidRDefault="00252D2C" w:rsidP="00252D2C">
      <w:pPr>
        <w:pStyle w:val="BodyText"/>
        <w:spacing w:line="256" w:lineRule="auto"/>
      </w:pPr>
      <w:r>
        <w:t xml:space="preserve">Range: E7 Activity </w:t>
      </w:r>
    </w:p>
    <w:p w14:paraId="36B5A9E8" w14:textId="77777777" w:rsidR="00252D2C" w:rsidRDefault="00252D2C" w:rsidP="00252D2C">
      <w:pPr>
        <w:pStyle w:val="BodyText"/>
        <w:spacing w:line="256" w:lineRule="auto"/>
      </w:pPr>
      <w:r>
        <w:t>Quantification:   (0,1:0,n)</w:t>
      </w:r>
    </w:p>
    <w:p w14:paraId="72440045" w14:textId="77777777" w:rsidR="00252D2C" w:rsidRDefault="00252D2C" w:rsidP="00252D2C">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35CB52D9" w14:textId="77777777" w:rsidR="00252D2C" w:rsidRDefault="00252D2C" w:rsidP="00252D2C">
      <w:pPr>
        <w:pStyle w:val="BodyText"/>
        <w:spacing w:line="256" w:lineRule="auto"/>
      </w:pPr>
      <w:r>
        <w:t>Examples:            “Parliament XX deciding law YY”</w:t>
      </w:r>
    </w:p>
    <w:p w14:paraId="54362B5E" w14:textId="09B9E240" w:rsidR="00252D2C" w:rsidRDefault="003437A9" w:rsidP="00252D2C">
      <w:pPr>
        <w:pStyle w:val="Heading3"/>
      </w:pPr>
      <w:bookmarkStart w:id="2314" w:name="_Toc530581849"/>
      <w:r w:rsidRPr="00AE755E">
        <w:t>P193 ended by  (ends)</w:t>
      </w:r>
      <w:bookmarkEnd w:id="2314"/>
    </w:p>
    <w:p w14:paraId="245BB32B" w14:textId="77777777" w:rsidR="00A043CB" w:rsidRPr="00A043CB" w:rsidRDefault="00A043CB" w:rsidP="00A043CB">
      <w:pPr>
        <w:rPr>
          <w:lang w:val="en-US"/>
        </w:rPr>
      </w:pPr>
      <w:r>
        <w:rPr>
          <w:lang w:val="en-US"/>
        </w:rPr>
        <w:t>The crm-sig resolving the issue 333, added the following property to the model</w:t>
      </w:r>
    </w:p>
    <w:p w14:paraId="777F7B93" w14:textId="13A268D7" w:rsidR="00A043CB" w:rsidRDefault="00A043CB" w:rsidP="00A043CB">
      <w:pPr>
        <w:rPr>
          <w:lang w:val="en-US"/>
        </w:rPr>
      </w:pPr>
    </w:p>
    <w:p w14:paraId="4F57444C" w14:textId="42D60F3C" w:rsidR="00A54992" w:rsidRPr="00A54992" w:rsidRDefault="003437A9" w:rsidP="00A54992">
      <w:pPr>
        <w:rPr>
          <w:b/>
        </w:rPr>
      </w:pPr>
      <w:r w:rsidRPr="00AE755E">
        <w:rPr>
          <w:b/>
        </w:rPr>
        <w:t>P193 ended by  (ends)</w:t>
      </w:r>
    </w:p>
    <w:p w14:paraId="589CBEF8" w14:textId="77777777" w:rsidR="00A54992" w:rsidRPr="00A043CB" w:rsidRDefault="00A54992" w:rsidP="00A043CB">
      <w:pPr>
        <w:rPr>
          <w:lang w:val="en-US"/>
        </w:rPr>
      </w:pPr>
    </w:p>
    <w:p w14:paraId="3D2A9B80" w14:textId="77777777" w:rsidR="00252D2C" w:rsidRDefault="00252D2C" w:rsidP="00252D2C">
      <w:pPr>
        <w:pStyle w:val="BodyText"/>
      </w:pPr>
      <w:r>
        <w:t xml:space="preserve">Domain: Intention to Apply </w:t>
      </w:r>
    </w:p>
    <w:p w14:paraId="269C5BFD" w14:textId="77777777" w:rsidR="00252D2C" w:rsidRDefault="00252D2C" w:rsidP="00252D2C">
      <w:pPr>
        <w:pStyle w:val="BodyText"/>
        <w:spacing w:line="256" w:lineRule="auto"/>
      </w:pPr>
      <w:r>
        <w:t xml:space="preserve">Range: E5 Event </w:t>
      </w:r>
    </w:p>
    <w:p w14:paraId="5781AE42" w14:textId="77777777" w:rsidR="00252D2C" w:rsidRDefault="00252D2C" w:rsidP="00252D2C">
      <w:pPr>
        <w:pStyle w:val="BodyText"/>
        <w:spacing w:line="256" w:lineRule="auto"/>
      </w:pPr>
      <w:r>
        <w:t>Quantification: (0,1:0,n)</w:t>
      </w:r>
    </w:p>
    <w:p w14:paraId="25070068" w14:textId="77777777" w:rsidR="00252D2C" w:rsidRDefault="00252D2C" w:rsidP="00252D2C">
      <w:pPr>
        <w:pStyle w:val="BodyText"/>
        <w:spacing w:line="256" w:lineRule="auto"/>
        <w:ind w:left="1418" w:hanging="1418"/>
        <w:jc w:val="both"/>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8A754E0" w14:textId="77777777" w:rsidR="00252D2C" w:rsidRDefault="00252D2C" w:rsidP="00252D2C">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666FC69A" w14:textId="77777777" w:rsidR="00252D2C" w:rsidRDefault="00252D2C" w:rsidP="00252D2C">
      <w:pPr>
        <w:pStyle w:val="BodyText"/>
        <w:spacing w:line="256" w:lineRule="auto"/>
      </w:pPr>
    </w:p>
    <w:p w14:paraId="6922E8BF" w14:textId="77777777" w:rsidR="00252D2C" w:rsidRDefault="00252D2C" w:rsidP="00252D2C">
      <w:pPr>
        <w:pStyle w:val="BodyText"/>
        <w:spacing w:line="256" w:lineRule="auto"/>
      </w:pPr>
      <w:r>
        <w:t>Suggestion: add to scope note how an event or an activity could bring about an end to the intention. For instance earthquake or volcanic eruption makes possibility fo realization impossible.</w:t>
      </w:r>
    </w:p>
    <w:p w14:paraId="7B47C951" w14:textId="77777777" w:rsidR="00252D2C" w:rsidRDefault="00252D2C" w:rsidP="00252D2C">
      <w:pPr>
        <w:pStyle w:val="BodyText"/>
        <w:spacing w:line="256" w:lineRule="auto"/>
      </w:pPr>
      <w:r>
        <w:t>Potentially add example form architecture and city planning Anais</w:t>
      </w:r>
    </w:p>
    <w:p w14:paraId="0C0311C7" w14:textId="4FBA387E" w:rsidR="00252D2C" w:rsidRDefault="003437A9" w:rsidP="00252D2C">
      <w:pPr>
        <w:pStyle w:val="BodyText"/>
        <w:keepNext/>
        <w:spacing w:before="240" w:after="60"/>
        <w:rPr>
          <w:rFonts w:ascii="Arial" w:hAnsi="Arial"/>
          <w:b/>
        </w:rPr>
      </w:pPr>
      <w:r w:rsidRPr="00AE755E">
        <w:rPr>
          <w:rFonts w:ascii="Arial" w:hAnsi="Arial"/>
          <w:b/>
        </w:rPr>
        <w:t>P194 realized  (is realised by)</w:t>
      </w:r>
    </w:p>
    <w:p w14:paraId="78B53107" w14:textId="77777777" w:rsidR="00A043CB" w:rsidRPr="00A043CB" w:rsidRDefault="00A043CB" w:rsidP="00A043CB">
      <w:pPr>
        <w:rPr>
          <w:lang w:val="en-US"/>
        </w:rPr>
      </w:pPr>
      <w:r>
        <w:rPr>
          <w:lang w:val="en-US"/>
        </w:rPr>
        <w:t>The crm-sig resolving the issue 333, added the following property to the model</w:t>
      </w:r>
    </w:p>
    <w:p w14:paraId="3BA53CDA" w14:textId="77777777" w:rsidR="00A54992" w:rsidRDefault="00A54992" w:rsidP="00A54992">
      <w:pPr>
        <w:rPr>
          <w:b/>
        </w:rPr>
      </w:pPr>
    </w:p>
    <w:p w14:paraId="22150267" w14:textId="3577910E" w:rsidR="00A043CB" w:rsidRDefault="003437A9" w:rsidP="00A54992">
      <w:pPr>
        <w:rPr>
          <w:b/>
        </w:rPr>
      </w:pPr>
      <w:r w:rsidRPr="00AE755E">
        <w:rPr>
          <w:b/>
        </w:rPr>
        <w:t>P194 realized  (is realised by)</w:t>
      </w:r>
    </w:p>
    <w:p w14:paraId="015994C4" w14:textId="77777777" w:rsidR="00A54992" w:rsidRPr="00A54992" w:rsidRDefault="00A54992" w:rsidP="00A54992">
      <w:pPr>
        <w:rPr>
          <w:b/>
          <w:lang w:val="en-US"/>
        </w:rPr>
      </w:pPr>
    </w:p>
    <w:p w14:paraId="6CCDC1C1" w14:textId="77777777" w:rsidR="00252D2C" w:rsidRDefault="00252D2C" w:rsidP="00252D2C">
      <w:pPr>
        <w:pStyle w:val="BodyText"/>
      </w:pPr>
      <w:r>
        <w:t xml:space="preserve">Domain:  E7 Activity           </w:t>
      </w:r>
    </w:p>
    <w:p w14:paraId="2C8EE760" w14:textId="77777777" w:rsidR="00252D2C" w:rsidRDefault="00252D2C" w:rsidP="00252D2C">
      <w:pPr>
        <w:pStyle w:val="BodyText"/>
        <w:spacing w:line="256" w:lineRule="auto"/>
      </w:pPr>
      <w:r>
        <w:t>Range: Activity Plan</w:t>
      </w:r>
    </w:p>
    <w:p w14:paraId="014F14D6" w14:textId="77777777" w:rsidR="00252D2C" w:rsidRDefault="00252D2C" w:rsidP="00252D2C">
      <w:pPr>
        <w:pStyle w:val="BodyText"/>
        <w:spacing w:line="256" w:lineRule="auto"/>
      </w:pPr>
      <w:r>
        <w:t>Quantification:   (0,n:0,n)</w:t>
      </w:r>
    </w:p>
    <w:p w14:paraId="51DF09BE" w14:textId="77777777" w:rsidR="00252D2C" w:rsidRDefault="00252D2C" w:rsidP="00252D2C">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74859A1C" w14:textId="77777777" w:rsidR="00252D2C" w:rsidRDefault="00252D2C" w:rsidP="00252D2C">
      <w:pPr>
        <w:pStyle w:val="BodyText"/>
        <w:spacing w:line="256" w:lineRule="auto"/>
        <w:ind w:left="1418" w:hanging="1418"/>
        <w:jc w:val="both"/>
      </w:pPr>
      <w:r>
        <w:t>Examples:</w:t>
      </w:r>
    </w:p>
    <w:p w14:paraId="4476128B" w14:textId="77777777" w:rsidR="00252D2C" w:rsidRDefault="00252D2C" w:rsidP="00252D2C">
      <w:pPr>
        <w:pStyle w:val="BodyText"/>
        <w:numPr>
          <w:ilvl w:val="0"/>
          <w:numId w:val="157"/>
        </w:numPr>
        <w:spacing w:line="257" w:lineRule="auto"/>
        <w:jc w:val="both"/>
      </w:pPr>
      <w:r>
        <w:t xml:space="preserve">“Getting a fine following paragraph XXX.” “I have built my house according to the agreed design (not me alone…)” </w:t>
      </w:r>
    </w:p>
    <w:p w14:paraId="00B22768" w14:textId="77777777" w:rsidR="00252D2C" w:rsidRDefault="00252D2C" w:rsidP="00252D2C">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404DC1F3" w14:textId="77777777" w:rsidR="00252D2C" w:rsidRDefault="00252D2C" w:rsidP="006F5306"/>
    <w:p w14:paraId="4FD11C57" w14:textId="316B7282" w:rsidR="00725D04" w:rsidRDefault="00725D04" w:rsidP="00725D04">
      <w:pPr>
        <w:pStyle w:val="Heading1"/>
      </w:pPr>
      <w:bookmarkStart w:id="2315" w:name="_Toc530581850"/>
      <w:r>
        <w:t>Amendments 6.2.3</w:t>
      </w:r>
      <w:bookmarkEnd w:id="2315"/>
    </w:p>
    <w:p w14:paraId="66008BD8" w14:textId="05EEB157" w:rsidR="006F5306" w:rsidRPr="00BC7A57" w:rsidRDefault="00BC7A57" w:rsidP="005A40B2">
      <w:pPr>
        <w:pStyle w:val="Heading2"/>
      </w:pPr>
      <w:bookmarkStart w:id="2316" w:name="_Toc530581851"/>
      <w:r>
        <w:t>T</w:t>
      </w:r>
      <w:r w:rsidRPr="00BC7A57">
        <w:t>he 39th joined meeting of the CIDOC CRM SIG and ISO/TC46/SC4/WG9 and the 32nd FRBR - CIDOC CRM Harmonization meeting</w:t>
      </w:r>
      <w:bookmarkEnd w:id="2316"/>
    </w:p>
    <w:p w14:paraId="78B53BBD" w14:textId="45195A4E" w:rsidR="006F5306" w:rsidRDefault="005F4130" w:rsidP="00BC7A57">
      <w:pPr>
        <w:pStyle w:val="Heading3"/>
      </w:pPr>
      <w:bookmarkStart w:id="2317" w:name="_Toc530581852"/>
      <w:r>
        <w:t>E84 Information Carrier</w:t>
      </w:r>
      <w:bookmarkEnd w:id="2317"/>
    </w:p>
    <w:p w14:paraId="607AB99E" w14:textId="3FB98086" w:rsidR="007F38AE" w:rsidRDefault="005F4130" w:rsidP="00565184">
      <w:r>
        <w:t>The sig resolving the issue 340 decided to delete the class E84</w:t>
      </w:r>
    </w:p>
    <w:p w14:paraId="41E1D9F4" w14:textId="77777777" w:rsidR="00B34795" w:rsidRDefault="00B34795" w:rsidP="005A40B2"/>
    <w:p w14:paraId="4E53B574" w14:textId="6B128E16" w:rsidR="00B34795" w:rsidRDefault="00B34795" w:rsidP="005A40B2">
      <w:r w:rsidRPr="0057462B">
        <w:t>E84 Information Carrier</w:t>
      </w:r>
    </w:p>
    <w:p w14:paraId="7C64F0EA" w14:textId="0DFE8912" w:rsidR="00B34795" w:rsidRPr="008D700A" w:rsidRDefault="00B34795" w:rsidP="00B34795">
      <w:pPr>
        <w:rPr>
          <w:lang w:val="en-US"/>
        </w:rPr>
      </w:pPr>
      <w:r>
        <w:rPr>
          <w:lang w:val="en-US"/>
        </w:rPr>
        <w:t xml:space="preserve"> </w:t>
      </w:r>
    </w:p>
    <w:p w14:paraId="477B2FAD" w14:textId="77777777" w:rsidR="00B34795" w:rsidRPr="0057462B" w:rsidRDefault="00B34795" w:rsidP="00B34795">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5BE0E4A0" w14:textId="77777777" w:rsidR="00B34795" w:rsidRPr="0057462B" w:rsidRDefault="00B34795" w:rsidP="00B34795">
      <w:pPr>
        <w:widowControl/>
        <w:rPr>
          <w:szCs w:val="20"/>
        </w:rPr>
      </w:pPr>
    </w:p>
    <w:p w14:paraId="5DAFB3BA" w14:textId="77777777" w:rsidR="00B34795" w:rsidRPr="0057462B" w:rsidRDefault="00B34795" w:rsidP="00B34795">
      <w:pPr>
        <w:ind w:left="1440" w:hanging="1440"/>
        <w:jc w:val="both"/>
        <w:rPr>
          <w:szCs w:val="20"/>
        </w:rPr>
      </w:pPr>
      <w:r w:rsidRPr="0057462B">
        <w:rPr>
          <w:szCs w:val="20"/>
        </w:rPr>
        <w:t>Scope note:</w:t>
      </w:r>
      <w:r w:rsidRPr="0057462B">
        <w:rPr>
          <w:szCs w:val="20"/>
        </w:rPr>
        <w:tab/>
        <w:t xml:space="preserve">This class comprises all instances of E22 Man-Made Object that are explicitly designed to act as persistent physical carriers for instances of E73 Information Object. </w:t>
      </w:r>
    </w:p>
    <w:p w14:paraId="388ECC19" w14:textId="77777777" w:rsidR="00B34795" w:rsidRPr="0057462B" w:rsidRDefault="00B34795" w:rsidP="00B34795">
      <w:pPr>
        <w:ind w:left="1440" w:hanging="1440"/>
        <w:rPr>
          <w:szCs w:val="20"/>
        </w:rPr>
      </w:pPr>
    </w:p>
    <w:p w14:paraId="5938B9A4" w14:textId="77777777" w:rsidR="00B34795" w:rsidRPr="0057462B" w:rsidRDefault="00B34795" w:rsidP="00B34795">
      <w:pPr>
        <w:ind w:left="1440"/>
        <w:jc w:val="both"/>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7036AB42" w14:textId="77777777" w:rsidR="00B34795" w:rsidRPr="0057462B" w:rsidRDefault="00B34795" w:rsidP="00B34795">
      <w:pPr>
        <w:widowControl/>
        <w:ind w:left="1440"/>
        <w:jc w:val="both"/>
        <w:rPr>
          <w:szCs w:val="20"/>
        </w:rPr>
      </w:pPr>
    </w:p>
    <w:p w14:paraId="7C54E547" w14:textId="77777777" w:rsidR="00B34795" w:rsidRPr="0057462B" w:rsidRDefault="00B34795" w:rsidP="00B34795">
      <w:pPr>
        <w:widowControl/>
        <w:jc w:val="both"/>
        <w:rPr>
          <w:szCs w:val="20"/>
        </w:rPr>
      </w:pPr>
      <w:r w:rsidRPr="0057462B">
        <w:rPr>
          <w:szCs w:val="20"/>
        </w:rPr>
        <w:t>Examples:</w:t>
      </w:r>
      <w:r w:rsidRPr="0057462B">
        <w:rPr>
          <w:szCs w:val="20"/>
        </w:rPr>
        <w:tab/>
      </w:r>
    </w:p>
    <w:p w14:paraId="5FECE0FB" w14:textId="77777777" w:rsidR="00B34795" w:rsidRPr="0057462B" w:rsidRDefault="00B34795" w:rsidP="00B34795">
      <w:pPr>
        <w:widowControl/>
        <w:numPr>
          <w:ilvl w:val="0"/>
          <w:numId w:val="78"/>
        </w:numPr>
        <w:jc w:val="both"/>
        <w:rPr>
          <w:szCs w:val="20"/>
        </w:rPr>
      </w:pPr>
      <w:r w:rsidRPr="0057462B">
        <w:rPr>
          <w:szCs w:val="20"/>
        </w:rPr>
        <w:t>the Rosetta Stone</w:t>
      </w:r>
    </w:p>
    <w:p w14:paraId="1D7FF7B2" w14:textId="77777777" w:rsidR="00B34795" w:rsidRPr="0057462B" w:rsidRDefault="00B34795" w:rsidP="00B34795">
      <w:pPr>
        <w:widowControl/>
        <w:numPr>
          <w:ilvl w:val="0"/>
          <w:numId w:val="78"/>
        </w:numPr>
        <w:jc w:val="both"/>
        <w:rPr>
          <w:szCs w:val="20"/>
        </w:rPr>
      </w:pPr>
      <w:r w:rsidRPr="0057462B">
        <w:rPr>
          <w:szCs w:val="20"/>
        </w:rPr>
        <w:t>my paperback copy of Crime &amp; Punishment</w:t>
      </w:r>
    </w:p>
    <w:p w14:paraId="514E1A77" w14:textId="77777777" w:rsidR="00B34795" w:rsidRDefault="00B34795" w:rsidP="00B34795">
      <w:pPr>
        <w:widowControl/>
        <w:numPr>
          <w:ilvl w:val="0"/>
          <w:numId w:val="78"/>
        </w:numPr>
        <w:jc w:val="both"/>
        <w:rPr>
          <w:szCs w:val="20"/>
        </w:rPr>
      </w:pPr>
      <w:r w:rsidRPr="0057462B">
        <w:rPr>
          <w:szCs w:val="20"/>
        </w:rPr>
        <w:t>the computer disk at ICS-FORTH that stores the canonical Definition of the CIDOC CRM</w:t>
      </w:r>
    </w:p>
    <w:p w14:paraId="3C5A26EA" w14:textId="77777777" w:rsidR="00B34795" w:rsidRDefault="00B34795" w:rsidP="00B34795">
      <w:pPr>
        <w:widowControl/>
        <w:jc w:val="both"/>
        <w:rPr>
          <w:szCs w:val="20"/>
        </w:rPr>
      </w:pPr>
    </w:p>
    <w:p w14:paraId="6993B71F" w14:textId="77777777" w:rsidR="00B34795" w:rsidRPr="009B3664" w:rsidRDefault="00B34795" w:rsidP="00B34795">
      <w:pPr>
        <w:pStyle w:val="BodyTextIndent"/>
        <w:widowControl/>
        <w:rPr>
          <w:lang w:val="en-US"/>
        </w:rPr>
      </w:pPr>
      <w:r w:rsidRPr="00D67862">
        <w:t>In First Order Logic</w:t>
      </w:r>
      <w:r w:rsidRPr="009B3664">
        <w:rPr>
          <w:lang w:val="en-US"/>
        </w:rPr>
        <w:t>:</w:t>
      </w:r>
    </w:p>
    <w:p w14:paraId="62E5117A" w14:textId="77777777" w:rsidR="00B34795" w:rsidRPr="009B3664" w:rsidRDefault="00B34795" w:rsidP="00B34795">
      <w:pPr>
        <w:pStyle w:val="BodyTextIndent"/>
        <w:widowControl/>
        <w:rPr>
          <w:lang w:val="en-US"/>
        </w:rPr>
      </w:pPr>
      <w:r w:rsidRPr="009B3664">
        <w:rPr>
          <w:lang w:val="en-US"/>
        </w:rPr>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4A84739D" w14:textId="77777777" w:rsidR="00B34795" w:rsidRDefault="00B34795" w:rsidP="00565184"/>
    <w:p w14:paraId="0E60B1A0" w14:textId="256B10D5" w:rsidR="00D47BD1" w:rsidRDefault="00D47BD1" w:rsidP="00D47BD1">
      <w:pPr>
        <w:pStyle w:val="Heading3"/>
      </w:pPr>
      <w:bookmarkStart w:id="2318" w:name="_Toc530581853"/>
      <w:r w:rsidRPr="007C0451">
        <w:t>P173 starts before or with the end of (ends after or with the start of)</w:t>
      </w:r>
      <w:bookmarkEnd w:id="2318"/>
    </w:p>
    <w:p w14:paraId="17718350" w14:textId="11E74D47" w:rsidR="00D47BD1" w:rsidRPr="00D47BD1" w:rsidRDefault="00D47BD1" w:rsidP="00D47BD1">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0048628D" w14:textId="77777777" w:rsidR="00617B94" w:rsidRDefault="00617B94" w:rsidP="00617B94">
      <w:pPr>
        <w:rPr>
          <w:lang w:val="en-US"/>
        </w:rPr>
      </w:pPr>
    </w:p>
    <w:p w14:paraId="73F96C39" w14:textId="77777777" w:rsidR="00617B94" w:rsidRDefault="00617B94" w:rsidP="00617B94">
      <w:pPr>
        <w:keepNext/>
        <w:jc w:val="center"/>
      </w:pPr>
      <w:r>
        <w:rPr>
          <w:noProof/>
          <w:lang w:val="en-US"/>
        </w:rPr>
        <w:drawing>
          <wp:inline distT="0" distB="0" distL="0" distR="0" wp14:anchorId="4096BBF1" wp14:editId="71B4E0D8">
            <wp:extent cx="5274310" cy="12293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2B9BEF8" w14:textId="04AE6A7D" w:rsidR="00617B94" w:rsidRDefault="00617B94" w:rsidP="00617B94">
      <w:pPr>
        <w:pStyle w:val="Caption"/>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17</w:t>
      </w:r>
      <w:r w:rsidR="00191968">
        <w:rPr>
          <w:noProof/>
        </w:rPr>
        <w:fldChar w:fldCharType="end"/>
      </w:r>
      <w:r>
        <w:t xml:space="preserve">: Temporal entity </w:t>
      </w:r>
      <w:r w:rsidRPr="007608DF">
        <w:t xml:space="preserve">A starts before or with the end of </w:t>
      </w:r>
      <w:r>
        <w:t>temporal entity</w:t>
      </w:r>
      <w:r w:rsidRPr="007608DF">
        <w:t xml:space="preserve"> B. </w:t>
      </w:r>
      <w:r>
        <w:t>Here A is longer than B</w:t>
      </w:r>
    </w:p>
    <w:p w14:paraId="6AE0067C" w14:textId="77777777" w:rsidR="00617B94" w:rsidRDefault="00617B94" w:rsidP="00617B94">
      <w:pPr>
        <w:keepNext/>
        <w:jc w:val="center"/>
      </w:pPr>
    </w:p>
    <w:p w14:paraId="2F65AD72" w14:textId="77777777" w:rsidR="00617B94" w:rsidRDefault="00617B94" w:rsidP="00617B94">
      <w:pPr>
        <w:pStyle w:val="Caption"/>
        <w:jc w:val="center"/>
        <w:rPr>
          <w:lang w:val="el-GR"/>
        </w:rPr>
      </w:pPr>
      <w:r>
        <w:rPr>
          <w:noProof/>
          <w:lang w:val="en-US"/>
        </w:rPr>
        <w:drawing>
          <wp:inline distT="0" distB="0" distL="0" distR="0" wp14:anchorId="4322A592" wp14:editId="2336A97C">
            <wp:extent cx="5252425" cy="704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6ABBC58E" w14:textId="5B0DD350" w:rsidR="00617B94" w:rsidRDefault="00617B94" w:rsidP="00617B94">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18</w:t>
      </w:r>
      <w:r w:rsidR="00191968">
        <w:rPr>
          <w:noProof/>
        </w:rPr>
        <w:fldChar w:fldCharType="end"/>
      </w:r>
      <w:r>
        <w:t xml:space="preserve">: Temporal entity </w:t>
      </w:r>
      <w:r w:rsidRPr="007608DF">
        <w:t>A</w:t>
      </w:r>
      <w:r w:rsidRPr="0027405C">
        <w:t xml:space="preserve"> starts before or with the end of </w:t>
      </w:r>
      <w:r>
        <w:t>temporal entity</w:t>
      </w:r>
      <w:r w:rsidRPr="0027405C">
        <w:t xml:space="preserve"> </w:t>
      </w:r>
      <w:r>
        <w:t>B. Here A is shorter than B</w:t>
      </w:r>
    </w:p>
    <w:p w14:paraId="7095A7CC" w14:textId="77777777" w:rsidR="00D47BD1" w:rsidRPr="001760B8" w:rsidRDefault="00D47BD1" w:rsidP="00D47BD1">
      <w:pPr>
        <w:pStyle w:val="Heading3"/>
      </w:pPr>
      <w:bookmarkStart w:id="2319" w:name="_Toc530581854"/>
      <w:r w:rsidRPr="00FD2BCB">
        <w:t>P174 starts before the end of (ends after the start of)</w:t>
      </w:r>
      <w:bookmarkEnd w:id="2319"/>
    </w:p>
    <w:p w14:paraId="559FC656" w14:textId="77777777" w:rsidR="00D47BD1" w:rsidRPr="00D47BD1" w:rsidRDefault="00D47BD1" w:rsidP="00D47BD1">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5800C71" w14:textId="77777777" w:rsidR="00FA409D" w:rsidRDefault="00FA409D" w:rsidP="00FA409D">
      <w:pPr>
        <w:jc w:val="both"/>
        <w:rPr>
          <w:color w:val="000000"/>
          <w:szCs w:val="20"/>
          <w:lang w:val="en-US" w:eastAsia="el-GR"/>
        </w:rPr>
      </w:pPr>
    </w:p>
    <w:p w14:paraId="4C6A329A" w14:textId="77777777" w:rsidR="00FA409D" w:rsidRDefault="00FA409D" w:rsidP="00FA409D">
      <w:pPr>
        <w:keepNext/>
        <w:jc w:val="center"/>
      </w:pPr>
      <w:r>
        <w:rPr>
          <w:noProof/>
          <w:lang w:val="en-US"/>
        </w:rPr>
        <w:drawing>
          <wp:inline distT="0" distB="0" distL="0" distR="0" wp14:anchorId="540B1A33" wp14:editId="48F900C7">
            <wp:extent cx="5274310" cy="6496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212418FC" w14:textId="77777777" w:rsidR="00FA409D" w:rsidRDefault="00FA409D" w:rsidP="00FA409D">
      <w:pPr>
        <w:pStyle w:val="Caption"/>
        <w:jc w:val="center"/>
      </w:pPr>
    </w:p>
    <w:p w14:paraId="00DF49A0" w14:textId="4C715D05" w:rsidR="00FA409D" w:rsidRPr="00212DA2" w:rsidRDefault="00FA409D" w:rsidP="00FA409D">
      <w:pPr>
        <w:pStyle w:val="Caption"/>
        <w:jc w:val="center"/>
        <w:rPr>
          <w:rFonts w:ascii="Calibri Light" w:hAnsi="Calibri Light"/>
          <w:lang w:val="en-US" w:eastAsia="el-GR"/>
        </w:rPr>
      </w:pPr>
      <w:bookmarkStart w:id="2320" w:name="_Toc493149722"/>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19</w:t>
      </w:r>
      <w:r w:rsidR="00191968">
        <w:rPr>
          <w:noProof/>
        </w:rPr>
        <w:fldChar w:fldCharType="end"/>
      </w:r>
      <w:r>
        <w:t xml:space="preserve">: Temporal entity </w:t>
      </w:r>
      <w:r w:rsidRPr="007608DF">
        <w:t>A</w:t>
      </w:r>
      <w:r w:rsidRPr="005425A9">
        <w:t xml:space="preserve"> starts before the end of </w:t>
      </w:r>
      <w:r>
        <w:t>temporal entity</w:t>
      </w:r>
      <w:r w:rsidRPr="005425A9">
        <w:t xml:space="preserve"> B. </w:t>
      </w:r>
      <w:bookmarkEnd w:id="2320"/>
      <w:r>
        <w:t>Here A is longer than B</w:t>
      </w:r>
    </w:p>
    <w:p w14:paraId="11183CF2" w14:textId="77777777" w:rsidR="00FA409D" w:rsidRDefault="00FA409D" w:rsidP="00FA409D">
      <w:pPr>
        <w:keepNext/>
        <w:jc w:val="center"/>
      </w:pPr>
      <w:r>
        <w:rPr>
          <w:noProof/>
          <w:lang w:val="en-US"/>
        </w:rPr>
        <w:drawing>
          <wp:inline distT="0" distB="0" distL="0" distR="0" wp14:anchorId="139F9B80" wp14:editId="6D1D42BB">
            <wp:extent cx="5267325"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27">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69E6BDC5" w14:textId="325C2CD2" w:rsidR="00FA409D" w:rsidRDefault="00FA409D" w:rsidP="00FA409D">
      <w:pPr>
        <w:pStyle w:val="Caption"/>
        <w:jc w:val="center"/>
      </w:pPr>
      <w:bookmarkStart w:id="2321" w:name="_Toc493149723"/>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20</w:t>
      </w:r>
      <w:r w:rsidR="00191968">
        <w:rPr>
          <w:noProof/>
        </w:rPr>
        <w:fldChar w:fldCharType="end"/>
      </w:r>
      <w:r>
        <w:t xml:space="preserve">: Temporal entity </w:t>
      </w:r>
      <w:r w:rsidRPr="007608DF">
        <w:t>A</w:t>
      </w:r>
      <w:r w:rsidRPr="00F157E7">
        <w:t xml:space="preserve"> starts before the end of </w:t>
      </w:r>
      <w:r>
        <w:t>temporal entity</w:t>
      </w:r>
      <w:r w:rsidRPr="00F157E7">
        <w:t xml:space="preserve"> B. </w:t>
      </w:r>
      <w:bookmarkEnd w:id="2321"/>
      <w:r>
        <w:t>Here A is shorter than B</w:t>
      </w:r>
    </w:p>
    <w:p w14:paraId="4499DA7B" w14:textId="77777777" w:rsidR="00D47BD1" w:rsidRPr="00A94463" w:rsidRDefault="00D47BD1" w:rsidP="00D47BD1">
      <w:pPr>
        <w:pStyle w:val="Heading3"/>
      </w:pPr>
      <w:bookmarkStart w:id="2322" w:name="_Toc530581855"/>
      <w:r w:rsidRPr="00FD2BCB">
        <w:t>P175 starts before or with the start of (starts after or with the start of)</w:t>
      </w:r>
      <w:bookmarkEnd w:id="2322"/>
    </w:p>
    <w:p w14:paraId="19B64F88"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4FCFDB5" w14:textId="77777777" w:rsidR="0012002F" w:rsidRDefault="0012002F" w:rsidP="0012002F">
      <w:pPr>
        <w:jc w:val="both"/>
        <w:rPr>
          <w:color w:val="000000"/>
          <w:szCs w:val="20"/>
          <w:lang w:val="en-US" w:eastAsia="el-GR"/>
        </w:rPr>
      </w:pPr>
    </w:p>
    <w:p w14:paraId="489DBD94" w14:textId="77777777" w:rsidR="0012002F" w:rsidRDefault="0012002F" w:rsidP="0012002F">
      <w:pPr>
        <w:keepNext/>
        <w:jc w:val="center"/>
      </w:pPr>
      <w:r>
        <w:rPr>
          <w:noProof/>
          <w:lang w:val="en-US"/>
        </w:rPr>
        <w:drawing>
          <wp:inline distT="0" distB="0" distL="0" distR="0" wp14:anchorId="6FE93FF0" wp14:editId="6246DCC9">
            <wp:extent cx="5267325" cy="694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28">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7EB2C7" w14:textId="622A2BFB" w:rsidR="0012002F" w:rsidRPr="004D3342" w:rsidRDefault="0012002F" w:rsidP="0012002F">
      <w:pPr>
        <w:pStyle w:val="Caption"/>
        <w:jc w:val="center"/>
        <w:rPr>
          <w:b/>
          <w:sz w:val="22"/>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21</w:t>
      </w:r>
      <w:r w:rsidR="00191968">
        <w:rPr>
          <w:noProof/>
        </w:rPr>
        <w:fldChar w:fldCharType="end"/>
      </w:r>
      <w:r>
        <w:t xml:space="preserve">: Temporal entity </w:t>
      </w:r>
      <w:r w:rsidRPr="007608DF">
        <w:t>A</w:t>
      </w:r>
      <w:r w:rsidRPr="00F66971">
        <w:t xml:space="preserve"> starts before or with the start of </w:t>
      </w:r>
      <w:r>
        <w:t>temporal entity</w:t>
      </w:r>
      <w:r w:rsidRPr="00F66971">
        <w:t xml:space="preserve"> B.</w:t>
      </w:r>
      <w:r>
        <w:t xml:space="preserve"> Here A is longer than B</w:t>
      </w:r>
    </w:p>
    <w:p w14:paraId="259D583B" w14:textId="77777777" w:rsidR="0012002F" w:rsidRDefault="0012002F" w:rsidP="0012002F">
      <w:pPr>
        <w:keepNext/>
        <w:jc w:val="center"/>
      </w:pPr>
      <w:r>
        <w:rPr>
          <w:noProof/>
          <w:lang w:val="en-US"/>
        </w:rPr>
        <w:drawing>
          <wp:inline distT="0" distB="0" distL="0" distR="0" wp14:anchorId="5390FBF0" wp14:editId="7C1DF5C2">
            <wp:extent cx="5276850"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204EA468" w14:textId="0E1966C6"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22</w:t>
      </w:r>
      <w:r w:rsidR="00191968">
        <w:rPr>
          <w:noProof/>
        </w:rPr>
        <w:fldChar w:fldCharType="end"/>
      </w:r>
      <w:r>
        <w:t xml:space="preserve">: Temporal entity </w:t>
      </w:r>
      <w:r w:rsidRPr="007608DF">
        <w:t>A</w:t>
      </w:r>
      <w:r w:rsidRPr="00FF1A1C">
        <w:t xml:space="preserve"> starts before or with the start of </w:t>
      </w:r>
      <w:r>
        <w:t>temporal entity</w:t>
      </w:r>
      <w:r w:rsidRPr="00FF1A1C">
        <w:t xml:space="preserve"> B. </w:t>
      </w:r>
      <w:r>
        <w:t xml:space="preserve">Here A is shorter </w:t>
      </w:r>
    </w:p>
    <w:p w14:paraId="0405DC83" w14:textId="77777777" w:rsidR="0012002F" w:rsidRDefault="0012002F" w:rsidP="0012002F">
      <w:pPr>
        <w:pStyle w:val="Caption"/>
        <w:jc w:val="center"/>
      </w:pPr>
      <w:r>
        <w:t>than B</w:t>
      </w:r>
    </w:p>
    <w:p w14:paraId="4E3FA54F" w14:textId="77777777" w:rsidR="00D47BD1" w:rsidRPr="00A94463" w:rsidRDefault="00D47BD1" w:rsidP="00D47BD1">
      <w:pPr>
        <w:pStyle w:val="Heading3"/>
      </w:pPr>
      <w:bookmarkStart w:id="2323" w:name="_Toc530581856"/>
      <w:r w:rsidRPr="00FD2BCB">
        <w:t>P176 starts before the start of (starts after the start of)</w:t>
      </w:r>
      <w:bookmarkEnd w:id="2323"/>
    </w:p>
    <w:p w14:paraId="5C3A454D"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C0FF00B" w14:textId="0BC98D55" w:rsidR="0012002F" w:rsidRPr="00D47BD1" w:rsidRDefault="0012002F" w:rsidP="00565184">
      <w:pPr>
        <w:rPr>
          <w:lang w:val="en-US"/>
        </w:rPr>
      </w:pPr>
    </w:p>
    <w:p w14:paraId="00BB37F6" w14:textId="77777777" w:rsidR="0012002F" w:rsidRDefault="0012002F" w:rsidP="0012002F">
      <w:pPr>
        <w:jc w:val="center"/>
        <w:rPr>
          <w:color w:val="000000"/>
          <w:szCs w:val="20"/>
          <w:lang w:val="en-US" w:eastAsia="el-GR"/>
        </w:rPr>
      </w:pPr>
    </w:p>
    <w:p w14:paraId="295E85DA" w14:textId="77777777" w:rsidR="0012002F" w:rsidRDefault="0012002F" w:rsidP="0012002F">
      <w:pPr>
        <w:keepNext/>
        <w:jc w:val="center"/>
      </w:pPr>
      <w:r>
        <w:rPr>
          <w:noProof/>
          <w:lang w:val="en-US"/>
        </w:rPr>
        <w:drawing>
          <wp:inline distT="0" distB="0" distL="0" distR="0" wp14:anchorId="24BD92B4" wp14:editId="17B1CAA6">
            <wp:extent cx="5274310" cy="779145"/>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A41B97D" w14:textId="4FE6446B" w:rsidR="0012002F" w:rsidRPr="004D3342" w:rsidRDefault="0012002F" w:rsidP="0012002F">
      <w:pPr>
        <w:pStyle w:val="Caption"/>
        <w:jc w:val="center"/>
        <w:rPr>
          <w:lang w:val="en-US"/>
        </w:rPr>
      </w:pPr>
      <w:bookmarkStart w:id="2324" w:name="_Toc493149726"/>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23</w:t>
      </w:r>
      <w:r w:rsidR="00191968">
        <w:rPr>
          <w:noProof/>
        </w:rPr>
        <w:fldChar w:fldCharType="end"/>
      </w:r>
      <w:r>
        <w:t xml:space="preserve">: Temporal entity </w:t>
      </w:r>
      <w:r w:rsidRPr="007608DF">
        <w:t>A</w:t>
      </w:r>
      <w:r w:rsidRPr="00343FC6">
        <w:t xml:space="preserve"> starts before the start of </w:t>
      </w:r>
      <w:r>
        <w:t>temporal entity</w:t>
      </w:r>
      <w:r w:rsidRPr="00343FC6">
        <w:t xml:space="preserve"> B. </w:t>
      </w:r>
      <w:bookmarkEnd w:id="2324"/>
      <w:r>
        <w:t>Here A is longer than B</w:t>
      </w:r>
    </w:p>
    <w:p w14:paraId="3675C5B8" w14:textId="77777777" w:rsidR="0012002F" w:rsidRPr="004D3342" w:rsidRDefault="0012002F" w:rsidP="0012002F">
      <w:pPr>
        <w:jc w:val="center"/>
        <w:rPr>
          <w:lang w:val="el-GR"/>
        </w:rPr>
      </w:pPr>
      <w:r>
        <w:rPr>
          <w:noProof/>
          <w:lang w:val="en-US"/>
        </w:rPr>
        <w:drawing>
          <wp:inline distT="0" distB="0" distL="0" distR="0" wp14:anchorId="1AB8122E" wp14:editId="229E3A51">
            <wp:extent cx="5276850" cy="742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1">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5F2EE2BF" w14:textId="60BA5101" w:rsidR="0012002F" w:rsidRDefault="0012002F" w:rsidP="0012002F">
      <w:pPr>
        <w:pStyle w:val="Caption"/>
        <w:jc w:val="center"/>
      </w:pPr>
      <w:bookmarkStart w:id="2325" w:name="_Toc493149727"/>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24</w:t>
      </w:r>
      <w:r w:rsidR="00191968">
        <w:rPr>
          <w:noProof/>
        </w:rPr>
        <w:fldChar w:fldCharType="end"/>
      </w:r>
      <w:r>
        <w:t xml:space="preserve">: Temporal entity </w:t>
      </w:r>
      <w:r w:rsidRPr="007608DF">
        <w:t>A</w:t>
      </w:r>
      <w:r w:rsidRPr="00D84876">
        <w:t xml:space="preserve"> starts before the start of </w:t>
      </w:r>
      <w:r>
        <w:t>temporal entity</w:t>
      </w:r>
      <w:r w:rsidRPr="00D84876">
        <w:t xml:space="preserve"> B. </w:t>
      </w:r>
      <w:bookmarkEnd w:id="2325"/>
      <w:r>
        <w:t>Here A is shorter than B</w:t>
      </w:r>
    </w:p>
    <w:p w14:paraId="7499B499" w14:textId="77777777" w:rsidR="00D47BD1" w:rsidRPr="00A94463" w:rsidRDefault="00D47BD1" w:rsidP="00D47BD1">
      <w:pPr>
        <w:pStyle w:val="Heading3"/>
      </w:pPr>
      <w:bookmarkStart w:id="2326" w:name="_Toc530581857"/>
      <w:r w:rsidRPr="00FD2BCB">
        <w:t>P182 ends before or with the start of (starts after or with the end of)</w:t>
      </w:r>
      <w:bookmarkEnd w:id="2326"/>
    </w:p>
    <w:p w14:paraId="4BBA46FE"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561684B" w14:textId="77777777" w:rsidR="0012002F" w:rsidRDefault="0012002F" w:rsidP="0012002F">
      <w:pPr>
        <w:rPr>
          <w:color w:val="000000"/>
          <w:szCs w:val="20"/>
          <w:lang w:val="en-US" w:eastAsia="el-GR"/>
        </w:rPr>
      </w:pPr>
    </w:p>
    <w:p w14:paraId="14EAEC5A" w14:textId="77777777" w:rsidR="0012002F" w:rsidRDefault="0012002F" w:rsidP="0012002F">
      <w:pPr>
        <w:keepNext/>
        <w:jc w:val="center"/>
      </w:pPr>
      <w:r>
        <w:rPr>
          <w:noProof/>
          <w:color w:val="000000"/>
          <w:szCs w:val="20"/>
          <w:lang w:val="en-US"/>
        </w:rPr>
        <w:drawing>
          <wp:inline distT="0" distB="0" distL="0" distR="0" wp14:anchorId="7C48E6CF" wp14:editId="13CB8CBC">
            <wp:extent cx="5276849" cy="6286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2">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79E9C7" w14:textId="3B0D2BB5" w:rsidR="0012002F" w:rsidRPr="00063D21" w:rsidRDefault="0012002F" w:rsidP="0012002F">
      <w:pPr>
        <w:pStyle w:val="Caption"/>
        <w:jc w:val="center"/>
        <w:rPr>
          <w:color w:val="000000"/>
          <w:szCs w:val="20"/>
          <w:lang w:val="en-US" w:eastAsia="el-GR"/>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25</w:t>
      </w:r>
      <w:r w:rsidR="00191968">
        <w:rPr>
          <w:noProof/>
        </w:rPr>
        <w:fldChar w:fldCharType="end"/>
      </w:r>
      <w:r>
        <w:t xml:space="preserve">: Temporal entity </w:t>
      </w:r>
      <w:r w:rsidRPr="007608DF">
        <w:t>A</w:t>
      </w:r>
      <w:r w:rsidRPr="00A06028">
        <w:t xml:space="preserve"> ends before or with the start of </w:t>
      </w:r>
      <w:r>
        <w:t>temporal entity B. Here A is longer than B</w:t>
      </w:r>
    </w:p>
    <w:p w14:paraId="470A29CB" w14:textId="77777777" w:rsidR="0012002F" w:rsidRDefault="0012002F" w:rsidP="0012002F">
      <w:pPr>
        <w:keepNext/>
        <w:jc w:val="center"/>
      </w:pPr>
      <w:r>
        <w:rPr>
          <w:noProof/>
          <w:lang w:val="en-US"/>
        </w:rPr>
        <w:drawing>
          <wp:inline distT="0" distB="0" distL="0" distR="0" wp14:anchorId="02E2D3C1" wp14:editId="52E24337">
            <wp:extent cx="5274310" cy="6578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6BF23AEB" w14:textId="0979B94D"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26</w:t>
      </w:r>
      <w:r w:rsidR="00191968">
        <w:rPr>
          <w:noProof/>
        </w:rPr>
        <w:fldChar w:fldCharType="end"/>
      </w:r>
      <w:r>
        <w:t xml:space="preserve">: Temporal entity </w:t>
      </w:r>
      <w:r w:rsidRPr="007608DF">
        <w:t>A</w:t>
      </w:r>
      <w:r w:rsidRPr="00ED0FC7">
        <w:t xml:space="preserve"> ends before or with the start of </w:t>
      </w:r>
      <w:r>
        <w:t>temporal entity</w:t>
      </w:r>
      <w:r w:rsidRPr="00ED0FC7">
        <w:t xml:space="preserve"> B</w:t>
      </w:r>
      <w:r>
        <w:t xml:space="preserve">. Here A is shorter </w:t>
      </w:r>
    </w:p>
    <w:p w14:paraId="46CB31F9" w14:textId="77777777" w:rsidR="0012002F" w:rsidRDefault="0012002F" w:rsidP="0012002F">
      <w:pPr>
        <w:pStyle w:val="Caption"/>
        <w:jc w:val="center"/>
      </w:pPr>
      <w:r>
        <w:t>than B</w:t>
      </w:r>
    </w:p>
    <w:p w14:paraId="1FF168D4" w14:textId="77777777" w:rsidR="00D47BD1" w:rsidRPr="00886686" w:rsidRDefault="00D47BD1" w:rsidP="00D47BD1">
      <w:pPr>
        <w:pStyle w:val="Heading3"/>
      </w:pPr>
      <w:bookmarkStart w:id="2327" w:name="_Toc530581858"/>
      <w:r w:rsidRPr="00492867">
        <w:t>P183 ends before the start of (starts after the end of)</w:t>
      </w:r>
      <w:bookmarkEnd w:id="2327"/>
    </w:p>
    <w:p w14:paraId="0F15DF4E"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1C3D643" w14:textId="77777777" w:rsidR="0012002F" w:rsidRDefault="0012002F" w:rsidP="0012002F">
      <w:pPr>
        <w:ind w:left="720"/>
        <w:jc w:val="both"/>
        <w:textAlignment w:val="baseline"/>
        <w:rPr>
          <w:rFonts w:cs="Arial"/>
          <w:b/>
          <w:bCs/>
          <w:color w:val="980000"/>
          <w:lang w:val="en-US" w:eastAsia="el-GR"/>
        </w:rPr>
      </w:pPr>
    </w:p>
    <w:p w14:paraId="20FF8748" w14:textId="77777777" w:rsidR="0012002F" w:rsidRDefault="0012002F" w:rsidP="0012002F">
      <w:pPr>
        <w:keepNext/>
        <w:jc w:val="center"/>
        <w:textAlignment w:val="baseline"/>
      </w:pPr>
      <w:r>
        <w:rPr>
          <w:noProof/>
          <w:lang w:val="en-US"/>
        </w:rPr>
        <w:drawing>
          <wp:inline distT="0" distB="0" distL="0" distR="0" wp14:anchorId="4C7A32C8" wp14:editId="06FB0E2F">
            <wp:extent cx="5274310" cy="6451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05F59ED1" w14:textId="619053D8" w:rsidR="0012002F" w:rsidRDefault="0012002F" w:rsidP="0012002F">
      <w:pPr>
        <w:pStyle w:val="Caption"/>
        <w:jc w:val="center"/>
      </w:pPr>
      <w:bookmarkStart w:id="2328" w:name="_Toc493149730"/>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27</w:t>
      </w:r>
      <w:r w:rsidR="00191968">
        <w:rPr>
          <w:noProof/>
        </w:rPr>
        <w:fldChar w:fldCharType="end"/>
      </w:r>
      <w:r>
        <w:t xml:space="preserve">: Temporal entity </w:t>
      </w:r>
      <w:r w:rsidRPr="007608DF">
        <w:t>A</w:t>
      </w:r>
      <w:r w:rsidRPr="00585552">
        <w:t xml:space="preserve"> ends before the start of </w:t>
      </w:r>
      <w:r>
        <w:t>temporal entity</w:t>
      </w:r>
      <w:r w:rsidRPr="00585552">
        <w:t xml:space="preserve"> B.</w:t>
      </w:r>
      <w:bookmarkEnd w:id="2328"/>
      <w:r>
        <w:t xml:space="preserve"> Here A is longer than B</w:t>
      </w:r>
    </w:p>
    <w:p w14:paraId="3ADA5A3E" w14:textId="77777777" w:rsidR="0012002F" w:rsidRDefault="0012002F" w:rsidP="0012002F">
      <w:pPr>
        <w:keepNext/>
        <w:jc w:val="center"/>
      </w:pPr>
      <w:r>
        <w:rPr>
          <w:noProof/>
          <w:lang w:val="en-US"/>
        </w:rPr>
        <w:drawing>
          <wp:inline distT="0" distB="0" distL="0" distR="0" wp14:anchorId="685BC749" wp14:editId="23F92DCA">
            <wp:extent cx="5274310" cy="62611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65C4DDB4" w14:textId="2DA40DD6" w:rsidR="0012002F" w:rsidRDefault="0012002F" w:rsidP="0012002F">
      <w:pPr>
        <w:pStyle w:val="Caption"/>
        <w:jc w:val="center"/>
      </w:pPr>
      <w:bookmarkStart w:id="2329" w:name="_Toc493149731"/>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28</w:t>
      </w:r>
      <w:r w:rsidR="00191968">
        <w:rPr>
          <w:noProof/>
        </w:rPr>
        <w:fldChar w:fldCharType="end"/>
      </w:r>
      <w:r>
        <w:t xml:space="preserve">: Temporal entity </w:t>
      </w:r>
      <w:r w:rsidRPr="007608DF">
        <w:t>A</w:t>
      </w:r>
      <w:r w:rsidRPr="003B738B">
        <w:t xml:space="preserve"> ends before the start of </w:t>
      </w:r>
      <w:r>
        <w:t xml:space="preserve">temporal entity B. </w:t>
      </w:r>
      <w:bookmarkEnd w:id="2329"/>
      <w:r>
        <w:t>Here A is shorter than B</w:t>
      </w:r>
    </w:p>
    <w:p w14:paraId="1483FE4D" w14:textId="77777777" w:rsidR="00D47BD1" w:rsidRPr="00886686" w:rsidRDefault="00D47BD1" w:rsidP="00D47BD1">
      <w:pPr>
        <w:pStyle w:val="Heading3"/>
      </w:pPr>
      <w:bookmarkStart w:id="2330" w:name="_Toc530581859"/>
      <w:r w:rsidRPr="00492867">
        <w:t>P184 ends before or with the end of (ends with or after the end of)</w:t>
      </w:r>
      <w:bookmarkEnd w:id="2330"/>
      <w:r>
        <w:t xml:space="preserve"> </w:t>
      </w:r>
    </w:p>
    <w:p w14:paraId="41C62B92"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4FFF6C5" w14:textId="77777777" w:rsidR="0012002F" w:rsidRPr="00A70C69" w:rsidRDefault="0012002F" w:rsidP="0012002F">
      <w:pPr>
        <w:jc w:val="both"/>
        <w:rPr>
          <w:color w:val="000000"/>
          <w:lang w:val="en-US" w:eastAsia="el-GR"/>
        </w:rPr>
      </w:pPr>
    </w:p>
    <w:p w14:paraId="3AAA8DC0" w14:textId="77777777" w:rsidR="0012002F" w:rsidRDefault="0012002F" w:rsidP="0012002F">
      <w:pPr>
        <w:keepNext/>
        <w:jc w:val="center"/>
      </w:pPr>
      <w:r>
        <w:rPr>
          <w:noProof/>
          <w:lang w:val="en-US"/>
        </w:rPr>
        <w:drawing>
          <wp:inline distT="0" distB="0" distL="0" distR="0" wp14:anchorId="6156B9EC" wp14:editId="572775CA">
            <wp:extent cx="5257849" cy="616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36">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0CE2B4" w14:textId="33530BA9"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29</w:t>
      </w:r>
      <w:r w:rsidR="00191968">
        <w:rPr>
          <w:noProof/>
        </w:rPr>
        <w:fldChar w:fldCharType="end"/>
      </w:r>
      <w:r>
        <w:t xml:space="preserve">: Temporal entity </w:t>
      </w:r>
      <w:r w:rsidRPr="007608DF">
        <w:t>A</w:t>
      </w:r>
      <w:r w:rsidRPr="009E47AE">
        <w:t xml:space="preserve"> ends before or with the end of </w:t>
      </w:r>
      <w:r>
        <w:t>temporal entity B. Here A is longer than B</w:t>
      </w:r>
    </w:p>
    <w:p w14:paraId="5561F911" w14:textId="77777777" w:rsidR="0012002F" w:rsidRDefault="0012002F" w:rsidP="0012002F">
      <w:pPr>
        <w:keepNext/>
        <w:jc w:val="center"/>
      </w:pPr>
      <w:r>
        <w:rPr>
          <w:noProof/>
          <w:lang w:val="en-US"/>
        </w:rPr>
        <w:drawing>
          <wp:inline distT="0" distB="0" distL="0" distR="0" wp14:anchorId="1FDEA52B" wp14:editId="3B7333D8">
            <wp:extent cx="5274310" cy="64833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2A9CEDAC" w14:textId="667C88F4"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30</w:t>
      </w:r>
      <w:r w:rsidR="00191968">
        <w:rPr>
          <w:noProof/>
        </w:rPr>
        <w:fldChar w:fldCharType="end"/>
      </w:r>
      <w:r>
        <w:t xml:space="preserve">: Temporal entity </w:t>
      </w:r>
      <w:r w:rsidRPr="007608DF">
        <w:t>A</w:t>
      </w:r>
      <w:r w:rsidRPr="002B7D06">
        <w:t xml:space="preserve"> ends before or with the end of </w:t>
      </w:r>
      <w:r>
        <w:t>temporal entity B. Here A is shorter than B</w:t>
      </w:r>
    </w:p>
    <w:p w14:paraId="27FB8078" w14:textId="77777777" w:rsidR="00D47BD1" w:rsidRPr="00886686" w:rsidRDefault="00D47BD1" w:rsidP="00D47BD1">
      <w:pPr>
        <w:pStyle w:val="Heading3"/>
      </w:pPr>
      <w:bookmarkStart w:id="2331" w:name="_Toc530581860"/>
      <w:r w:rsidRPr="00492867">
        <w:t>P185 ends before the end of (ends after the end of)</w:t>
      </w:r>
      <w:bookmarkEnd w:id="2331"/>
    </w:p>
    <w:p w14:paraId="7E373CD5"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E904453" w14:textId="77777777" w:rsidR="0012002F" w:rsidRDefault="0012002F" w:rsidP="0012002F">
      <w:pPr>
        <w:rPr>
          <w:lang w:val="en-US"/>
        </w:rPr>
      </w:pPr>
    </w:p>
    <w:p w14:paraId="5F9A0D80" w14:textId="77777777" w:rsidR="0012002F" w:rsidRDefault="0012002F" w:rsidP="0012002F">
      <w:pPr>
        <w:keepNext/>
        <w:jc w:val="center"/>
      </w:pPr>
      <w:r>
        <w:rPr>
          <w:noProof/>
          <w:lang w:val="en-US"/>
        </w:rPr>
        <w:drawing>
          <wp:inline distT="0" distB="0" distL="0" distR="0" wp14:anchorId="02FE55C5" wp14:editId="722D0C1A">
            <wp:extent cx="5274310" cy="65786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3404D02D" w14:textId="45565632" w:rsidR="0012002F" w:rsidRPr="00AA60B8" w:rsidRDefault="0012002F" w:rsidP="0012002F">
      <w:pPr>
        <w:pStyle w:val="Caption"/>
        <w:jc w:val="center"/>
        <w:rPr>
          <w:lang w:val="en-US"/>
        </w:rPr>
      </w:pPr>
      <w:bookmarkStart w:id="2332" w:name="_Toc493149734"/>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31</w:t>
      </w:r>
      <w:r w:rsidR="00191968">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bookmarkEnd w:id="2332"/>
    </w:p>
    <w:p w14:paraId="37B31EAC" w14:textId="77777777" w:rsidR="0012002F" w:rsidRDefault="0012002F" w:rsidP="0012002F">
      <w:pPr>
        <w:keepNext/>
        <w:jc w:val="center"/>
      </w:pPr>
      <w:r>
        <w:rPr>
          <w:noProof/>
          <w:lang w:val="en-US"/>
        </w:rPr>
        <w:drawing>
          <wp:inline distT="0" distB="0" distL="0" distR="0" wp14:anchorId="453641BA" wp14:editId="4D8445ED">
            <wp:extent cx="5274310" cy="65913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6DAC7B88" w14:textId="487D7FEB" w:rsidR="0012002F" w:rsidRPr="00AA60B8" w:rsidRDefault="0012002F" w:rsidP="0012002F">
      <w:pPr>
        <w:pStyle w:val="Caption"/>
        <w:jc w:val="center"/>
        <w:rPr>
          <w:lang w:val="en-US"/>
        </w:rPr>
      </w:pPr>
      <w:bookmarkStart w:id="2333" w:name="_Toc493149735"/>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B0288F">
        <w:rPr>
          <w:noProof/>
        </w:rPr>
        <w:t>32</w:t>
      </w:r>
      <w:r w:rsidR="00191968">
        <w:rPr>
          <w:noProof/>
        </w:rPr>
        <w:fldChar w:fldCharType="end"/>
      </w:r>
      <w:r>
        <w:t xml:space="preserve">: Temporal entity </w:t>
      </w:r>
      <w:r w:rsidRPr="007608DF">
        <w:t>A</w:t>
      </w:r>
      <w:r w:rsidRPr="00A516D7">
        <w:t xml:space="preserve"> ends before the end of </w:t>
      </w:r>
      <w:r>
        <w:t>temporal entity</w:t>
      </w:r>
      <w:r w:rsidRPr="00A516D7">
        <w:t xml:space="preserve"> B. </w:t>
      </w:r>
      <w:bookmarkEnd w:id="2333"/>
      <w:r>
        <w:t>Here A is shorter than B</w:t>
      </w:r>
    </w:p>
    <w:p w14:paraId="0D0C0273" w14:textId="77777777" w:rsidR="0012002F" w:rsidRPr="00AA60B8" w:rsidRDefault="0012002F" w:rsidP="0012002F">
      <w:pPr>
        <w:rPr>
          <w:lang w:val="en-US"/>
        </w:rPr>
      </w:pPr>
    </w:p>
    <w:p w14:paraId="20C6BAF0" w14:textId="27DE661C" w:rsidR="0012002F" w:rsidRDefault="00A800DA" w:rsidP="00A800DA">
      <w:pPr>
        <w:pStyle w:val="Heading3"/>
      </w:pPr>
      <w:bookmarkStart w:id="2334" w:name="_Toc530581861"/>
      <w:r>
        <w:t>E28 Conceptual Object</w:t>
      </w:r>
      <w:bookmarkEnd w:id="2334"/>
    </w:p>
    <w:p w14:paraId="0C0AC292" w14:textId="41E65958" w:rsidR="00A800DA" w:rsidRPr="00D47BD1" w:rsidRDefault="00A800DA" w:rsidP="00A800DA">
      <w:pPr>
        <w:rPr>
          <w:lang w:val="en-US"/>
        </w:rPr>
      </w:pPr>
      <w:r>
        <w:rPr>
          <w:lang w:val="en-US"/>
        </w:rPr>
        <w:t xml:space="preserve">The sig resolving the </w:t>
      </w:r>
      <w:r w:rsidRPr="00D47BD1">
        <w:rPr>
          <w:b/>
          <w:lang w:val="en-US"/>
        </w:rPr>
        <w:t>issue 3</w:t>
      </w:r>
      <w:r>
        <w:rPr>
          <w:b/>
          <w:lang w:val="en-US"/>
        </w:rPr>
        <w:t>46</w:t>
      </w:r>
      <w:r>
        <w:rPr>
          <w:lang w:val="en-US"/>
        </w:rPr>
        <w:t xml:space="preserve"> changed the examples of E28 </w:t>
      </w:r>
    </w:p>
    <w:p w14:paraId="19FFFCB7" w14:textId="2101255D" w:rsidR="00A800DA" w:rsidRDefault="00A800DA" w:rsidP="0012002F">
      <w:pPr>
        <w:rPr>
          <w:lang w:val="en-US"/>
        </w:rPr>
      </w:pPr>
    </w:p>
    <w:p w14:paraId="4B807553" w14:textId="578D86AF" w:rsidR="00A800DA" w:rsidRPr="00A800DA" w:rsidRDefault="00A800DA" w:rsidP="00A800DA">
      <w:pPr>
        <w:pStyle w:val="BodyTextIndent"/>
        <w:widowControl/>
        <w:rPr>
          <w:lang w:val="en-US"/>
        </w:rPr>
      </w:pPr>
      <w:r>
        <w:rPr>
          <w:lang w:val="en-US"/>
        </w:rPr>
        <w:t>FROM:</w:t>
      </w:r>
    </w:p>
    <w:p w14:paraId="1A21D123" w14:textId="77777777" w:rsidR="00A800DA" w:rsidRPr="0032425D" w:rsidRDefault="00A800DA" w:rsidP="00A800DA">
      <w:pPr>
        <w:pStyle w:val="BodyTextIndent"/>
        <w:widowControl/>
        <w:numPr>
          <w:ilvl w:val="0"/>
          <w:numId w:val="31"/>
        </w:numPr>
        <w:rPr>
          <w:lang w:val="de-DE"/>
        </w:rPr>
      </w:pPr>
      <w:r w:rsidRPr="0032425D">
        <w:rPr>
          <w:lang w:val="de-DE"/>
        </w:rPr>
        <w:t>Beethoven’s “Ode an die Freude” (Ode to Joy) (E73)</w:t>
      </w:r>
    </w:p>
    <w:p w14:paraId="1E60F958" w14:textId="77777777" w:rsidR="00A800DA" w:rsidRPr="0057462B" w:rsidRDefault="00A800DA" w:rsidP="00A800DA">
      <w:pPr>
        <w:pStyle w:val="BodyTextIndent"/>
        <w:widowControl/>
        <w:numPr>
          <w:ilvl w:val="0"/>
          <w:numId w:val="31"/>
        </w:numPr>
      </w:pPr>
      <w:r w:rsidRPr="0057462B">
        <w:t>the definition of “ontology” in the Oxford English Dictionary</w:t>
      </w:r>
    </w:p>
    <w:p w14:paraId="094A5F57" w14:textId="77777777" w:rsidR="00A800DA" w:rsidRPr="0057462B" w:rsidRDefault="00A800DA" w:rsidP="00A800DA">
      <w:pPr>
        <w:pStyle w:val="BodyTextIndent"/>
        <w:widowControl/>
        <w:numPr>
          <w:ilvl w:val="0"/>
          <w:numId w:val="31"/>
        </w:numPr>
        <w:adjustRightInd w:val="0"/>
      </w:pPr>
      <w:r w:rsidRPr="0057462B">
        <w:t>the knowledge about the victory at Marathon carried by the famous runner</w:t>
      </w:r>
    </w:p>
    <w:p w14:paraId="05385331" w14:textId="77777777" w:rsidR="00A800DA" w:rsidRPr="0057462B" w:rsidRDefault="00A800DA" w:rsidP="00A800DA">
      <w:pPr>
        <w:pStyle w:val="BodyTextIndent"/>
        <w:widowControl/>
        <w:numPr>
          <w:ilvl w:val="0"/>
          <w:numId w:val="31"/>
        </w:numPr>
        <w:adjustRightInd w:val="0"/>
      </w:pPr>
      <w:r w:rsidRPr="0057462B">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5CDC3652" w14:textId="77777777" w:rsidR="00A800DA" w:rsidRPr="0057462B" w:rsidRDefault="00A800DA" w:rsidP="00A800DA">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071CD87C" w14:textId="77777777" w:rsidR="00A800DA" w:rsidRDefault="00A800DA" w:rsidP="00A800DA">
      <w:pPr>
        <w:pStyle w:val="BodyTextIndent"/>
        <w:widowControl/>
        <w:numPr>
          <w:ilvl w:val="0"/>
          <w:numId w:val="31"/>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78A9C7B6" w14:textId="1DD27C0E" w:rsidR="00A800DA" w:rsidRDefault="00A800DA" w:rsidP="00A800DA">
      <w:pPr>
        <w:pStyle w:val="BodyTextIndent"/>
        <w:widowControl/>
      </w:pPr>
      <w:r>
        <w:t>TO:</w:t>
      </w:r>
    </w:p>
    <w:p w14:paraId="245F99F0" w14:textId="77777777" w:rsidR="00A800DA" w:rsidRPr="00A800DA" w:rsidRDefault="00A800DA" w:rsidP="00A800DA">
      <w:pPr>
        <w:pStyle w:val="BodyTextIndent"/>
        <w:widowControl/>
        <w:numPr>
          <w:ilvl w:val="0"/>
          <w:numId w:val="31"/>
        </w:numPr>
        <w:rPr>
          <w:lang w:val="de-DE"/>
        </w:rPr>
      </w:pPr>
      <w:r w:rsidRPr="00A800DA">
        <w:rPr>
          <w:lang w:val="de-DE"/>
        </w:rPr>
        <w:t>Beethoven’s “Ode an die Freude” (Ode to Joy) (E73)</w:t>
      </w:r>
    </w:p>
    <w:p w14:paraId="02A159BE" w14:textId="77777777" w:rsidR="00A800DA" w:rsidRPr="00A800DA" w:rsidRDefault="00A800DA" w:rsidP="00A800DA">
      <w:pPr>
        <w:pStyle w:val="BodyTextIndent"/>
        <w:widowControl/>
        <w:numPr>
          <w:ilvl w:val="0"/>
          <w:numId w:val="31"/>
        </w:numPr>
        <w:rPr>
          <w:lang w:val="de-DE"/>
        </w:rPr>
      </w:pPr>
      <w:r w:rsidRPr="00A800DA">
        <w:rPr>
          <w:lang w:val="de-DE"/>
        </w:rPr>
        <w:t>the definition of “ontology” in the Oxford English Dictionary (E73)</w:t>
      </w:r>
    </w:p>
    <w:p w14:paraId="02FC816E" w14:textId="77777777" w:rsidR="00A800DA" w:rsidRPr="00A800DA" w:rsidRDefault="00A800DA" w:rsidP="00A800DA">
      <w:pPr>
        <w:pStyle w:val="BodyTextIndent"/>
        <w:widowControl/>
        <w:numPr>
          <w:ilvl w:val="0"/>
          <w:numId w:val="31"/>
        </w:numPr>
        <w:rPr>
          <w:lang w:val="de-DE"/>
        </w:rPr>
      </w:pPr>
      <w:r w:rsidRPr="00A800DA">
        <w:rPr>
          <w:lang w:val="de-DE"/>
        </w:rPr>
        <w:t>the knowledge about the victory at Marathon carried by the famous runner (E89)</w:t>
      </w:r>
    </w:p>
    <w:p w14:paraId="2BFDFD4E" w14:textId="77777777" w:rsidR="00A800DA" w:rsidRPr="00A800DA" w:rsidRDefault="00A800DA" w:rsidP="00A800DA">
      <w:pPr>
        <w:pStyle w:val="BodyTextIndent"/>
        <w:widowControl/>
        <w:numPr>
          <w:ilvl w:val="0"/>
          <w:numId w:val="31"/>
        </w:numPr>
        <w:rPr>
          <w:lang w:val="de-DE"/>
        </w:rPr>
      </w:pPr>
      <w:r w:rsidRPr="00A800DA">
        <w:rPr>
          <w:lang w:val="de-DE"/>
        </w:rPr>
        <w:t>‘Maxwell equations’ [preferred subject access point from LCSH] (E41)</w:t>
      </w:r>
    </w:p>
    <w:p w14:paraId="49EB677B" w14:textId="77777777" w:rsidR="00A800DA" w:rsidRPr="00A800DA" w:rsidRDefault="00A800DA" w:rsidP="00A800DA">
      <w:pPr>
        <w:pStyle w:val="BodyTextIndent"/>
        <w:widowControl/>
        <w:numPr>
          <w:ilvl w:val="0"/>
          <w:numId w:val="31"/>
        </w:numPr>
        <w:rPr>
          <w:lang w:val="de-DE"/>
        </w:rPr>
      </w:pPr>
      <w:r w:rsidRPr="00A800DA">
        <w:rPr>
          <w:lang w:val="de-DE"/>
        </w:rPr>
        <w:t xml:space="preserve">         </w:t>
      </w:r>
      <w:hyperlink r:id="rId75" w:history="1">
        <w:r w:rsidRPr="00A800DA">
          <w:rPr>
            <w:lang w:val="de-DE"/>
          </w:rPr>
          <w:t>http://lccn.loc.gov/sh85082387</w:t>
        </w:r>
      </w:hyperlink>
      <w:r w:rsidRPr="00A800DA">
        <w:rPr>
          <w:lang w:val="de-DE"/>
        </w:rPr>
        <w:t xml:space="preserve"> [5], as of 19 November 2012]</w:t>
      </w:r>
    </w:p>
    <w:p w14:paraId="66EDBD30" w14:textId="77777777" w:rsidR="00A800DA" w:rsidRPr="00A800DA" w:rsidRDefault="00A800DA" w:rsidP="00A800DA">
      <w:pPr>
        <w:pStyle w:val="BodyTextIndent"/>
        <w:widowControl/>
        <w:numPr>
          <w:ilvl w:val="0"/>
          <w:numId w:val="31"/>
        </w:numPr>
        <w:rPr>
          <w:lang w:val="de-DE"/>
        </w:rPr>
      </w:pPr>
      <w:r w:rsidRPr="00A800DA">
        <w:rPr>
          <w:lang w:val="de-DE"/>
        </w:rPr>
        <w:t>‘Equations, Maxwell’ [variant subject access point, from the same source] (E41)</w:t>
      </w:r>
    </w:p>
    <w:p w14:paraId="497FBCAB" w14:textId="77777777" w:rsidR="00A800DA" w:rsidRPr="00A800DA" w:rsidRDefault="00A800DA" w:rsidP="00A800DA">
      <w:pPr>
        <w:pStyle w:val="BodyTextIndent"/>
        <w:widowControl/>
        <w:numPr>
          <w:ilvl w:val="0"/>
          <w:numId w:val="31"/>
        </w:numPr>
        <w:rPr>
          <w:lang w:val="de-DE"/>
        </w:rPr>
      </w:pPr>
      <w:r w:rsidRPr="00A800DA">
        <w:rPr>
          <w:lang w:val="de-DE"/>
        </w:rPr>
        <w:t>Maxwell's equations (E89)</w:t>
      </w:r>
    </w:p>
    <w:p w14:paraId="4475CAFB" w14:textId="77777777" w:rsidR="00A800DA" w:rsidRDefault="00A800DA" w:rsidP="00A800DA">
      <w:pPr>
        <w:pStyle w:val="BodyTextIndent"/>
        <w:widowControl/>
        <w:numPr>
          <w:ilvl w:val="0"/>
          <w:numId w:val="31"/>
        </w:numPr>
        <w:jc w:val="left"/>
        <w:rPr>
          <w:lang w:val="de-DE"/>
        </w:rPr>
      </w:pPr>
      <w:r w:rsidRPr="00A800DA">
        <w:rPr>
          <w:lang w:val="de-DE"/>
        </w:rPr>
        <w:t xml:space="preserve">The encoding of Maxwells equations as in </w:t>
      </w:r>
      <w:hyperlink r:id="rId76"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52A98D7B" w14:textId="608F4365" w:rsidR="002D5078" w:rsidRDefault="002D5078" w:rsidP="002D5078">
      <w:pPr>
        <w:pStyle w:val="Heading3"/>
      </w:pPr>
      <w:bookmarkStart w:id="2335" w:name="_Toc530581862"/>
      <w:r w:rsidRPr="0057462B">
        <w:t>P138 represents (has representation)</w:t>
      </w:r>
      <w:bookmarkEnd w:id="2335"/>
    </w:p>
    <w:p w14:paraId="73195361" w14:textId="43493C1F" w:rsidR="002D5078" w:rsidRDefault="002D5078" w:rsidP="002D5078">
      <w:pPr>
        <w:rPr>
          <w:lang w:val="en-US"/>
        </w:rPr>
      </w:pPr>
      <w:r>
        <w:rPr>
          <w:lang w:val="en-US"/>
        </w:rPr>
        <w:t xml:space="preserve">The sig resolved the issue 342 changed the first example </w:t>
      </w:r>
    </w:p>
    <w:p w14:paraId="6B944C13" w14:textId="77E65CA2" w:rsidR="002D5078" w:rsidRDefault="002D5078" w:rsidP="002D5078">
      <w:pPr>
        <w:rPr>
          <w:lang w:val="en-US"/>
        </w:rPr>
      </w:pPr>
    </w:p>
    <w:p w14:paraId="5B7CAC75" w14:textId="2582B322" w:rsidR="002D5078" w:rsidRPr="002D5078" w:rsidRDefault="002D5078" w:rsidP="002D5078">
      <w:pPr>
        <w:rPr>
          <w:lang w:val="en-US"/>
        </w:rPr>
      </w:pPr>
      <w:r>
        <w:rPr>
          <w:lang w:val="en-US"/>
        </w:rPr>
        <w:t>FROM</w:t>
      </w:r>
    </w:p>
    <w:p w14:paraId="7FD5886C" w14:textId="513715EC" w:rsidR="002D5078" w:rsidRPr="002D5078" w:rsidRDefault="002D5078" w:rsidP="002D5078">
      <w:pPr>
        <w:numPr>
          <w:ilvl w:val="0"/>
          <w:numId w:val="132"/>
        </w:numPr>
      </w:pPr>
      <w:r w:rsidRPr="0011357A">
        <w:rPr>
          <w:lang w:val="en-US"/>
        </w:rPr>
        <w:t xml:space="preserve">the digital file found at </w:t>
      </w:r>
      <w:hyperlink r:id="rId77"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4950DB6C" w14:textId="171EBBA3" w:rsidR="002D5078" w:rsidRDefault="002D5078" w:rsidP="002D5078">
      <w:r>
        <w:rPr>
          <w:lang w:val="en-US"/>
        </w:rPr>
        <w:t>TO</w:t>
      </w:r>
    </w:p>
    <w:p w14:paraId="3DDFA214" w14:textId="77777777" w:rsidR="002D5078" w:rsidRPr="0090636A" w:rsidRDefault="002D5078" w:rsidP="002D5078">
      <w:pPr>
        <w:numPr>
          <w:ilvl w:val="0"/>
          <w:numId w:val="132"/>
        </w:numPr>
      </w:pPr>
      <w:r w:rsidRPr="0011357A">
        <w:rPr>
          <w:lang w:val="en-US"/>
        </w:rPr>
        <w:t xml:space="preserve">the digital file found at </w:t>
      </w:r>
      <w:hyperlink r:id="rId78"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0FF9D031" w14:textId="77777777" w:rsidR="00D857A7" w:rsidRDefault="00D857A7" w:rsidP="00D857A7">
      <w:pPr>
        <w:pStyle w:val="Heading3"/>
      </w:pPr>
      <w:bookmarkStart w:id="2336" w:name="_Toc530581863"/>
      <w:r>
        <w:t>E100 Activity Plan</w:t>
      </w:r>
      <w:bookmarkEnd w:id="2336"/>
    </w:p>
    <w:p w14:paraId="7DB48FCF" w14:textId="1B91C212" w:rsidR="00D857A7" w:rsidRDefault="00D857A7" w:rsidP="00D857A7">
      <w:r>
        <w:t xml:space="preserve">The sig resolved the issue 333 changed the scope note of the class E100 </w:t>
      </w:r>
    </w:p>
    <w:p w14:paraId="41CEE782" w14:textId="075309FA" w:rsidR="00D857A7" w:rsidRDefault="00D857A7" w:rsidP="00D857A7">
      <w:r>
        <w:t>FROM:</w:t>
      </w:r>
    </w:p>
    <w:p w14:paraId="17B27704" w14:textId="77777777" w:rsidR="00D857A7" w:rsidRDefault="00D857A7" w:rsidP="00D857A7"/>
    <w:p w14:paraId="17C6571A" w14:textId="77777777" w:rsidR="00D857A7" w:rsidRDefault="00D857A7" w:rsidP="00D857A7">
      <w:pPr>
        <w:pStyle w:val="BodyText"/>
        <w:ind w:left="1304" w:hanging="1304"/>
      </w:pPr>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 Any Activity Plan may require specific conditions for it to be applicable. For example a plan to excavate a river bank may require that the river is flooded. Or my plan to lime plaster my stone wall requires that it is winter (i.e. wet and cold).</w:t>
      </w:r>
    </w:p>
    <w:p w14:paraId="78C89623" w14:textId="3B7021F4" w:rsidR="00D857A7" w:rsidRPr="00D857A7" w:rsidRDefault="00D857A7" w:rsidP="00D857A7">
      <w:pPr>
        <w:rPr>
          <w:b/>
        </w:rPr>
      </w:pPr>
      <w:r w:rsidRPr="00D857A7">
        <w:rPr>
          <w:b/>
        </w:rPr>
        <w:t>TO:</w:t>
      </w:r>
    </w:p>
    <w:p w14:paraId="004634BB" w14:textId="50291F85" w:rsidR="00D857A7" w:rsidRDefault="00D857A7" w:rsidP="00D857A7">
      <w:r>
        <w:t xml:space="preserve"> </w:t>
      </w:r>
    </w:p>
    <w:p w14:paraId="20619EE9" w14:textId="77777777" w:rsidR="00D857A7" w:rsidRDefault="00D857A7" w:rsidP="00D857A7">
      <w:pPr>
        <w:ind w:left="1440" w:hanging="1440"/>
      </w:pPr>
      <w:r>
        <w:t>Scope note:</w:t>
      </w:r>
      <w:r>
        <w:tab/>
      </w:r>
      <w:r w:rsidRPr="00B91B2D">
        <w:t>This class comprises plans foreseeing specific predefined activities or kinds of activities taking place.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events of a kind foreseen by the plan, for instance the rescue activity after an earthquake following a rescue plan, or a penal action in the case of criminal activity according to a penal code, in which case we may talk about “reactive plans”. The existence of an instance of Activity Plan does not necessarily imply the intention of any Actor to apply it. It may be created together, before or without the will to apply it. For instance, laws are created before they are passed by parliament. Any Activity Plan may require specific conditions for it to be applicable. For example, a plan to excavate a river bank may require that the river is flooded, or my plan to lime plaster my stone wall requires that it is winter (i.e. wet and cold).</w:t>
      </w:r>
    </w:p>
    <w:p w14:paraId="2F0E4170" w14:textId="0B7F59C8" w:rsidR="00D857A7" w:rsidRDefault="00D857A7" w:rsidP="00D857A7">
      <w:pPr>
        <w:rPr>
          <w:rFonts w:ascii="Arial" w:hAnsi="Arial"/>
          <w:b/>
        </w:rPr>
      </w:pPr>
      <w:r>
        <w:t xml:space="preserve"> </w:t>
      </w:r>
    </w:p>
    <w:p w14:paraId="50F12E84" w14:textId="27DE389F" w:rsidR="00D857A7" w:rsidRDefault="00D857A7" w:rsidP="00D857A7">
      <w:pPr>
        <w:pStyle w:val="Heading3"/>
      </w:pPr>
      <w:bookmarkStart w:id="2337" w:name="_Toc530581864"/>
      <w:r>
        <w:t>E101 Intention to Apply</w:t>
      </w:r>
      <w:bookmarkEnd w:id="2337"/>
    </w:p>
    <w:p w14:paraId="15C00FD9" w14:textId="6BCC3802" w:rsidR="00D857A7" w:rsidRDefault="00D857A7" w:rsidP="00D857A7">
      <w:pPr>
        <w:rPr>
          <w:lang w:val="en-US"/>
        </w:rPr>
      </w:pPr>
      <w:r>
        <w:rPr>
          <w:lang w:val="en-US"/>
        </w:rPr>
        <w:t xml:space="preserve">The sig resolving the issue 333 </w:t>
      </w:r>
      <w:r w:rsidR="003A6E43">
        <w:rPr>
          <w:lang w:val="en-US"/>
        </w:rPr>
        <w:t xml:space="preserve">changed </w:t>
      </w:r>
      <w:r>
        <w:rPr>
          <w:lang w:val="en-US"/>
        </w:rPr>
        <w:t>the class E10</w:t>
      </w:r>
      <w:r w:rsidR="003A6E43">
        <w:rPr>
          <w:lang w:val="en-US"/>
        </w:rPr>
        <w:t>1</w:t>
      </w:r>
      <w:r>
        <w:rPr>
          <w:lang w:val="en-US"/>
        </w:rPr>
        <w:t xml:space="preserve"> </w:t>
      </w:r>
    </w:p>
    <w:p w14:paraId="17D0ACBA" w14:textId="77777777" w:rsidR="003A6E43" w:rsidRDefault="003A6E43" w:rsidP="00D857A7">
      <w:pPr>
        <w:rPr>
          <w:lang w:val="en-US"/>
        </w:rPr>
      </w:pPr>
    </w:p>
    <w:p w14:paraId="132EFD36" w14:textId="1B391235" w:rsidR="00D857A7" w:rsidRPr="00D857A7" w:rsidRDefault="003A6E43" w:rsidP="00D857A7">
      <w:pPr>
        <w:rPr>
          <w:lang w:val="en-US"/>
        </w:rPr>
      </w:pPr>
      <w:r>
        <w:rPr>
          <w:lang w:val="en-US"/>
        </w:rPr>
        <w:t>FROM:</w:t>
      </w:r>
    </w:p>
    <w:p w14:paraId="516167DF" w14:textId="77777777" w:rsidR="003A6E43" w:rsidRDefault="003A6E43" w:rsidP="003A6E43">
      <w:pPr>
        <w:pStyle w:val="BodyText"/>
      </w:pPr>
      <w:r>
        <w:t xml:space="preserve">Subclass of:       S16 State               </w:t>
      </w:r>
    </w:p>
    <w:p w14:paraId="20DABBC4" w14:textId="77777777" w:rsidR="003A6E43" w:rsidRDefault="003A6E43" w:rsidP="003A6E43">
      <w:pPr>
        <w:pStyle w:val="BodyText"/>
      </w:pPr>
      <w:r>
        <w:t xml:space="preserve">Superclass of:     </w:t>
      </w:r>
    </w:p>
    <w:p w14:paraId="02621B4F" w14:textId="77777777" w:rsidR="003A6E43" w:rsidRDefault="003A6E43" w:rsidP="003A6E43">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08BE55A8" w14:textId="77777777" w:rsidR="003A6E43" w:rsidRDefault="003A6E43" w:rsidP="003A6E43">
      <w:pPr>
        <w:pStyle w:val="BodyText"/>
      </w:pPr>
      <w:r>
        <w:t xml:space="preserve">Examples: </w:t>
      </w:r>
      <w:r>
        <w:tab/>
      </w:r>
    </w:p>
    <w:p w14:paraId="08E8CB1B" w14:textId="77777777" w:rsidR="003A6E43" w:rsidRDefault="003A6E43" w:rsidP="003A6E43">
      <w:pPr>
        <w:pStyle w:val="BodyText"/>
        <w:numPr>
          <w:ilvl w:val="0"/>
          <w:numId w:val="157"/>
        </w:numPr>
      </w:pPr>
      <w:r>
        <w:t>The intention of Nicholas Pickwoad to undertake conservation work on MS Greek 418 at the Saint Catherine's Library.</w:t>
      </w:r>
    </w:p>
    <w:p w14:paraId="65C47056" w14:textId="77777777" w:rsidR="003A6E43" w:rsidRDefault="003A6E43" w:rsidP="003A6E43">
      <w:pPr>
        <w:pStyle w:val="BodyText"/>
        <w:ind w:left="1440"/>
      </w:pPr>
    </w:p>
    <w:p w14:paraId="3C168443" w14:textId="77777777" w:rsidR="003A6E43" w:rsidRDefault="003A6E43" w:rsidP="003A6E43">
      <w:pPr>
        <w:pStyle w:val="BodyText"/>
      </w:pPr>
      <w:r>
        <w:t>Properties:</w:t>
      </w:r>
    </w:p>
    <w:p w14:paraId="46DCDC4D" w14:textId="77777777" w:rsidR="003A6E43" w:rsidRDefault="003A6E43" w:rsidP="003A6E43">
      <w:pPr>
        <w:pStyle w:val="BodyText"/>
        <w:ind w:left="720" w:firstLine="720"/>
      </w:pPr>
      <w:r>
        <w:t>is intention of: E39 Actor</w:t>
      </w:r>
    </w:p>
    <w:p w14:paraId="21FC4746" w14:textId="77777777" w:rsidR="003A6E43" w:rsidRDefault="003A6E43" w:rsidP="003A6E43">
      <w:pPr>
        <w:pStyle w:val="BodyText"/>
        <w:ind w:left="720" w:firstLine="720"/>
      </w:pPr>
      <w:r>
        <w:t xml:space="preserve">is expressed in (expresses): E31 Document </w:t>
      </w:r>
    </w:p>
    <w:p w14:paraId="6646FEFA" w14:textId="77777777" w:rsidR="003A6E43" w:rsidRDefault="003A6E43" w:rsidP="003A6E43">
      <w:pPr>
        <w:pStyle w:val="BodyText"/>
        <w:ind w:left="720" w:firstLine="720"/>
      </w:pPr>
      <w:r>
        <w:t xml:space="preserve">to apply within : E61 Time Primitive </w:t>
      </w:r>
    </w:p>
    <w:p w14:paraId="4CB09FA6" w14:textId="77777777" w:rsidR="003A6E43" w:rsidRDefault="003A6E43" w:rsidP="003A6E43">
      <w:pPr>
        <w:pStyle w:val="BodyText"/>
        <w:ind w:left="720" w:firstLine="720"/>
      </w:pPr>
      <w:r>
        <w:t xml:space="preserve">initiated by:  E7 Activity </w:t>
      </w:r>
    </w:p>
    <w:p w14:paraId="2EE9938C" w14:textId="77777777" w:rsidR="003A6E43" w:rsidRDefault="003A6E43" w:rsidP="003A6E43">
      <w:pPr>
        <w:pStyle w:val="BodyText"/>
        <w:ind w:left="720" w:firstLine="720"/>
      </w:pPr>
      <w:r>
        <w:t xml:space="preserve">ended by:  E7 Activity </w:t>
      </w:r>
    </w:p>
    <w:p w14:paraId="51CE3F72" w14:textId="77777777" w:rsidR="003A6E43" w:rsidRDefault="003A6E43" w:rsidP="003A6E43">
      <w:pPr>
        <w:pStyle w:val="BodyText"/>
        <w:ind w:left="720" w:firstLine="720"/>
      </w:pPr>
      <w:r>
        <w:t>intends to apply: Activity Plan</w:t>
      </w:r>
    </w:p>
    <w:p w14:paraId="7064CD3B" w14:textId="77777777" w:rsidR="003A6E43" w:rsidRDefault="003A6E43" w:rsidP="003A6E43">
      <w:pPr>
        <w:pStyle w:val="BodyText"/>
        <w:ind w:left="720" w:firstLine="720"/>
      </w:pPr>
    </w:p>
    <w:p w14:paraId="662241F3" w14:textId="118F3211" w:rsidR="003A6E43" w:rsidRPr="003A6E43" w:rsidRDefault="003A6E43" w:rsidP="003A6E43">
      <w:r w:rsidRPr="003A6E43">
        <w:t>TO:</w:t>
      </w:r>
    </w:p>
    <w:p w14:paraId="4B48E84F" w14:textId="77777777" w:rsidR="003A6E43" w:rsidRDefault="003A6E43" w:rsidP="003A6E43">
      <w:r>
        <w:t xml:space="preserve">Subclass of:  E2 Temporal Entity </w:t>
      </w:r>
    </w:p>
    <w:p w14:paraId="47050128" w14:textId="77777777" w:rsidR="003A6E43" w:rsidRDefault="003A6E43" w:rsidP="003A6E43">
      <w:r>
        <w:t xml:space="preserve">Superclass of:     </w:t>
      </w:r>
    </w:p>
    <w:p w14:paraId="260A28EF" w14:textId="77777777" w:rsidR="003A6E43" w:rsidRDefault="003A6E43" w:rsidP="003A6E43">
      <w:pPr>
        <w:ind w:left="1440" w:hanging="1440"/>
      </w:pPr>
      <w:r>
        <w:t>Scope note:</w:t>
      </w:r>
      <w:r>
        <w:tab/>
        <w:t xml:space="preserve">This class comprises </w:t>
      </w:r>
      <w:r w:rsidRPr="00227CF3">
        <w:t>the mental states of individual instances of E39 Actor that intend to or want to apply a particular instance of Activity Plan. This can be understood as the period of time when an individual or group holds a particular will. It binds the activity plan to the actor. The ‘intention to apply’ may be abandoned before the realization of the plan. When the plan is actually realized, the ‘intention to apply’ must necessarily still exist. Characteristically, the passing of a law initiates the intention of a parliament to apply the law. In many cases, the creation of the plan initiates the intention to apply it, and in the case of “active plans” the completed realization of the plan ends the intention. Often, the existence of the ‘intention to apply’ cannot be determined other than by the realization of the plan.</w:t>
      </w:r>
    </w:p>
    <w:p w14:paraId="6ED124A6" w14:textId="77777777" w:rsidR="003A6E43" w:rsidRDefault="003A6E43" w:rsidP="003A6E43">
      <w:r>
        <w:t xml:space="preserve">Examples: </w:t>
      </w:r>
      <w:r>
        <w:tab/>
      </w:r>
    </w:p>
    <w:p w14:paraId="6877ED9D" w14:textId="77777777" w:rsidR="003A6E43" w:rsidRDefault="003A6E43" w:rsidP="003A6E43">
      <w:pPr>
        <w:pStyle w:val="ListParagraph"/>
        <w:numPr>
          <w:ilvl w:val="0"/>
          <w:numId w:val="160"/>
        </w:numPr>
        <w:spacing w:line="360" w:lineRule="auto"/>
      </w:pPr>
      <w:r>
        <w:t>The intention of Nicholas Pickwoad to undertake conservation work on MS Greek 418 at the Saint Catherine's Library.</w:t>
      </w:r>
    </w:p>
    <w:p w14:paraId="413A52E0" w14:textId="77777777" w:rsidR="003A6E43" w:rsidRDefault="003A6E43" w:rsidP="003A6E43">
      <w:r>
        <w:t>Properties:</w:t>
      </w:r>
    </w:p>
    <w:p w14:paraId="758A295F" w14:textId="77777777" w:rsidR="003A6E43" w:rsidRDefault="003A6E43" w:rsidP="003A6E43">
      <w:pPr>
        <w:ind w:left="1440"/>
      </w:pPr>
      <w:r>
        <w:t>P189 is intention of (has intention): E39 Actor</w:t>
      </w:r>
    </w:p>
    <w:p w14:paraId="50622516" w14:textId="77777777" w:rsidR="003A6E43" w:rsidRDefault="003A6E43" w:rsidP="003A6E43">
      <w:pPr>
        <w:ind w:left="1440"/>
      </w:pPr>
      <w:r>
        <w:t xml:space="preserve">P190 is expressed in (expresses): E31 Document </w:t>
      </w:r>
    </w:p>
    <w:p w14:paraId="60359555" w14:textId="77777777" w:rsidR="003A6E43" w:rsidRDefault="003A6E43" w:rsidP="003A6E43">
      <w:pPr>
        <w:ind w:left="1440"/>
      </w:pPr>
      <w:r>
        <w:t xml:space="preserve">P191 to apply within: E61 Time Primitive </w:t>
      </w:r>
    </w:p>
    <w:p w14:paraId="02AEBDA4" w14:textId="77777777" w:rsidR="003A6E43" w:rsidRDefault="003A6E43" w:rsidP="003A6E43">
      <w:pPr>
        <w:ind w:left="1440"/>
      </w:pPr>
      <w:r>
        <w:t xml:space="preserve">P192 initiated by (initiates):  E5 Event </w:t>
      </w:r>
    </w:p>
    <w:p w14:paraId="04ADF54E" w14:textId="77777777" w:rsidR="003A6E43" w:rsidRDefault="003A6E43" w:rsidP="003A6E43">
      <w:pPr>
        <w:ind w:left="1440"/>
      </w:pPr>
      <w:r>
        <w:t xml:space="preserve">P193 ended by (ends): E5 Event </w:t>
      </w:r>
    </w:p>
    <w:p w14:paraId="20A851B6" w14:textId="77777777" w:rsidR="003A6E43" w:rsidRDefault="003A6E43" w:rsidP="003A6E43">
      <w:pPr>
        <w:ind w:left="1440"/>
      </w:pPr>
      <w:r w:rsidRPr="00524CFD">
        <w:rPr>
          <w:highlight w:val="yellow"/>
        </w:rPr>
        <w:t>intends to apply: E100 Activity Plan</w:t>
      </w:r>
    </w:p>
    <w:p w14:paraId="74536934" w14:textId="77777777" w:rsidR="003A6E43" w:rsidRDefault="003A6E43" w:rsidP="003A6E43">
      <w:pPr>
        <w:pStyle w:val="BodyText"/>
        <w:ind w:left="720" w:firstLine="720"/>
      </w:pPr>
    </w:p>
    <w:p w14:paraId="172ED0F9" w14:textId="77777777" w:rsidR="00347F93" w:rsidRPr="00347F93" w:rsidRDefault="00347F93" w:rsidP="00347F93">
      <w:pPr>
        <w:pStyle w:val="Heading3"/>
      </w:pPr>
      <w:bookmarkStart w:id="2338" w:name="_Toc530581865"/>
      <w:r w:rsidRPr="00347F93">
        <w:rPr>
          <w:rStyle w:val="Heading2Char"/>
          <w:b/>
          <w:i w:val="0"/>
          <w:sz w:val="20"/>
        </w:rPr>
        <w:t>E102 Expression of Intention</w:t>
      </w:r>
      <w:r w:rsidRPr="00347F93">
        <w:t xml:space="preserve"> (may be not necessary)</w:t>
      </w:r>
      <w:bookmarkEnd w:id="2338"/>
    </w:p>
    <w:p w14:paraId="7A13A038" w14:textId="0098ABDB" w:rsidR="00347F93" w:rsidRDefault="00347F93" w:rsidP="00347F93">
      <w:pPr>
        <w:rPr>
          <w:lang w:val="en-US"/>
        </w:rPr>
      </w:pPr>
      <w:r>
        <w:rPr>
          <w:lang w:val="en-US"/>
        </w:rPr>
        <w:t>The crm-sig resolving the issue 333, deleted this class.</w:t>
      </w:r>
    </w:p>
    <w:p w14:paraId="0E3F2B14" w14:textId="71FAE0FA" w:rsidR="003A6E43" w:rsidRDefault="003A6E43" w:rsidP="00D857A7"/>
    <w:p w14:paraId="710BC672" w14:textId="739D0708" w:rsidR="00D857A7" w:rsidRDefault="00D857A7" w:rsidP="00D857A7">
      <w:pPr>
        <w:pStyle w:val="Heading3"/>
      </w:pPr>
      <w:bookmarkStart w:id="2339" w:name="_Toc530581866"/>
      <w:r>
        <w:t>P189 is intention of (has intention)</w:t>
      </w:r>
      <w:bookmarkEnd w:id="2339"/>
    </w:p>
    <w:p w14:paraId="6A23B5B7" w14:textId="08B9049F" w:rsidR="002C4DB7" w:rsidRPr="002C4DB7" w:rsidRDefault="002C4DB7" w:rsidP="002C4DB7">
      <w:pPr>
        <w:rPr>
          <w:lang w:val="en-US"/>
        </w:rPr>
      </w:pPr>
      <w:r>
        <w:rPr>
          <w:lang w:val="en-US"/>
        </w:rPr>
        <w:t>The sig reviewing the issue 333 changed the scope note of the class</w:t>
      </w:r>
    </w:p>
    <w:p w14:paraId="4661A7DD" w14:textId="5B8E802B" w:rsidR="002C4DB7" w:rsidRDefault="002C4DB7" w:rsidP="002C4DB7">
      <w:pPr>
        <w:rPr>
          <w:lang w:val="en-US"/>
        </w:rPr>
      </w:pPr>
      <w:r>
        <w:rPr>
          <w:lang w:val="en-US"/>
        </w:rPr>
        <w:t>FROM</w:t>
      </w:r>
      <w:r w:rsidR="005A40B2">
        <w:rPr>
          <w:lang w:val="en-US"/>
        </w:rPr>
        <w:t>:</w:t>
      </w:r>
    </w:p>
    <w:p w14:paraId="07A12F51" w14:textId="77777777" w:rsidR="002C4DB7" w:rsidRDefault="002C4DB7" w:rsidP="002C4DB7">
      <w:pPr>
        <w:pStyle w:val="BodyText"/>
        <w:spacing w:line="257" w:lineRule="auto"/>
        <w:ind w:left="1418" w:hanging="1418"/>
        <w:jc w:val="both"/>
      </w:pPr>
      <w:r>
        <w:t>Scope note: This property associates an instance of EXX Intention to Apply an activity plan with the actors intending it.</w:t>
      </w:r>
    </w:p>
    <w:p w14:paraId="4B143AC3" w14:textId="46B15675" w:rsidR="002C4DB7" w:rsidRPr="002C4DB7" w:rsidRDefault="002C4DB7" w:rsidP="002C4DB7">
      <w:r>
        <w:t xml:space="preserve"> TO:</w:t>
      </w:r>
    </w:p>
    <w:p w14:paraId="50C0F97A" w14:textId="01982F8C" w:rsidR="00D857A7" w:rsidRDefault="002C4DB7" w:rsidP="00D857A7">
      <w:r>
        <w:t xml:space="preserve"> </w:t>
      </w:r>
    </w:p>
    <w:p w14:paraId="162F8F4B" w14:textId="77777777" w:rsidR="00D857A7" w:rsidRDefault="00D857A7" w:rsidP="00D857A7">
      <w:pPr>
        <w:ind w:left="1440" w:hanging="1440"/>
      </w:pPr>
      <w:r>
        <w:t>Scope note:</w:t>
      </w:r>
      <w:r>
        <w:tab/>
        <w:t>This property associates an instance of E101 Intention to Apply an activity plan with the actors intending it.</w:t>
      </w:r>
    </w:p>
    <w:p w14:paraId="1BB1521D" w14:textId="621F4C63" w:rsidR="00D857A7" w:rsidRDefault="00D857A7" w:rsidP="00D857A7">
      <w:pPr>
        <w:pStyle w:val="Heading3"/>
      </w:pPr>
      <w:bookmarkStart w:id="2340" w:name="_Toc530581867"/>
      <w:r>
        <w:t>P190 is expressed in (expresses)</w:t>
      </w:r>
      <w:bookmarkEnd w:id="2340"/>
    </w:p>
    <w:p w14:paraId="25D254AB" w14:textId="64AB6E64" w:rsidR="005A40B2" w:rsidRPr="002C4DB7" w:rsidRDefault="005A40B2" w:rsidP="005A40B2">
      <w:pPr>
        <w:rPr>
          <w:lang w:val="en-US"/>
        </w:rPr>
      </w:pPr>
      <w:r>
        <w:rPr>
          <w:lang w:val="en-US"/>
        </w:rPr>
        <w:t xml:space="preserve">The sig reviewing the issue 333 changed the scope note and the example of the </w:t>
      </w:r>
      <w:r w:rsidR="00E86145">
        <w:rPr>
          <w:lang w:val="en-US"/>
        </w:rPr>
        <w:t>property</w:t>
      </w:r>
    </w:p>
    <w:p w14:paraId="09F554DF" w14:textId="77777777" w:rsidR="005A40B2" w:rsidRDefault="005A40B2" w:rsidP="002C4DB7">
      <w:pPr>
        <w:rPr>
          <w:lang w:val="en-US"/>
        </w:rPr>
      </w:pPr>
    </w:p>
    <w:p w14:paraId="24C43372" w14:textId="04714F21" w:rsidR="002C4DB7" w:rsidRDefault="005A40B2" w:rsidP="002C4DB7">
      <w:pPr>
        <w:rPr>
          <w:lang w:val="en-US"/>
        </w:rPr>
      </w:pPr>
      <w:r>
        <w:rPr>
          <w:lang w:val="en-US"/>
        </w:rPr>
        <w:t>FROM:</w:t>
      </w:r>
    </w:p>
    <w:p w14:paraId="119070A2" w14:textId="77777777" w:rsidR="002C4DB7" w:rsidRDefault="002C4DB7" w:rsidP="002C4DB7">
      <w:pPr>
        <w:pStyle w:val="BodyText"/>
        <w:spacing w:line="256" w:lineRule="auto"/>
        <w:ind w:left="1418" w:hanging="1418"/>
        <w:jc w:val="both"/>
      </w:pPr>
      <w:r>
        <w:t>Scope note: This property associates an Intention to Apply with the externalisation of this intention (Expression) in a document.</w:t>
      </w:r>
    </w:p>
    <w:p w14:paraId="6D3DB650" w14:textId="77777777" w:rsidR="002C4DB7" w:rsidRDefault="002C4DB7" w:rsidP="002C4DB7">
      <w:pPr>
        <w:pStyle w:val="BodyText"/>
        <w:spacing w:line="256" w:lineRule="auto"/>
        <w:ind w:left="1418" w:hanging="1418"/>
        <w:jc w:val="both"/>
      </w:pPr>
      <w:r>
        <w:t xml:space="preserve">Examples: </w:t>
      </w:r>
    </w:p>
    <w:p w14:paraId="7388157E" w14:textId="77777777" w:rsidR="002C4DB7" w:rsidRDefault="002C4DB7" w:rsidP="002C4DB7">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5F0757F2" w14:textId="55FB3B2C" w:rsidR="002C4DB7" w:rsidRPr="002C4DB7" w:rsidRDefault="005A40B2" w:rsidP="002C4DB7">
      <w:pPr>
        <w:rPr>
          <w:lang w:val="en-US"/>
        </w:rPr>
      </w:pPr>
      <w:r>
        <w:rPr>
          <w:lang w:val="en-US"/>
        </w:rPr>
        <w:t>TO:</w:t>
      </w:r>
    </w:p>
    <w:p w14:paraId="37922DB7" w14:textId="77777777" w:rsidR="00D857A7" w:rsidRDefault="00D857A7" w:rsidP="00D857A7">
      <w:pPr>
        <w:ind w:left="1440" w:hanging="1440"/>
      </w:pPr>
      <w:r w:rsidRPr="00692670">
        <w:t>Scope note</w:t>
      </w:r>
      <w:r>
        <w:t>:</w:t>
      </w:r>
      <w:r>
        <w:tab/>
        <w:t>This property associates an instance of E101 Intention to Apply with an instance of E31 Document that captures the externalisation of this intention.</w:t>
      </w:r>
    </w:p>
    <w:p w14:paraId="7DF09653" w14:textId="77777777" w:rsidR="00D857A7" w:rsidRDefault="00D857A7" w:rsidP="00D857A7">
      <w:r>
        <w:t xml:space="preserve">Examples: </w:t>
      </w:r>
    </w:p>
    <w:p w14:paraId="11C3EDFC" w14:textId="77777777" w:rsidR="00D857A7" w:rsidRDefault="00D857A7" w:rsidP="00D857A7">
      <w:pPr>
        <w:pStyle w:val="ListParagraph"/>
        <w:numPr>
          <w:ilvl w:val="0"/>
          <w:numId w:val="160"/>
        </w:numPr>
        <w:spacing w:line="360" w:lineRule="auto"/>
      </w:pPr>
      <w:r>
        <w:t xml:space="preserve">The Tate Archives disaster planning document (E31) </w:t>
      </w:r>
      <w:r w:rsidRPr="00CE3B68">
        <w:t>expresses</w:t>
      </w:r>
      <w:r>
        <w:t xml:space="preserve"> the intention of undertaking certain actions (E101 Intention to Apply) to save the collection in the event of the Thames flooding.</w:t>
      </w:r>
    </w:p>
    <w:p w14:paraId="248D8B87" w14:textId="1E70F062" w:rsidR="00D857A7" w:rsidRDefault="00D857A7" w:rsidP="00D857A7">
      <w:pPr>
        <w:pStyle w:val="Heading3"/>
      </w:pPr>
      <w:bookmarkStart w:id="2341" w:name="_Toc530581868"/>
      <w:r>
        <w:t>P191 to apply within</w:t>
      </w:r>
      <w:bookmarkEnd w:id="2341"/>
      <w:r>
        <w:t xml:space="preserve"> </w:t>
      </w:r>
    </w:p>
    <w:p w14:paraId="54A46EFE" w14:textId="77777777" w:rsidR="00E86145" w:rsidRPr="002C4DB7" w:rsidRDefault="00E86145" w:rsidP="00E86145">
      <w:pPr>
        <w:rPr>
          <w:lang w:val="en-US"/>
        </w:rPr>
      </w:pPr>
      <w:r>
        <w:rPr>
          <w:lang w:val="en-US"/>
        </w:rPr>
        <w:t>The sig reviewing the issue 333 changed the scope note and the example of the property</w:t>
      </w:r>
    </w:p>
    <w:p w14:paraId="6DC29579" w14:textId="77777777" w:rsidR="00E86145" w:rsidRPr="00E86145" w:rsidRDefault="00E86145" w:rsidP="00E86145">
      <w:pPr>
        <w:rPr>
          <w:lang w:val="en-US"/>
        </w:rPr>
      </w:pPr>
    </w:p>
    <w:p w14:paraId="36CB6A06" w14:textId="25D0E1FF" w:rsidR="00E86145" w:rsidRDefault="00E86145" w:rsidP="00E86145">
      <w:pPr>
        <w:rPr>
          <w:lang w:val="en-US"/>
        </w:rPr>
      </w:pPr>
      <w:r>
        <w:rPr>
          <w:lang w:val="en-US"/>
        </w:rPr>
        <w:t>FROM:</w:t>
      </w:r>
    </w:p>
    <w:p w14:paraId="5F1E7E04" w14:textId="77777777" w:rsidR="00E86145" w:rsidRDefault="00E86145" w:rsidP="00E86145">
      <w:pPr>
        <w:pStyle w:val="BodyText"/>
        <w:spacing w:line="256" w:lineRule="auto"/>
        <w:ind w:left="1418" w:hanging="1418"/>
        <w:jc w:val="both"/>
      </w:pPr>
      <w:r>
        <w:t xml:space="preserve">Scope note: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newly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5C84EF8D" w14:textId="6B0DB850" w:rsidR="00D857A7" w:rsidRDefault="00E86145" w:rsidP="00D857A7">
      <w:r>
        <w:t>TO:</w:t>
      </w:r>
    </w:p>
    <w:p w14:paraId="72E6D374" w14:textId="77777777" w:rsidR="00D857A7" w:rsidRDefault="00D857A7" w:rsidP="00D857A7">
      <w:pPr>
        <w:ind w:left="1440" w:hanging="1440"/>
      </w:pPr>
      <w:r>
        <w:t xml:space="preserve">Scope note: </w:t>
      </w:r>
      <w:r>
        <w:tab/>
        <w:t xml:space="preserve">This property associates an instance of E101 Intention to Apply with the declarative time constraint foreseen by the intending party for the actual application of the activity plan. The intending party may alter the time constraint over time. In case the newly set time constraint narrows a previously set time constraint, one may regard both constraints as being simultaneously true and consistent. In the case that the newly set time constraint does not just narrow the previous one (typically delaying the foreseen time of application), it should be regarded as a modification of the overall ‘intention to apply’.  The result of this modification should be regarded as an ‘intention to apply’ in its own right that is part of an overall instance of E101 Intention to Apply, which continues to be held. </w:t>
      </w:r>
    </w:p>
    <w:p w14:paraId="6A581040" w14:textId="77777777" w:rsidR="00D857A7" w:rsidRDefault="00D857A7" w:rsidP="00300C1F">
      <w:pPr>
        <w:pStyle w:val="BodyText"/>
        <w:spacing w:line="256" w:lineRule="auto"/>
      </w:pPr>
    </w:p>
    <w:p w14:paraId="4F74601C" w14:textId="2AE77155" w:rsidR="00D857A7" w:rsidRDefault="00D857A7" w:rsidP="00D857A7">
      <w:pPr>
        <w:pStyle w:val="Heading3"/>
      </w:pPr>
      <w:bookmarkStart w:id="2342" w:name="_Toc530581869"/>
      <w:r>
        <w:t>P192 initiated by (initiates)</w:t>
      </w:r>
      <w:bookmarkEnd w:id="2342"/>
    </w:p>
    <w:p w14:paraId="0BF3A48C" w14:textId="009F7C6C" w:rsidR="00E7518A" w:rsidRPr="00E7518A" w:rsidRDefault="00E7518A" w:rsidP="00E7518A">
      <w:pPr>
        <w:rPr>
          <w:lang w:val="en-US"/>
        </w:rPr>
      </w:pPr>
      <w:r>
        <w:rPr>
          <w:lang w:val="en-US"/>
        </w:rPr>
        <w:t>The sig reviewing the issue 333 changed the scope note and the example of the property</w:t>
      </w:r>
    </w:p>
    <w:p w14:paraId="54013C84" w14:textId="0E90260C" w:rsidR="00732B8D" w:rsidRDefault="00732B8D" w:rsidP="00D857A7">
      <w:r>
        <w:t>FROM:</w:t>
      </w:r>
    </w:p>
    <w:p w14:paraId="69C50585" w14:textId="77777777" w:rsidR="00732B8D" w:rsidRDefault="00732B8D" w:rsidP="00732B8D">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36948B7B" w14:textId="66E4F2EB" w:rsidR="00732B8D" w:rsidRDefault="00732B8D" w:rsidP="00D857A7">
      <w:r>
        <w:t>TO:</w:t>
      </w:r>
    </w:p>
    <w:p w14:paraId="52E9FE3D" w14:textId="77777777" w:rsidR="00D857A7" w:rsidRDefault="00D857A7" w:rsidP="00D857A7">
      <w:pPr>
        <w:ind w:left="1440" w:hanging="1440"/>
      </w:pPr>
      <w:r>
        <w:t>Scope note:</w:t>
      </w:r>
      <w:r>
        <w:tab/>
        <w:t>This property associates the beginning of an instance of E101 Intention to Apply with an explicit event initiating it. Often, the initiation of the ‘intention to apply’ is implicit in the creation of the activity plan.</w:t>
      </w:r>
    </w:p>
    <w:p w14:paraId="1391D371" w14:textId="5FB4405A" w:rsidR="00D857A7" w:rsidRDefault="00D857A7" w:rsidP="00732B8D">
      <w:pPr>
        <w:spacing w:line="360" w:lineRule="auto"/>
      </w:pPr>
    </w:p>
    <w:p w14:paraId="5C694388" w14:textId="77777777" w:rsidR="00D857A7" w:rsidRDefault="00D857A7" w:rsidP="00D857A7">
      <w:pPr>
        <w:pStyle w:val="Heading3"/>
      </w:pPr>
      <w:bookmarkStart w:id="2343" w:name="_Toc530581870"/>
      <w:r>
        <w:t>P193 ended by  (ends)</w:t>
      </w:r>
      <w:bookmarkEnd w:id="2343"/>
    </w:p>
    <w:p w14:paraId="1BBD5AB3" w14:textId="77777777" w:rsidR="00E7518A" w:rsidRDefault="00E7518A" w:rsidP="00D857A7">
      <w:r>
        <w:rPr>
          <w:lang w:val="en-US"/>
        </w:rPr>
        <w:t>The sig reviewing the issue 333 changed the scope note and the example of the property</w:t>
      </w:r>
      <w:r>
        <w:t xml:space="preserve"> </w:t>
      </w:r>
    </w:p>
    <w:p w14:paraId="711D0676" w14:textId="77777777" w:rsidR="00E7518A" w:rsidRDefault="00E7518A" w:rsidP="00D857A7"/>
    <w:p w14:paraId="302BE63F" w14:textId="59321358" w:rsidR="003B0D0F" w:rsidRDefault="003B0D0F" w:rsidP="00D857A7">
      <w:r>
        <w:t>FROM:</w:t>
      </w:r>
    </w:p>
    <w:p w14:paraId="6541DECC" w14:textId="77777777" w:rsidR="003B0D0F" w:rsidRDefault="003B0D0F" w:rsidP="003B0D0F">
      <w:pPr>
        <w:pStyle w:val="BodyText"/>
        <w:spacing w:line="256" w:lineRule="auto"/>
        <w:ind w:left="1418" w:hanging="1418"/>
        <w:jc w:val="both"/>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2B0D1745" w14:textId="77777777" w:rsidR="003B0D0F" w:rsidRDefault="003B0D0F" w:rsidP="003B0D0F">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25F8FDD4" w14:textId="77777777" w:rsidR="003B0D0F" w:rsidRPr="003B0D0F" w:rsidRDefault="003B0D0F" w:rsidP="00D857A7">
      <w:pPr>
        <w:rPr>
          <w:lang w:val="it-IT"/>
        </w:rPr>
      </w:pPr>
    </w:p>
    <w:p w14:paraId="291DD550" w14:textId="74B95AFA" w:rsidR="003B0D0F" w:rsidRDefault="003B0D0F" w:rsidP="00D857A7">
      <w:r>
        <w:t>TO:</w:t>
      </w:r>
    </w:p>
    <w:p w14:paraId="78FB5964" w14:textId="77777777" w:rsidR="00D857A7" w:rsidRDefault="00D857A7" w:rsidP="00D857A7">
      <w:pPr>
        <w:ind w:left="1440" w:hanging="1440"/>
      </w:pPr>
      <w:r>
        <w:t>Scope note:</w:t>
      </w:r>
      <w:r>
        <w:tab/>
        <w:t>This property associates the end of an instance of E101 Intention to Apply with an explicit activity or event terminating it. Often, the termination of the ‘intention to apply’ is implicit in the realization of the activity plan. In other cases, it is silently forgotten.</w:t>
      </w:r>
    </w:p>
    <w:p w14:paraId="5DA14278" w14:textId="77777777" w:rsidR="00D857A7" w:rsidRDefault="00D857A7" w:rsidP="00D857A7">
      <w:r>
        <w:t>Examples:</w:t>
      </w:r>
      <w:r>
        <w:tab/>
      </w:r>
    </w:p>
    <w:p w14:paraId="0E7FDA3A" w14:textId="6B07B543" w:rsidR="00D857A7" w:rsidRDefault="00D857A7" w:rsidP="00D857A7">
      <w:pPr>
        <w:pStyle w:val="ListParagraph"/>
        <w:numPr>
          <w:ilvl w:val="0"/>
          <w:numId w:val="160"/>
        </w:numPr>
        <w:spacing w:line="360" w:lineRule="auto"/>
      </w:pPr>
      <w:r>
        <w:t xml:space="preserve">Storing MS Greek 418 into its new phase box (E7 Activity) </w:t>
      </w:r>
      <w:r w:rsidRPr="00CB35A7">
        <w:t>ends</w:t>
      </w:r>
      <w:r>
        <w:t xml:space="preserve"> the intention to conserve it (E</w:t>
      </w:r>
      <w:r w:rsidRPr="0034409D">
        <w:rPr>
          <w:lang w:val="en-US"/>
        </w:rPr>
        <w:t>101</w:t>
      </w:r>
      <w:r>
        <w:t>)</w:t>
      </w:r>
    </w:p>
    <w:p w14:paraId="4E1016FB" w14:textId="77777777" w:rsidR="003B0D0F" w:rsidRPr="003B0D0F" w:rsidRDefault="003B0D0F" w:rsidP="003B0D0F">
      <w:pPr>
        <w:pStyle w:val="BodyText"/>
        <w:spacing w:line="256" w:lineRule="auto"/>
        <w:rPr>
          <w:highlight w:val="yellow"/>
        </w:rPr>
      </w:pPr>
      <w:r w:rsidRPr="003B0D0F">
        <w:rPr>
          <w:highlight w:val="yellow"/>
        </w:rPr>
        <w:t>Suggestion: add to scope note how an event or an activity could bring about an end to the intention. For instance earthquake or volcanic eruption makes possibility fo realization impossible.</w:t>
      </w:r>
    </w:p>
    <w:p w14:paraId="5A4E740C" w14:textId="77777777" w:rsidR="003B0D0F" w:rsidRDefault="003B0D0F" w:rsidP="003B0D0F">
      <w:pPr>
        <w:pStyle w:val="BodyText"/>
        <w:spacing w:line="256" w:lineRule="auto"/>
      </w:pPr>
      <w:r w:rsidRPr="003B0D0F">
        <w:rPr>
          <w:highlight w:val="yellow"/>
        </w:rPr>
        <w:t>Potentially add example form architecture and city planning Anais</w:t>
      </w:r>
    </w:p>
    <w:p w14:paraId="59E3945F" w14:textId="410699DC" w:rsidR="00D857A7" w:rsidRDefault="00D857A7" w:rsidP="00D857A7">
      <w:pPr>
        <w:pStyle w:val="BodyText"/>
        <w:keepNext/>
        <w:spacing w:before="240" w:after="60"/>
        <w:rPr>
          <w:rFonts w:ascii="Arial" w:hAnsi="Arial"/>
          <w:b/>
        </w:rPr>
      </w:pPr>
      <w:r>
        <w:rPr>
          <w:rFonts w:ascii="Arial" w:hAnsi="Arial"/>
          <w:b/>
        </w:rPr>
        <w:t>P194 realized  (is realised by)</w:t>
      </w:r>
    </w:p>
    <w:p w14:paraId="1E9DC7B7" w14:textId="5525881C" w:rsidR="00E7518A" w:rsidRDefault="00E7518A" w:rsidP="00E7518A">
      <w:r>
        <w:rPr>
          <w:lang w:val="en-US"/>
        </w:rPr>
        <w:t>The sig reviewing the issue 333 changed the scope note and the second example of the property</w:t>
      </w:r>
      <w:r>
        <w:t xml:space="preserve"> </w:t>
      </w:r>
    </w:p>
    <w:p w14:paraId="35496111" w14:textId="77777777" w:rsidR="00E7518A" w:rsidRDefault="00E7518A" w:rsidP="00E7518A"/>
    <w:p w14:paraId="3BCE907A" w14:textId="0858F88A" w:rsidR="00E7518A" w:rsidRDefault="00E7518A" w:rsidP="00E7518A">
      <w:r>
        <w:t>FROM:</w:t>
      </w:r>
    </w:p>
    <w:p w14:paraId="363AB737" w14:textId="77777777" w:rsidR="00E7518A" w:rsidRDefault="00E7518A" w:rsidP="00E7518A">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05938928" w14:textId="77777777" w:rsidR="00E7518A" w:rsidRDefault="00E7518A" w:rsidP="00E7518A">
      <w:pPr>
        <w:pStyle w:val="BodyText"/>
        <w:spacing w:line="256" w:lineRule="auto"/>
        <w:ind w:left="1418" w:hanging="1418"/>
        <w:jc w:val="both"/>
      </w:pPr>
      <w:r>
        <w:t>Examples:</w:t>
      </w:r>
    </w:p>
    <w:p w14:paraId="3D4A81DD" w14:textId="77777777" w:rsidR="00E7518A" w:rsidRDefault="00E7518A" w:rsidP="00E7518A">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58438765" w14:textId="763FA68A" w:rsidR="00E7518A" w:rsidRDefault="00E7518A" w:rsidP="00E7518A">
      <w:r>
        <w:t>TO:</w:t>
      </w:r>
    </w:p>
    <w:p w14:paraId="0BFC254C" w14:textId="77777777" w:rsidR="00D857A7" w:rsidRDefault="00D857A7" w:rsidP="00D857A7">
      <w:pPr>
        <w:ind w:left="1440" w:hanging="1440"/>
      </w:pPr>
      <w:r>
        <w:t>Scope note:</w:t>
      </w:r>
      <w:r>
        <w:tab/>
        <w:t>This property associates an instance of E7 Activity with the instance of E100 Activity Plan of which it is regarded as being a valid execution by the actors holding the ‘intention to apply’. To be valid the E61 Time Primitive associated with the instance of E7 Activity must fall within the E61 Time Primitive foreseen in the E101 Intention to Apply.</w:t>
      </w:r>
    </w:p>
    <w:p w14:paraId="632F9EB6" w14:textId="77777777" w:rsidR="00D857A7" w:rsidRDefault="00D857A7" w:rsidP="00D857A7">
      <w:r>
        <w:t>Examples:</w:t>
      </w:r>
    </w:p>
    <w:p w14:paraId="5B198F20" w14:textId="77777777" w:rsidR="00D857A7" w:rsidRDefault="00D857A7" w:rsidP="00D857A7">
      <w:pPr>
        <w:pStyle w:val="ListParagraph"/>
        <w:numPr>
          <w:ilvl w:val="0"/>
          <w:numId w:val="160"/>
        </w:numPr>
        <w:spacing w:line="360" w:lineRule="auto"/>
      </w:pPr>
      <w:r>
        <w:t xml:space="preserve">The conservation of MS Greek 418 (E7 Activity) </w:t>
      </w:r>
      <w:r w:rsidRPr="0034409D">
        <w:t>realised</w:t>
      </w:r>
      <w:r>
        <w:t xml:space="preserve"> the proposals for its conservation (Activity Plan)</w:t>
      </w:r>
    </w:p>
    <w:p w14:paraId="256AFE5F" w14:textId="0E58E26D" w:rsidR="00565184" w:rsidRPr="00565184" w:rsidRDefault="00912F60" w:rsidP="00912F60">
      <w:pPr>
        <w:pStyle w:val="Heading3"/>
      </w:pPr>
      <w:bookmarkStart w:id="2344" w:name="_Toc530581871"/>
      <w:r w:rsidRPr="007071E5">
        <w:t>Proofreading</w:t>
      </w:r>
      <w:r>
        <w:t>:</w:t>
      </w:r>
      <w:bookmarkEnd w:id="2344"/>
    </w:p>
    <w:p w14:paraId="6C634330" w14:textId="77777777" w:rsidR="00955223" w:rsidRDefault="00955223" w:rsidP="00955223">
      <w:pPr>
        <w:pStyle w:val="Heading2"/>
      </w:pPr>
      <w:bookmarkStart w:id="2345" w:name="_Toc530581872"/>
      <w:r>
        <w:t>The 40th joined meeting of the CIDOC CRM SIG and ISO/TC46/SC4/WG9 and the 33nd FRBR - CIDOC CRM Harmonization meeting</w:t>
      </w:r>
      <w:bookmarkEnd w:id="2345"/>
      <w:r>
        <w:t xml:space="preserve"> </w:t>
      </w:r>
    </w:p>
    <w:p w14:paraId="08852553" w14:textId="77777777" w:rsidR="00B50BA1" w:rsidRPr="0057462B" w:rsidRDefault="00B50BA1" w:rsidP="00B50BA1">
      <w:pPr>
        <w:pStyle w:val="Heading3"/>
        <w:rPr>
          <w:szCs w:val="20"/>
        </w:rPr>
      </w:pPr>
      <w:bookmarkStart w:id="2346" w:name="_Toc530581873"/>
      <w:r w:rsidRPr="0057462B">
        <w:t>E4 Period</w:t>
      </w:r>
      <w:bookmarkEnd w:id="2346"/>
    </w:p>
    <w:p w14:paraId="7E28A17C" w14:textId="5CC9D52E" w:rsidR="00B50BA1" w:rsidRPr="00B50BA1" w:rsidRDefault="00B50BA1" w:rsidP="00B50BA1">
      <w:pPr>
        <w:rPr>
          <w:szCs w:val="20"/>
        </w:rPr>
      </w:pPr>
      <w:r w:rsidRPr="00B50BA1">
        <w:rPr>
          <w:szCs w:val="20"/>
        </w:rPr>
        <w:t xml:space="preserve">The crm-sig resolving the issue 312   added a note about  geopolitical unit  in the scope note of E4 Period.  In addition added  some examples. The </w:t>
      </w:r>
      <w:r w:rsidR="00E05B03">
        <w:rPr>
          <w:szCs w:val="20"/>
        </w:rPr>
        <w:t>two last paragraphs and</w:t>
      </w:r>
      <w:r w:rsidRPr="00B50BA1">
        <w:rPr>
          <w:szCs w:val="20"/>
        </w:rPr>
        <w:t xml:space="preserve"> the example</w:t>
      </w:r>
      <w:r w:rsidR="00E05B03">
        <w:rPr>
          <w:szCs w:val="20"/>
        </w:rPr>
        <w:t>s</w:t>
      </w:r>
      <w:r w:rsidRPr="00B50BA1">
        <w:rPr>
          <w:szCs w:val="20"/>
        </w:rPr>
        <w:t xml:space="preserve"> of the definition of E4 Period changed </w:t>
      </w:r>
    </w:p>
    <w:p w14:paraId="2BDAF10B" w14:textId="77777777" w:rsidR="00B50BA1" w:rsidRDefault="00B50BA1" w:rsidP="00B50BA1">
      <w:pPr>
        <w:rPr>
          <w:bdr w:val="none" w:sz="0" w:space="0" w:color="auto" w:frame="1"/>
          <w:shd w:val="clear" w:color="auto" w:fill="FFFFFF"/>
        </w:rPr>
      </w:pPr>
    </w:p>
    <w:p w14:paraId="173B5106" w14:textId="682E58C7" w:rsidR="00B50BA1" w:rsidRPr="00B50BA1" w:rsidRDefault="00B50BA1" w:rsidP="00B50BA1">
      <w:pPr>
        <w:rPr>
          <w:szCs w:val="20"/>
        </w:rPr>
      </w:pPr>
      <w:r w:rsidRPr="00B50BA1">
        <w:rPr>
          <w:szCs w:val="20"/>
        </w:rPr>
        <w:t>F</w:t>
      </w:r>
      <w:r w:rsidR="00E05B03">
        <w:rPr>
          <w:szCs w:val="20"/>
        </w:rPr>
        <w:t>ROM</w:t>
      </w:r>
      <w:r w:rsidRPr="00B50BA1">
        <w:rPr>
          <w:szCs w:val="20"/>
        </w:rPr>
        <w:t>:</w:t>
      </w:r>
    </w:p>
    <w:p w14:paraId="34C84784" w14:textId="77777777" w:rsidR="00E05B03" w:rsidRPr="00CC49BB" w:rsidRDefault="00E05B03" w:rsidP="00E05B03">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026C5618" w14:textId="77777777" w:rsidR="00E05B03" w:rsidRPr="00CC49BB" w:rsidRDefault="00E05B03" w:rsidP="00E05B03">
      <w:pPr>
        <w:pStyle w:val="BodyTextIndent"/>
        <w:widowControl/>
        <w:ind w:left="1440"/>
      </w:pPr>
    </w:p>
    <w:p w14:paraId="112F809B" w14:textId="77777777" w:rsidR="00E05B03" w:rsidRPr="00CC49BB" w:rsidRDefault="00E05B03" w:rsidP="00E05B03">
      <w:pPr>
        <w:pStyle w:val="BodyTextIndent"/>
        <w:widowControl/>
        <w:ind w:left="1440"/>
      </w:pPr>
      <w:r w:rsidRPr="00CC49BB">
        <w:t>Another specific case of an E4 Period is the set of activities and phenomena associated with a settlement, such as the populated period of Nineveh.</w:t>
      </w:r>
    </w:p>
    <w:p w14:paraId="66658264" w14:textId="77777777" w:rsidR="00E05B03" w:rsidRPr="0057462B" w:rsidRDefault="00E05B03" w:rsidP="00E05B03">
      <w:pPr>
        <w:rPr>
          <w:szCs w:val="20"/>
        </w:rPr>
      </w:pPr>
      <w:r w:rsidRPr="0057462B">
        <w:rPr>
          <w:szCs w:val="20"/>
        </w:rPr>
        <w:t>Examples:</w:t>
      </w:r>
    </w:p>
    <w:p w14:paraId="5F481D21" w14:textId="77777777" w:rsidR="00E05B03" w:rsidRPr="0057462B" w:rsidRDefault="00E05B03" w:rsidP="00E05B03">
      <w:pPr>
        <w:numPr>
          <w:ilvl w:val="0"/>
          <w:numId w:val="18"/>
        </w:numPr>
        <w:jc w:val="both"/>
        <w:rPr>
          <w:szCs w:val="20"/>
        </w:rPr>
      </w:pPr>
      <w:r w:rsidRPr="0057462B">
        <w:rPr>
          <w:szCs w:val="20"/>
        </w:rPr>
        <w:t>Jurassic</w:t>
      </w:r>
    </w:p>
    <w:p w14:paraId="6C925CEB" w14:textId="77777777" w:rsidR="00E05B03" w:rsidRPr="0057462B" w:rsidRDefault="00E05B03" w:rsidP="00E05B03">
      <w:pPr>
        <w:numPr>
          <w:ilvl w:val="0"/>
          <w:numId w:val="18"/>
        </w:numPr>
        <w:jc w:val="both"/>
        <w:rPr>
          <w:szCs w:val="20"/>
        </w:rPr>
      </w:pPr>
      <w:r w:rsidRPr="0057462B">
        <w:rPr>
          <w:szCs w:val="20"/>
        </w:rPr>
        <w:t>European Bronze Age</w:t>
      </w:r>
    </w:p>
    <w:p w14:paraId="46038CB8" w14:textId="77777777" w:rsidR="00E05B03" w:rsidRPr="0057462B" w:rsidRDefault="00E05B03" w:rsidP="00E05B03">
      <w:pPr>
        <w:numPr>
          <w:ilvl w:val="0"/>
          <w:numId w:val="18"/>
        </w:numPr>
        <w:jc w:val="both"/>
        <w:rPr>
          <w:szCs w:val="20"/>
        </w:rPr>
      </w:pPr>
      <w:r w:rsidRPr="0057462B">
        <w:rPr>
          <w:szCs w:val="20"/>
        </w:rPr>
        <w:t>Italian Renaissance</w:t>
      </w:r>
    </w:p>
    <w:p w14:paraId="113A57AC" w14:textId="77777777" w:rsidR="00E05B03" w:rsidRPr="0057462B" w:rsidRDefault="00E05B03" w:rsidP="00E05B03">
      <w:pPr>
        <w:numPr>
          <w:ilvl w:val="0"/>
          <w:numId w:val="18"/>
        </w:numPr>
        <w:jc w:val="both"/>
        <w:rPr>
          <w:szCs w:val="20"/>
        </w:rPr>
      </w:pPr>
      <w:r w:rsidRPr="0057462B">
        <w:rPr>
          <w:szCs w:val="20"/>
        </w:rPr>
        <w:t>Thirty Years War</w:t>
      </w:r>
    </w:p>
    <w:p w14:paraId="06421962" w14:textId="77777777" w:rsidR="00E05B03" w:rsidRPr="0057462B" w:rsidRDefault="00E05B03" w:rsidP="00E05B03">
      <w:pPr>
        <w:numPr>
          <w:ilvl w:val="0"/>
          <w:numId w:val="18"/>
        </w:numPr>
        <w:jc w:val="both"/>
        <w:rPr>
          <w:szCs w:val="20"/>
        </w:rPr>
      </w:pPr>
      <w:r w:rsidRPr="0057462B">
        <w:rPr>
          <w:szCs w:val="20"/>
        </w:rPr>
        <w:t>Sturm und Drang</w:t>
      </w:r>
    </w:p>
    <w:p w14:paraId="30D48B69" w14:textId="77777777" w:rsidR="00E05B03" w:rsidRDefault="00E05B03" w:rsidP="00E05B03">
      <w:pPr>
        <w:numPr>
          <w:ilvl w:val="0"/>
          <w:numId w:val="18"/>
        </w:numPr>
        <w:jc w:val="both"/>
        <w:rPr>
          <w:szCs w:val="20"/>
        </w:rPr>
      </w:pPr>
      <w:r w:rsidRPr="0057462B">
        <w:rPr>
          <w:szCs w:val="20"/>
        </w:rPr>
        <w:t>Cubism</w:t>
      </w:r>
    </w:p>
    <w:p w14:paraId="34E978CB" w14:textId="77777777" w:rsidR="00B50BA1" w:rsidRDefault="00B50BA1" w:rsidP="00B50BA1">
      <w:pPr>
        <w:pStyle w:val="BodyTextIndent"/>
        <w:widowControl/>
        <w:ind w:left="1440" w:hanging="1440"/>
      </w:pPr>
    </w:p>
    <w:p w14:paraId="47769767" w14:textId="11DDEE51" w:rsidR="00B50BA1" w:rsidRPr="00E05B03" w:rsidRDefault="00E05B03" w:rsidP="00E05B03">
      <w:pPr>
        <w:rPr>
          <w:szCs w:val="20"/>
        </w:rPr>
      </w:pPr>
      <w:r w:rsidRPr="00E05B03">
        <w:rPr>
          <w:szCs w:val="20"/>
        </w:rPr>
        <w:t>TO</w:t>
      </w:r>
    </w:p>
    <w:p w14:paraId="2B9B2409" w14:textId="77777777" w:rsidR="00B50BA1" w:rsidRPr="00CC49BB" w:rsidRDefault="00B50BA1" w:rsidP="00B50BA1">
      <w:pPr>
        <w:pStyle w:val="BodyTextIndent"/>
        <w:widowControl/>
        <w:ind w:left="1440"/>
      </w:pPr>
    </w:p>
    <w:p w14:paraId="79C22A08" w14:textId="77777777" w:rsidR="00B50BA1" w:rsidRPr="00CC49BB" w:rsidRDefault="00B50BA1" w:rsidP="00B50BA1">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8D38106" w14:textId="77777777" w:rsidR="00B50BA1" w:rsidRDefault="00B50BA1" w:rsidP="00B50BA1">
      <w:pPr>
        <w:pStyle w:val="BodyTextIndent"/>
        <w:widowControl/>
        <w:ind w:left="1440"/>
      </w:pPr>
    </w:p>
    <w:p w14:paraId="5509906E" w14:textId="77777777" w:rsidR="00B50BA1" w:rsidRPr="00E05B03" w:rsidRDefault="00B50BA1" w:rsidP="00E05B03">
      <w:pPr>
        <w:pStyle w:val="BodyTextIndent"/>
        <w:widowControl/>
        <w:ind w:left="1440"/>
      </w:pPr>
      <w:r w:rsidRPr="00E05B03">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AF6B036" w14:textId="77777777" w:rsidR="00B50BA1" w:rsidRPr="00CC49BB" w:rsidRDefault="00B50BA1" w:rsidP="00B50BA1">
      <w:pPr>
        <w:pStyle w:val="BodyTextIndent"/>
        <w:widowControl/>
        <w:ind w:left="1440"/>
      </w:pPr>
    </w:p>
    <w:p w14:paraId="14D3092C" w14:textId="77777777" w:rsidR="00B50BA1" w:rsidRPr="00CC49BB" w:rsidRDefault="00B50BA1" w:rsidP="00B50BA1">
      <w:pPr>
        <w:pStyle w:val="BodyTextIndent"/>
        <w:widowControl/>
        <w:ind w:left="1440"/>
      </w:pPr>
      <w:r w:rsidRPr="00CC49BB">
        <w:t xml:space="preserve">Another specific case of an E4 Period is the </w:t>
      </w:r>
      <w:r>
        <w:t xml:space="preserve">actual extent of the </w:t>
      </w:r>
      <w:r w:rsidRPr="00CC49BB">
        <w:t>set of activities and phenomena a</w:t>
      </w:r>
      <w:r>
        <w:t>s evidenced by their physical traces that define</w:t>
      </w:r>
      <w:r w:rsidRPr="00CC49BB">
        <w:t xml:space="preserve"> a settlement, such as the populated period of Nineveh.</w:t>
      </w:r>
      <w:r>
        <w:t xml:space="preserve"> </w:t>
      </w:r>
    </w:p>
    <w:p w14:paraId="7F1392B4" w14:textId="77777777" w:rsidR="00B50BA1" w:rsidRPr="0057462B" w:rsidRDefault="00B50BA1" w:rsidP="00B50BA1">
      <w:pPr>
        <w:rPr>
          <w:szCs w:val="20"/>
        </w:rPr>
      </w:pPr>
      <w:r w:rsidRPr="0057462B">
        <w:rPr>
          <w:szCs w:val="20"/>
        </w:rPr>
        <w:t>Examples:</w:t>
      </w:r>
    </w:p>
    <w:p w14:paraId="2CF00CA9" w14:textId="77777777" w:rsidR="00B50BA1" w:rsidRDefault="00B50BA1" w:rsidP="00B50BA1">
      <w:pPr>
        <w:numPr>
          <w:ilvl w:val="0"/>
          <w:numId w:val="18"/>
        </w:numPr>
        <w:jc w:val="both"/>
        <w:rPr>
          <w:szCs w:val="20"/>
        </w:rPr>
      </w:pPr>
      <w:r w:rsidRPr="0057462B">
        <w:rPr>
          <w:szCs w:val="20"/>
        </w:rPr>
        <w:t>Jurassic</w:t>
      </w:r>
    </w:p>
    <w:p w14:paraId="1022803F" w14:textId="77777777" w:rsidR="00B50BA1" w:rsidRDefault="00B50BA1" w:rsidP="00B50BA1">
      <w:pPr>
        <w:numPr>
          <w:ilvl w:val="0"/>
          <w:numId w:val="18"/>
        </w:numPr>
        <w:jc w:val="both"/>
        <w:rPr>
          <w:szCs w:val="20"/>
        </w:rPr>
      </w:pPr>
      <w:r>
        <w:rPr>
          <w:szCs w:val="20"/>
        </w:rPr>
        <w:t>Populated Period of Nineveh</w:t>
      </w:r>
    </w:p>
    <w:p w14:paraId="169EA3FE" w14:textId="2F69A01D" w:rsidR="00B50BA1" w:rsidRDefault="00B50BA1" w:rsidP="00B50BA1">
      <w:pPr>
        <w:numPr>
          <w:ilvl w:val="0"/>
          <w:numId w:val="18"/>
        </w:numPr>
        <w:jc w:val="both"/>
        <w:rPr>
          <w:szCs w:val="20"/>
        </w:rPr>
      </w:pPr>
      <w:r>
        <w:rPr>
          <w:szCs w:val="20"/>
        </w:rPr>
        <w:t>Imperial Rome under Marcus Aurelius</w:t>
      </w:r>
    </w:p>
    <w:p w14:paraId="687297D3" w14:textId="77777777" w:rsidR="00E05B03" w:rsidRPr="0057462B" w:rsidRDefault="00E05B03" w:rsidP="00E05B03">
      <w:pPr>
        <w:numPr>
          <w:ilvl w:val="0"/>
          <w:numId w:val="18"/>
        </w:numPr>
        <w:jc w:val="both"/>
        <w:rPr>
          <w:szCs w:val="20"/>
        </w:rPr>
      </w:pPr>
      <w:r w:rsidRPr="0057462B">
        <w:rPr>
          <w:szCs w:val="20"/>
        </w:rPr>
        <w:t>European Bronze Age</w:t>
      </w:r>
    </w:p>
    <w:p w14:paraId="0F3778F5" w14:textId="77777777" w:rsidR="00E05B03" w:rsidRPr="0057462B" w:rsidRDefault="00E05B03" w:rsidP="00E05B03">
      <w:pPr>
        <w:numPr>
          <w:ilvl w:val="0"/>
          <w:numId w:val="18"/>
        </w:numPr>
        <w:jc w:val="both"/>
        <w:rPr>
          <w:szCs w:val="20"/>
        </w:rPr>
      </w:pPr>
      <w:r w:rsidRPr="0057462B">
        <w:rPr>
          <w:szCs w:val="20"/>
        </w:rPr>
        <w:t>Italian Renaissance</w:t>
      </w:r>
    </w:p>
    <w:p w14:paraId="5E2819C8" w14:textId="77777777" w:rsidR="00E05B03" w:rsidRPr="0057462B" w:rsidRDefault="00E05B03" w:rsidP="00E05B03">
      <w:pPr>
        <w:numPr>
          <w:ilvl w:val="0"/>
          <w:numId w:val="18"/>
        </w:numPr>
        <w:jc w:val="both"/>
        <w:rPr>
          <w:szCs w:val="20"/>
        </w:rPr>
      </w:pPr>
      <w:r w:rsidRPr="0057462B">
        <w:rPr>
          <w:szCs w:val="20"/>
        </w:rPr>
        <w:t>Thirty Years War</w:t>
      </w:r>
    </w:p>
    <w:p w14:paraId="4371F223" w14:textId="77777777" w:rsidR="00E05B03" w:rsidRPr="0057462B" w:rsidRDefault="00E05B03" w:rsidP="00E05B03">
      <w:pPr>
        <w:numPr>
          <w:ilvl w:val="0"/>
          <w:numId w:val="18"/>
        </w:numPr>
        <w:jc w:val="both"/>
        <w:rPr>
          <w:szCs w:val="20"/>
        </w:rPr>
      </w:pPr>
      <w:r w:rsidRPr="0057462B">
        <w:rPr>
          <w:szCs w:val="20"/>
        </w:rPr>
        <w:t>Sturm und Drang</w:t>
      </w:r>
    </w:p>
    <w:p w14:paraId="0562F273" w14:textId="77777777" w:rsidR="00E05B03" w:rsidRDefault="00E05B03" w:rsidP="00E05B03">
      <w:pPr>
        <w:numPr>
          <w:ilvl w:val="0"/>
          <w:numId w:val="18"/>
        </w:numPr>
        <w:jc w:val="both"/>
        <w:rPr>
          <w:szCs w:val="20"/>
        </w:rPr>
      </w:pPr>
      <w:r w:rsidRPr="0057462B">
        <w:rPr>
          <w:szCs w:val="20"/>
        </w:rPr>
        <w:t>Cubism</w:t>
      </w:r>
    </w:p>
    <w:p w14:paraId="0230486A" w14:textId="77777777" w:rsidR="00E05B03" w:rsidRPr="0057462B" w:rsidRDefault="00E05B03" w:rsidP="00B50BA1">
      <w:pPr>
        <w:numPr>
          <w:ilvl w:val="0"/>
          <w:numId w:val="18"/>
        </w:numPr>
        <w:jc w:val="both"/>
        <w:rPr>
          <w:szCs w:val="20"/>
        </w:rPr>
      </w:pPr>
    </w:p>
    <w:p w14:paraId="60CBDBD7" w14:textId="77777777" w:rsidR="00B50BA1" w:rsidRDefault="00B50BA1" w:rsidP="00B50BA1">
      <w:pPr>
        <w:rPr>
          <w:bdr w:val="none" w:sz="0" w:space="0" w:color="auto" w:frame="1"/>
          <w:shd w:val="clear" w:color="auto" w:fill="FFFFFF"/>
        </w:rPr>
      </w:pPr>
    </w:p>
    <w:p w14:paraId="0A0D41BA" w14:textId="1BCBB729" w:rsidR="00E03FA0" w:rsidRDefault="00E03FA0" w:rsidP="00E03FA0">
      <w:pPr>
        <w:pStyle w:val="Heading3"/>
      </w:pPr>
      <w:bookmarkStart w:id="2347" w:name="_Toc530581874"/>
      <w:r w:rsidRPr="0057462B">
        <w:t>E35 Title</w:t>
      </w:r>
      <w:bookmarkEnd w:id="2347"/>
    </w:p>
    <w:p w14:paraId="50A3B05F" w14:textId="5FD89690" w:rsidR="00E03FA0" w:rsidRDefault="00E03FA0" w:rsidP="00E03FA0">
      <w:pPr>
        <w:rPr>
          <w:lang w:val="en-US"/>
        </w:rPr>
      </w:pPr>
      <w:r>
        <w:rPr>
          <w:lang w:val="en-US"/>
        </w:rPr>
        <w:t>The sig resolving the issue 260 revised the scope note of E35 Title</w:t>
      </w:r>
    </w:p>
    <w:p w14:paraId="1314EDE1" w14:textId="7F8E8F9E" w:rsidR="00E03FA0" w:rsidRDefault="00E03FA0" w:rsidP="00E03FA0">
      <w:pPr>
        <w:rPr>
          <w:lang w:val="en-US"/>
        </w:rPr>
      </w:pPr>
    </w:p>
    <w:p w14:paraId="1B289AD5" w14:textId="7BE70462" w:rsidR="00E03FA0" w:rsidRDefault="00E03FA0" w:rsidP="00E03FA0">
      <w:pPr>
        <w:rPr>
          <w:lang w:val="en-US"/>
        </w:rPr>
      </w:pPr>
      <w:r>
        <w:rPr>
          <w:lang w:val="en-US"/>
        </w:rPr>
        <w:t>FROM:</w:t>
      </w:r>
    </w:p>
    <w:p w14:paraId="3848BEEA" w14:textId="77777777" w:rsidR="00E03FA0" w:rsidRPr="0057462B" w:rsidRDefault="00E03FA0" w:rsidP="00E03FA0">
      <w:pPr>
        <w:widowControl/>
        <w:ind w:left="1440" w:hanging="1440"/>
        <w:jc w:val="both"/>
      </w:pPr>
      <w:r w:rsidRPr="0057462B">
        <w:rPr>
          <w:szCs w:val="20"/>
        </w:rPr>
        <w:t>Scope note:</w:t>
      </w:r>
      <w:r w:rsidRPr="0057462B">
        <w:rPr>
          <w:szCs w:val="20"/>
        </w:rPr>
        <w:tab/>
      </w:r>
      <w:r w:rsidRPr="0057462B">
        <w:t xml:space="preserve">This class comprises the names assigned to works, such as texts, artworks or pieces of music. </w:t>
      </w:r>
    </w:p>
    <w:p w14:paraId="59D0E754" w14:textId="77777777" w:rsidR="00E03FA0" w:rsidRPr="0057462B" w:rsidRDefault="00E03FA0" w:rsidP="00E03FA0">
      <w:pPr>
        <w:widowControl/>
        <w:ind w:left="1440" w:hanging="1440"/>
        <w:jc w:val="both"/>
      </w:pPr>
    </w:p>
    <w:p w14:paraId="3E4776EE" w14:textId="77777777" w:rsidR="00E03FA0" w:rsidRPr="0057462B" w:rsidRDefault="00E03FA0" w:rsidP="00E03FA0">
      <w:pPr>
        <w:widowControl/>
        <w:ind w:left="1440"/>
        <w:jc w:val="both"/>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56AA5423" w14:textId="77777777" w:rsidR="00E03FA0" w:rsidRPr="0057462B" w:rsidRDefault="00E03FA0" w:rsidP="00E03FA0">
      <w:pPr>
        <w:widowControl/>
        <w:ind w:left="1440"/>
        <w:jc w:val="both"/>
      </w:pPr>
    </w:p>
    <w:p w14:paraId="5F6AAE16" w14:textId="77777777" w:rsidR="00E03FA0" w:rsidRPr="0057462B" w:rsidRDefault="00E03FA0" w:rsidP="00E03FA0">
      <w:pPr>
        <w:widowControl/>
        <w:ind w:left="1440"/>
        <w:jc w:val="both"/>
      </w:pPr>
      <w:r w:rsidRPr="0057462B">
        <w:t>This class also comprises the translations of titles that are used as surrogates for the original titles in different social contexts.</w:t>
      </w:r>
    </w:p>
    <w:p w14:paraId="228EB117" w14:textId="7D582504" w:rsidR="00B50BA1" w:rsidRPr="00B50BA1" w:rsidRDefault="00E03FA0" w:rsidP="00B50BA1">
      <w:r>
        <w:t xml:space="preserve">TO: </w:t>
      </w:r>
    </w:p>
    <w:p w14:paraId="393C01B2" w14:textId="0D331F2B" w:rsidR="00E03FA0" w:rsidRDefault="00E03FA0" w:rsidP="00E03FA0">
      <w:pPr>
        <w:widowControl/>
        <w:ind w:left="1440" w:hanging="1440"/>
        <w:jc w:val="both"/>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4E19EA19" w14:textId="77777777" w:rsidR="00E03FA0" w:rsidRDefault="00E03FA0" w:rsidP="00E03FA0"/>
    <w:p w14:paraId="53369227" w14:textId="77777777" w:rsidR="00E03FA0" w:rsidRDefault="00E03FA0" w:rsidP="00E03FA0">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F91D089" w14:textId="77777777" w:rsidR="00E03FA0" w:rsidRDefault="00E03FA0" w:rsidP="00E03FA0">
      <w:pPr>
        <w:ind w:left="1440"/>
      </w:pPr>
    </w:p>
    <w:p w14:paraId="3040CD03" w14:textId="72E80D5B" w:rsidR="00465904" w:rsidRDefault="00E03FA0" w:rsidP="00E03FA0">
      <w:pPr>
        <w:ind w:left="1440"/>
      </w:pPr>
      <w:r>
        <w:t>This class also comprises the translations of titles that are used as surrogates for the original titles in different social contexts.</w:t>
      </w:r>
    </w:p>
    <w:p w14:paraId="4B554C00" w14:textId="606EB4C9" w:rsidR="00F849A9" w:rsidRDefault="00F849A9" w:rsidP="00E03FA0">
      <w:pPr>
        <w:ind w:left="1440"/>
      </w:pPr>
    </w:p>
    <w:p w14:paraId="4F0F589A" w14:textId="3AF16E4E" w:rsidR="00F849A9" w:rsidRDefault="00F849A9" w:rsidP="00F849A9">
      <w:pPr>
        <w:keepNext/>
        <w:spacing w:before="240" w:after="60"/>
        <w:outlineLvl w:val="2"/>
        <w:rPr>
          <w:rFonts w:ascii="Arial" w:hAnsi="Arial" w:cs="Arial"/>
          <w:b/>
          <w:bCs/>
        </w:rPr>
      </w:pPr>
      <w:bookmarkStart w:id="2348" w:name="_Toc468456432"/>
      <w:r w:rsidRPr="0029679C">
        <w:rPr>
          <w:rFonts w:ascii="Arial" w:hAnsi="Arial" w:cs="Arial"/>
          <w:b/>
          <w:bCs/>
        </w:rPr>
        <w:t>E78 Curated Holding</w:t>
      </w:r>
      <w:bookmarkEnd w:id="2348"/>
    </w:p>
    <w:p w14:paraId="5B2170D0" w14:textId="2EDFC5B0" w:rsidR="00F849A9" w:rsidRDefault="00F849A9" w:rsidP="00F849A9">
      <w:r>
        <w:t xml:space="preserve">The sig resolving the </w:t>
      </w:r>
      <w:r w:rsidRPr="00CE0E26">
        <w:rPr>
          <w:b/>
        </w:rPr>
        <w:t>issue 295</w:t>
      </w:r>
      <w:r>
        <w:t xml:space="preserve"> added the following example in E78.</w:t>
      </w:r>
    </w:p>
    <w:p w14:paraId="59AFC53C" w14:textId="77777777" w:rsidR="00F849A9" w:rsidRPr="0029679C" w:rsidRDefault="00F849A9" w:rsidP="00F849A9">
      <w:pPr>
        <w:rPr>
          <w:sz w:val="24"/>
        </w:rPr>
      </w:pPr>
    </w:p>
    <w:p w14:paraId="50221DED" w14:textId="77777777" w:rsidR="00F849A9" w:rsidRPr="0029679C" w:rsidRDefault="00F849A9" w:rsidP="00F849A9">
      <w:pPr>
        <w:tabs>
          <w:tab w:val="num" w:pos="1800"/>
        </w:tabs>
        <w:ind w:left="1800" w:hanging="360"/>
        <w:jc w:val="both"/>
        <w:rPr>
          <w:sz w:val="24"/>
        </w:rPr>
      </w:pPr>
      <w:r w:rsidRPr="00F849A9">
        <w:rPr>
          <w:rFonts w:ascii="Wingdings" w:eastAsia="Wingdings" w:hAnsi="Wingdings" w:cs="Wingdings"/>
        </w:rPr>
        <w:t></w:t>
      </w:r>
      <w:r w:rsidRPr="00F849A9">
        <w:rPr>
          <w:rFonts w:eastAsia="Wingdings"/>
          <w:sz w:val="14"/>
          <w:szCs w:val="14"/>
        </w:rPr>
        <w:t xml:space="preserve">  </w:t>
      </w:r>
      <w:r w:rsidRPr="00F849A9">
        <w:rPr>
          <w:szCs w:val="20"/>
        </w:rPr>
        <w:t xml:space="preserve">The Digital Collections of the Munich DigitiZation Center (MDZ) accessible via </w:t>
      </w:r>
      <w:hyperlink r:id="rId79" w:history="1">
        <w:r w:rsidRPr="00F849A9">
          <w:rPr>
            <w:color w:val="0000FF"/>
            <w:szCs w:val="20"/>
            <w:u w:val="single"/>
          </w:rPr>
          <w:t>https://www.digitale-sammlungen.de/</w:t>
        </w:r>
      </w:hyperlink>
      <w:r w:rsidRPr="00F849A9">
        <w:rPr>
          <w:szCs w:val="20"/>
        </w:rPr>
        <w:t xml:space="preserve"> at least in January 2018.</w:t>
      </w:r>
    </w:p>
    <w:p w14:paraId="3B954744" w14:textId="564EB9FB" w:rsidR="00F849A9" w:rsidRDefault="00F849A9" w:rsidP="00E03FA0">
      <w:pPr>
        <w:ind w:left="1440"/>
      </w:pPr>
    </w:p>
    <w:p w14:paraId="141A28BD" w14:textId="30764C96" w:rsidR="00CE0E26" w:rsidRDefault="00CE0E26" w:rsidP="00CE0E26">
      <w:pPr>
        <w:keepNext/>
        <w:spacing w:before="240" w:after="60"/>
        <w:outlineLvl w:val="2"/>
        <w:rPr>
          <w:rFonts w:ascii="Arial" w:hAnsi="Arial" w:cs="Arial"/>
          <w:b/>
          <w:bCs/>
          <w:szCs w:val="20"/>
        </w:rPr>
      </w:pPr>
      <w:bookmarkStart w:id="2349" w:name="_Toc468456380"/>
      <w:r w:rsidRPr="0029679C">
        <w:rPr>
          <w:rFonts w:ascii="Arial" w:hAnsi="Arial" w:cs="Arial"/>
          <w:b/>
          <w:bCs/>
          <w:szCs w:val="20"/>
        </w:rPr>
        <w:t>E24 Physical Man-Made Thing</w:t>
      </w:r>
      <w:bookmarkEnd w:id="2349"/>
    </w:p>
    <w:p w14:paraId="4564F6A0" w14:textId="7F1A552F" w:rsidR="00CE0E26" w:rsidRDefault="00CE0E26" w:rsidP="00E5422F">
      <w:r>
        <w:t xml:space="preserve">The sig resolving the </w:t>
      </w:r>
      <w:r w:rsidRPr="00CE0E26">
        <w:t xml:space="preserve">issue 295 added a reference to the scope note and moved the examples of E84 to E24. The scope note and the examples of E24 changed </w:t>
      </w:r>
    </w:p>
    <w:p w14:paraId="3042F51F" w14:textId="77777777" w:rsidR="00E5422F" w:rsidRPr="00CE0E26" w:rsidRDefault="00E5422F" w:rsidP="00E5422F"/>
    <w:p w14:paraId="64B9CAA6" w14:textId="39F2545D" w:rsidR="00CE0E26" w:rsidRPr="00CE0E26" w:rsidRDefault="00CE0E26" w:rsidP="00E5422F">
      <w:pPr>
        <w:rPr>
          <w:sz w:val="24"/>
        </w:rPr>
      </w:pPr>
      <w:r>
        <w:t>FROM:</w:t>
      </w:r>
    </w:p>
    <w:p w14:paraId="3D4C3E79" w14:textId="77777777" w:rsidR="00CE0E26" w:rsidRPr="0029679C" w:rsidRDefault="00CE0E26" w:rsidP="00CE0E26">
      <w:pPr>
        <w:ind w:left="720" w:firstLine="720"/>
        <w:rPr>
          <w:sz w:val="24"/>
        </w:rPr>
      </w:pPr>
      <w:r w:rsidRPr="0029679C">
        <w:rPr>
          <w:szCs w:val="20"/>
        </w:rPr>
        <w:t> </w:t>
      </w:r>
    </w:p>
    <w:p w14:paraId="31059009" w14:textId="77777777" w:rsidR="00CE0E26" w:rsidRPr="0029679C" w:rsidRDefault="00CE0E26" w:rsidP="00CE0E26">
      <w:pPr>
        <w:ind w:left="1440" w:hanging="1440"/>
        <w:jc w:val="both"/>
        <w:rPr>
          <w:sz w:val="24"/>
        </w:rPr>
      </w:pPr>
      <w:r w:rsidRPr="0029679C">
        <w:t>Scope Note:</w:t>
      </w:r>
      <w:r w:rsidRPr="0029679C">
        <w:tab/>
        <w:t xml:space="preserve">This class comprises all persistent physical items </w:t>
      </w:r>
      <w:r w:rsidRPr="0029679C">
        <w:rPr>
          <w:szCs w:val="20"/>
        </w:rPr>
        <w:t>that are purposely created by human activity.</w:t>
      </w:r>
    </w:p>
    <w:p w14:paraId="3D736836" w14:textId="77777777" w:rsidR="00CE0E26" w:rsidRPr="0029679C" w:rsidRDefault="00CE0E26" w:rsidP="00CE0E26">
      <w:pPr>
        <w:ind w:left="1440" w:hanging="1440"/>
        <w:jc w:val="both"/>
        <w:rPr>
          <w:sz w:val="24"/>
        </w:rPr>
      </w:pPr>
      <w:r w:rsidRPr="0029679C">
        <w:rPr>
          <w:szCs w:val="20"/>
        </w:rPr>
        <w:t> </w:t>
      </w:r>
    </w:p>
    <w:p w14:paraId="0F71A946" w14:textId="77777777" w:rsidR="00CE0E26" w:rsidRDefault="00CE0E26" w:rsidP="00CE0E26">
      <w:pPr>
        <w:ind w:left="1440" w:hanging="22"/>
        <w:jc w:val="both"/>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0B549717" w14:textId="77777777" w:rsidR="00CE0E26" w:rsidRPr="0029679C" w:rsidRDefault="00CE0E26" w:rsidP="00CE0E26">
      <w:pPr>
        <w:ind w:left="720" w:hanging="720"/>
        <w:rPr>
          <w:sz w:val="24"/>
        </w:rPr>
      </w:pPr>
      <w:r w:rsidRPr="0029679C">
        <w:rPr>
          <w:szCs w:val="20"/>
        </w:rPr>
        <w:t>Examples:</w:t>
      </w:r>
      <w:r w:rsidRPr="0029679C">
        <w:rPr>
          <w:szCs w:val="20"/>
        </w:rPr>
        <w:tab/>
      </w:r>
    </w:p>
    <w:p w14:paraId="47351284" w14:textId="77777777" w:rsidR="00CE0E26" w:rsidRPr="0029679C" w:rsidRDefault="00CE0E26" w:rsidP="00CE0E26">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Forth Railway Bridge (E22) </w:t>
      </w:r>
    </w:p>
    <w:p w14:paraId="5A141E87" w14:textId="77777777" w:rsidR="00CE0E26" w:rsidRPr="0029679C" w:rsidRDefault="00CE0E26" w:rsidP="00CE0E26">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Channel Tunnel (E25) </w:t>
      </w:r>
    </w:p>
    <w:p w14:paraId="50E4134F" w14:textId="77777777" w:rsidR="00CE0E26" w:rsidRPr="0029679C" w:rsidRDefault="00CE0E26" w:rsidP="00CE0E26">
      <w:pPr>
        <w:tabs>
          <w:tab w:val="num" w:pos="1800"/>
        </w:tabs>
        <w:ind w:left="1080" w:firstLine="360"/>
        <w:jc w:val="both"/>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Historical Collection of the Museum Benaki in Athens (E78)</w:t>
      </w:r>
    </w:p>
    <w:p w14:paraId="2541C32D" w14:textId="474D9CFB" w:rsidR="00CE0E26" w:rsidRDefault="00CE0E26" w:rsidP="00E03FA0">
      <w:pPr>
        <w:ind w:left="1440"/>
      </w:pPr>
    </w:p>
    <w:p w14:paraId="078C1DB5" w14:textId="01A90D20" w:rsidR="00CE0E26" w:rsidRDefault="00CE0E26" w:rsidP="00CE0E26">
      <w:r>
        <w:t>TO:</w:t>
      </w:r>
    </w:p>
    <w:p w14:paraId="316DD474" w14:textId="77777777" w:rsidR="00CE0E26" w:rsidRPr="0029679C" w:rsidRDefault="00CE0E26" w:rsidP="00CE0E26">
      <w:pPr>
        <w:ind w:left="1440" w:hanging="1440"/>
        <w:jc w:val="both"/>
        <w:rPr>
          <w:sz w:val="24"/>
        </w:rPr>
      </w:pPr>
      <w:r w:rsidRPr="0029679C">
        <w:t>Scope Note:</w:t>
      </w:r>
      <w:r w:rsidRPr="0029679C">
        <w:tab/>
        <w:t xml:space="preserve">This class comprises all persistent physical items </w:t>
      </w:r>
      <w:r w:rsidRPr="0029679C">
        <w:rPr>
          <w:szCs w:val="20"/>
        </w:rPr>
        <w:t>that are purposely created by human activity.</w:t>
      </w:r>
    </w:p>
    <w:p w14:paraId="5D7C3C15" w14:textId="77777777" w:rsidR="00CE0E26" w:rsidRPr="0029679C" w:rsidRDefault="00CE0E26" w:rsidP="00CE0E26">
      <w:pPr>
        <w:ind w:left="1440" w:hanging="1440"/>
        <w:jc w:val="both"/>
        <w:rPr>
          <w:sz w:val="24"/>
        </w:rPr>
      </w:pPr>
      <w:r w:rsidRPr="0029679C">
        <w:rPr>
          <w:szCs w:val="20"/>
        </w:rPr>
        <w:t> </w:t>
      </w:r>
    </w:p>
    <w:p w14:paraId="0219D896" w14:textId="77777777" w:rsidR="00CE0E26" w:rsidRDefault="00CE0E26" w:rsidP="00CE0E26">
      <w:pPr>
        <w:ind w:left="1440" w:hanging="22"/>
        <w:jc w:val="both"/>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349695A2" w14:textId="77777777" w:rsidR="00CE0E26" w:rsidRDefault="00CE0E26" w:rsidP="00CE0E26">
      <w:pPr>
        <w:ind w:left="1440" w:hanging="22"/>
        <w:jc w:val="both"/>
        <w:rPr>
          <w:szCs w:val="20"/>
        </w:rPr>
      </w:pPr>
    </w:p>
    <w:p w14:paraId="0FF748F7" w14:textId="77777777" w:rsidR="00CE0E26" w:rsidRPr="00CE0E26" w:rsidRDefault="00CE0E26" w:rsidP="00CE0E26">
      <w:pPr>
        <w:ind w:left="1440" w:hanging="22"/>
        <w:jc w:val="both"/>
        <w:rPr>
          <w:sz w:val="24"/>
        </w:rPr>
      </w:pPr>
      <w:r>
        <w:rPr>
          <w:szCs w:val="20"/>
        </w:rPr>
        <w:tab/>
      </w:r>
      <w:r w:rsidRPr="00CE0E26">
        <w:t>Instances of this class may act as carriers of instances of E73 Information Object.</w:t>
      </w:r>
    </w:p>
    <w:p w14:paraId="1CB6DF6F" w14:textId="77777777" w:rsidR="00CE0E26" w:rsidRPr="00CE0E26" w:rsidRDefault="00CE0E26" w:rsidP="00CE0E26">
      <w:pPr>
        <w:ind w:left="720" w:hanging="720"/>
        <w:rPr>
          <w:sz w:val="24"/>
        </w:rPr>
      </w:pPr>
      <w:r w:rsidRPr="00CE0E26">
        <w:rPr>
          <w:szCs w:val="20"/>
        </w:rPr>
        <w:t>Examples:</w:t>
      </w:r>
      <w:r w:rsidRPr="00CE0E26">
        <w:rPr>
          <w:szCs w:val="20"/>
        </w:rPr>
        <w:tab/>
      </w:r>
    </w:p>
    <w:p w14:paraId="2EA6658A" w14:textId="77777777" w:rsidR="00CE0E26" w:rsidRPr="00CE0E26" w:rsidRDefault="00CE0E26" w:rsidP="00CE0E26">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Forth Railway Bridge (E22) </w:t>
      </w:r>
    </w:p>
    <w:p w14:paraId="40922C29" w14:textId="77777777" w:rsidR="00CE0E26" w:rsidRPr="00CE0E26" w:rsidRDefault="00CE0E26" w:rsidP="00CE0E26">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Channel Tunnel (E25) </w:t>
      </w:r>
    </w:p>
    <w:p w14:paraId="42B4F03E" w14:textId="77777777" w:rsidR="00CE0E26" w:rsidRPr="00CE0E26"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Historical Collection of the Museum Benaki in Athens (E78)</w:t>
      </w:r>
    </w:p>
    <w:p w14:paraId="32716213" w14:textId="77777777" w:rsidR="00CE0E26" w:rsidRPr="00CE0E26"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Rosetta Stone (E22)</w:t>
      </w:r>
    </w:p>
    <w:p w14:paraId="42CC4DCA" w14:textId="77777777" w:rsidR="00CE0E26" w:rsidRPr="00CE0E26"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paperback copy of Crime &amp; Punishment (E22) (fictitious)</w:t>
      </w:r>
    </w:p>
    <w:p w14:paraId="32D124E3" w14:textId="77777777" w:rsidR="00CE0E26" w:rsidRPr="00CE0E26" w:rsidRDefault="00CE0E26" w:rsidP="00CE0E26">
      <w:pPr>
        <w:tabs>
          <w:tab w:val="num" w:pos="1800"/>
        </w:tabs>
        <w:ind w:left="144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computer disk at ICS-FORTH that stores the canonical Definition of the CIDOC CRM v.3.2 (E22)</w:t>
      </w:r>
    </w:p>
    <w:p w14:paraId="1C80DE86" w14:textId="77777777" w:rsidR="00CE0E26" w:rsidRPr="0029679C"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empty DVD disk (E22) (fictitious)</w:t>
      </w:r>
    </w:p>
    <w:p w14:paraId="4D693D6C" w14:textId="1BD47182" w:rsidR="00CE0E26" w:rsidRDefault="00CE0E26" w:rsidP="00CE0E26"/>
    <w:p w14:paraId="01C06346" w14:textId="41953D64" w:rsidR="00E5422F" w:rsidRDefault="00E5422F" w:rsidP="00E5422F">
      <w:pPr>
        <w:keepNext/>
        <w:spacing w:before="240" w:after="60"/>
        <w:outlineLvl w:val="2"/>
        <w:rPr>
          <w:rFonts w:ascii="Arial" w:hAnsi="Arial" w:cs="Arial"/>
          <w:b/>
          <w:bCs/>
          <w:szCs w:val="20"/>
        </w:rPr>
      </w:pPr>
      <w:bookmarkStart w:id="2350" w:name="_Toc468456381"/>
      <w:r w:rsidRPr="0029679C">
        <w:rPr>
          <w:rFonts w:ascii="Arial" w:hAnsi="Arial" w:cs="Arial"/>
          <w:b/>
          <w:bCs/>
          <w:szCs w:val="20"/>
        </w:rPr>
        <w:t>E25 Man-Made Feature</w:t>
      </w:r>
      <w:bookmarkEnd w:id="2350"/>
    </w:p>
    <w:p w14:paraId="1EEAFE2A" w14:textId="241D9945" w:rsidR="00E5422F" w:rsidRDefault="00E5422F" w:rsidP="00E5422F">
      <w:r>
        <w:t xml:space="preserve">The sig resolving the </w:t>
      </w:r>
      <w:r w:rsidRPr="00CE0E26">
        <w:t xml:space="preserve">issue 295 </w:t>
      </w:r>
      <w:r>
        <w:t xml:space="preserve">extended the scope note and </w:t>
      </w:r>
      <w:r w:rsidRPr="00CE0E26">
        <w:t xml:space="preserve">added </w:t>
      </w:r>
      <w:r>
        <w:t>two examples</w:t>
      </w:r>
      <w:r w:rsidRPr="00CE0E26">
        <w:t xml:space="preserve"> The scope note and the examples of E2</w:t>
      </w:r>
      <w:r>
        <w:t>5</w:t>
      </w:r>
      <w:r w:rsidRPr="00CE0E26">
        <w:t xml:space="preserve"> changed </w:t>
      </w:r>
    </w:p>
    <w:p w14:paraId="1E8DBFC4" w14:textId="77777777" w:rsidR="00E5422F" w:rsidRDefault="00E5422F" w:rsidP="00E5422F"/>
    <w:p w14:paraId="1560FCFF" w14:textId="43DEA4B4" w:rsidR="00E5422F" w:rsidRDefault="00E5422F" w:rsidP="00E5422F">
      <w:r>
        <w:t>FROM:</w:t>
      </w:r>
    </w:p>
    <w:p w14:paraId="6F7133CE" w14:textId="22012E2F" w:rsidR="00E5422F" w:rsidRPr="0029679C" w:rsidRDefault="00E5422F" w:rsidP="00E5422F">
      <w:pPr>
        <w:ind w:left="1440" w:hanging="1440"/>
        <w:jc w:val="both"/>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008322B8">
        <w:rPr>
          <w:szCs w:val="20"/>
        </w:rPr>
        <w:t xml:space="preserve"> </w:t>
      </w:r>
    </w:p>
    <w:p w14:paraId="64DD6BE1" w14:textId="77777777" w:rsidR="00E5422F" w:rsidRPr="0029679C" w:rsidRDefault="00E5422F" w:rsidP="00E5422F">
      <w:pPr>
        <w:ind w:left="1440" w:hanging="1440"/>
        <w:jc w:val="both"/>
        <w:rPr>
          <w:sz w:val="24"/>
        </w:rPr>
      </w:pPr>
      <w:r w:rsidRPr="0029679C">
        <w:rPr>
          <w:szCs w:val="20"/>
        </w:rPr>
        <w:t> </w:t>
      </w:r>
    </w:p>
    <w:p w14:paraId="1D80954B" w14:textId="77777777" w:rsidR="00E5422F" w:rsidRPr="0029679C" w:rsidRDefault="00E5422F" w:rsidP="00E5422F">
      <w:pPr>
        <w:ind w:left="1440"/>
        <w:jc w:val="both"/>
        <w:rPr>
          <w:sz w:val="24"/>
        </w:rPr>
      </w:pPr>
      <w:r w:rsidRPr="0029679C">
        <w:rPr>
          <w:szCs w:val="20"/>
        </w:rPr>
        <w:t xml:space="preserve">No assumptions are made as to the extent of modification required to justify regarding a feature as man-made. For example, rock art or even “cup and ring” carvings on bedrock a regarded as types of E25 Man-Made Feature. </w:t>
      </w:r>
    </w:p>
    <w:p w14:paraId="68EC3011" w14:textId="77777777" w:rsidR="00E5422F" w:rsidRPr="0029679C" w:rsidRDefault="00E5422F" w:rsidP="00E5422F">
      <w:pPr>
        <w:spacing w:before="100" w:beforeAutospacing="1"/>
        <w:jc w:val="both"/>
        <w:rPr>
          <w:sz w:val="24"/>
        </w:rPr>
      </w:pPr>
      <w:r w:rsidRPr="0029679C">
        <w:rPr>
          <w:szCs w:val="20"/>
        </w:rPr>
        <w:t xml:space="preserve">Examples: </w:t>
      </w:r>
      <w:r w:rsidRPr="0029679C">
        <w:rPr>
          <w:szCs w:val="20"/>
        </w:rPr>
        <w:tab/>
      </w:r>
    </w:p>
    <w:p w14:paraId="47FCE380" w14:textId="77777777" w:rsidR="00E5422F" w:rsidRPr="0029679C" w:rsidRDefault="00E5422F" w:rsidP="00E5422F">
      <w:pPr>
        <w:tabs>
          <w:tab w:val="num" w:pos="1800"/>
        </w:tabs>
        <w:ind w:left="1080" w:firstLine="360"/>
        <w:jc w:val="both"/>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Manchester Ship Canal</w:t>
      </w:r>
    </w:p>
    <w:p w14:paraId="2C44EE2E" w14:textId="5AD23F36" w:rsidR="00E5422F" w:rsidRPr="0029679C" w:rsidRDefault="00E5422F" w:rsidP="008322B8">
      <w:pPr>
        <w:tabs>
          <w:tab w:val="num" w:pos="1800"/>
        </w:tabs>
        <w:ind w:left="1080" w:firstLine="360"/>
        <w:jc w:val="both"/>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Michael Jackson’s nose following plastic surgery</w:t>
      </w:r>
    </w:p>
    <w:p w14:paraId="4F61583E" w14:textId="7E7A0EB6" w:rsidR="00E5422F" w:rsidRDefault="00E5422F" w:rsidP="00E5422F"/>
    <w:p w14:paraId="2B934E76" w14:textId="7C9BD284" w:rsidR="00E5422F" w:rsidRDefault="00E5422F" w:rsidP="00E5422F">
      <w:r>
        <w:t>TO:</w:t>
      </w:r>
    </w:p>
    <w:p w14:paraId="00E7FCA8" w14:textId="77777777" w:rsidR="00E5422F" w:rsidRPr="0029679C" w:rsidRDefault="00E5422F" w:rsidP="00E5422F"/>
    <w:p w14:paraId="65E75BDA" w14:textId="77777777" w:rsidR="00E5422F" w:rsidRPr="0029679C" w:rsidRDefault="00E5422F" w:rsidP="00E5422F">
      <w:pPr>
        <w:ind w:left="1440"/>
        <w:rPr>
          <w:sz w:val="24"/>
        </w:rPr>
      </w:pPr>
      <w:r w:rsidRPr="0029679C">
        <w:rPr>
          <w:szCs w:val="20"/>
        </w:rPr>
        <w:t> </w:t>
      </w:r>
    </w:p>
    <w:p w14:paraId="77BB9D66" w14:textId="77777777" w:rsidR="00E5422F" w:rsidRPr="00B33839" w:rsidRDefault="00E5422F" w:rsidP="00E5422F">
      <w:pPr>
        <w:ind w:left="1440" w:hanging="1440"/>
        <w:jc w:val="both"/>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73923EC6" w14:textId="77777777" w:rsidR="00E5422F" w:rsidRPr="00B33839" w:rsidRDefault="00E5422F" w:rsidP="00E5422F">
      <w:pPr>
        <w:ind w:left="1440" w:hanging="1440"/>
        <w:jc w:val="both"/>
        <w:rPr>
          <w:sz w:val="24"/>
        </w:rPr>
      </w:pPr>
      <w:r w:rsidRPr="00B33839">
        <w:rPr>
          <w:szCs w:val="20"/>
        </w:rPr>
        <w:t> </w:t>
      </w:r>
    </w:p>
    <w:p w14:paraId="4C7F2159" w14:textId="77777777" w:rsidR="00E5422F" w:rsidRPr="00B33839" w:rsidRDefault="00E5422F" w:rsidP="00E5422F">
      <w:pPr>
        <w:ind w:left="1440"/>
        <w:jc w:val="both"/>
        <w:rPr>
          <w:sz w:val="24"/>
        </w:rPr>
      </w:pPr>
      <w:r w:rsidRPr="00B33839">
        <w:rPr>
          <w:szCs w:val="20"/>
        </w:rPr>
        <w:t xml:space="preserve">No assumptions are made as to the extent of modification required to justify regarding a feature as man-made. For example, rock art or even “cup and ring” carvings on bedrock a regarded as types of E25 Man-Made Feature. </w:t>
      </w:r>
    </w:p>
    <w:p w14:paraId="442F3111" w14:textId="77777777" w:rsidR="00E5422F" w:rsidRPr="00B33839" w:rsidRDefault="00E5422F" w:rsidP="00E5422F">
      <w:pPr>
        <w:spacing w:before="100" w:beforeAutospacing="1"/>
        <w:jc w:val="both"/>
        <w:rPr>
          <w:sz w:val="24"/>
        </w:rPr>
      </w:pPr>
      <w:r w:rsidRPr="00B33839">
        <w:rPr>
          <w:szCs w:val="20"/>
        </w:rPr>
        <w:t xml:space="preserve">Examples: </w:t>
      </w:r>
      <w:r w:rsidRPr="00B33839">
        <w:rPr>
          <w:szCs w:val="20"/>
        </w:rPr>
        <w:tab/>
      </w:r>
    </w:p>
    <w:p w14:paraId="617A3BEE" w14:textId="77777777" w:rsidR="00E5422F" w:rsidRPr="00B33839" w:rsidRDefault="00E5422F" w:rsidP="00E5422F">
      <w:pPr>
        <w:tabs>
          <w:tab w:val="num" w:pos="1800"/>
        </w:tabs>
        <w:ind w:left="1080" w:firstLine="36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Manchester Ship Canal</w:t>
      </w:r>
    </w:p>
    <w:p w14:paraId="295A02BD" w14:textId="77777777" w:rsidR="00E5422F" w:rsidRPr="00B33839" w:rsidRDefault="00E5422F" w:rsidP="00E5422F">
      <w:pPr>
        <w:tabs>
          <w:tab w:val="num" w:pos="1800"/>
        </w:tabs>
        <w:ind w:left="1080" w:firstLine="36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Michael Jackson’s nose following plastic surgery</w:t>
      </w:r>
    </w:p>
    <w:p w14:paraId="7D27C800" w14:textId="77777777" w:rsidR="00E5422F" w:rsidRPr="00B33839" w:rsidRDefault="00E5422F" w:rsidP="00E5422F">
      <w:pPr>
        <w:tabs>
          <w:tab w:val="num" w:pos="1800"/>
        </w:tabs>
        <w:ind w:left="144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 xml:space="preserve">The laser-readable “pits” engraved June 2014 on Martin Doerr’s CD-R, copying songs of Edith Piaf’s. </w:t>
      </w:r>
    </w:p>
    <w:p w14:paraId="7A30A2CE" w14:textId="77777777" w:rsidR="00E5422F" w:rsidRPr="0029679C" w:rsidRDefault="00E5422F" w:rsidP="00E5422F">
      <w:pPr>
        <w:tabs>
          <w:tab w:val="num" w:pos="1800"/>
        </w:tabs>
        <w:ind w:left="1080" w:firstLine="36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carved letters on the Rosetta Stone</w:t>
      </w:r>
    </w:p>
    <w:p w14:paraId="40134D16" w14:textId="6796F8B2" w:rsidR="00E5422F" w:rsidRDefault="00E5422F" w:rsidP="00CE0E26"/>
    <w:p w14:paraId="25CFC5EB" w14:textId="383BEF3D" w:rsidR="00990CC5" w:rsidRDefault="00990CC5" w:rsidP="00990CC5">
      <w:pPr>
        <w:pStyle w:val="Heading3"/>
      </w:pPr>
      <w:bookmarkStart w:id="2351" w:name="_Toc530581875"/>
      <w:r>
        <w:t>E28 Conceptual Object</w:t>
      </w:r>
      <w:bookmarkEnd w:id="2351"/>
    </w:p>
    <w:p w14:paraId="6E55D26C" w14:textId="2FE0BFDA" w:rsidR="00990CC5" w:rsidRDefault="00990CC5" w:rsidP="00990CC5">
      <w:pPr>
        <w:rPr>
          <w:lang w:val="en-US"/>
        </w:rPr>
      </w:pPr>
      <w:r>
        <w:rPr>
          <w:lang w:val="en-US"/>
        </w:rPr>
        <w:t xml:space="preserve">The sig resolving the issue 346 added the following explanations to </w:t>
      </w:r>
      <w:r w:rsidR="00AC6DBA">
        <w:rPr>
          <w:lang w:val="en-US"/>
        </w:rPr>
        <w:t>some examples of E28</w:t>
      </w:r>
      <w:r w:rsidR="00FE6567">
        <w:rPr>
          <w:lang w:val="en-US"/>
        </w:rPr>
        <w:t xml:space="preserve">. </w:t>
      </w:r>
      <w:r w:rsidR="00160208">
        <w:rPr>
          <w:lang w:val="en-US"/>
        </w:rPr>
        <w:t>Thus,</w:t>
      </w:r>
      <w:r w:rsidR="00FE6567">
        <w:rPr>
          <w:lang w:val="en-US"/>
        </w:rPr>
        <w:t xml:space="preserve"> the examples changed </w:t>
      </w:r>
    </w:p>
    <w:p w14:paraId="017D57EC" w14:textId="77777777" w:rsidR="00FE6567" w:rsidRDefault="00FE6567" w:rsidP="00990CC5">
      <w:pPr>
        <w:rPr>
          <w:lang w:val="en-US"/>
        </w:rPr>
      </w:pPr>
    </w:p>
    <w:p w14:paraId="461CF844" w14:textId="4D60467F" w:rsidR="00FE6567" w:rsidRDefault="00FE6567" w:rsidP="00990CC5">
      <w:pPr>
        <w:rPr>
          <w:lang w:val="en-US"/>
        </w:rPr>
      </w:pPr>
      <w:r>
        <w:rPr>
          <w:lang w:val="en-US"/>
        </w:rPr>
        <w:t>FROM:</w:t>
      </w:r>
    </w:p>
    <w:p w14:paraId="77EE1F97" w14:textId="77777777" w:rsidR="00FE6567" w:rsidRPr="00A800DA" w:rsidRDefault="00FE6567" w:rsidP="00FE6567">
      <w:pPr>
        <w:pStyle w:val="BodyTextIndent"/>
        <w:widowControl/>
        <w:numPr>
          <w:ilvl w:val="0"/>
          <w:numId w:val="31"/>
        </w:numPr>
        <w:rPr>
          <w:lang w:val="de-DE"/>
        </w:rPr>
      </w:pPr>
      <w:r w:rsidRPr="00A800DA">
        <w:rPr>
          <w:lang w:val="de-DE"/>
        </w:rPr>
        <w:t>Beethoven’s “Ode an die Freude” (Ode to Joy) (E73)</w:t>
      </w:r>
    </w:p>
    <w:p w14:paraId="053EE8EF" w14:textId="77777777" w:rsidR="00FE6567" w:rsidRPr="00A800DA" w:rsidRDefault="00FE6567" w:rsidP="00FE6567">
      <w:pPr>
        <w:pStyle w:val="BodyTextIndent"/>
        <w:widowControl/>
        <w:numPr>
          <w:ilvl w:val="0"/>
          <w:numId w:val="31"/>
        </w:numPr>
        <w:rPr>
          <w:lang w:val="de-DE"/>
        </w:rPr>
      </w:pPr>
      <w:r w:rsidRPr="00A800DA">
        <w:rPr>
          <w:lang w:val="de-DE"/>
        </w:rPr>
        <w:t>the definition of “ontology” in the Oxford English Dictionary (E73)</w:t>
      </w:r>
    </w:p>
    <w:p w14:paraId="597ABCB7" w14:textId="77777777" w:rsidR="00FE6567" w:rsidRPr="00A800DA" w:rsidRDefault="00FE6567" w:rsidP="00FE6567">
      <w:pPr>
        <w:pStyle w:val="BodyTextIndent"/>
        <w:widowControl/>
        <w:numPr>
          <w:ilvl w:val="0"/>
          <w:numId w:val="31"/>
        </w:numPr>
        <w:rPr>
          <w:lang w:val="de-DE"/>
        </w:rPr>
      </w:pPr>
      <w:r w:rsidRPr="00A800DA">
        <w:rPr>
          <w:lang w:val="de-DE"/>
        </w:rPr>
        <w:t>the knowledge about the victory at Marathon carried by the famous runner (E89)</w:t>
      </w:r>
    </w:p>
    <w:p w14:paraId="1550C513" w14:textId="3D435AB2" w:rsidR="00FE6567" w:rsidRPr="00FE6567" w:rsidRDefault="00FE6567" w:rsidP="00FE6567">
      <w:pPr>
        <w:pStyle w:val="BodyTextIndent"/>
        <w:widowControl/>
        <w:numPr>
          <w:ilvl w:val="0"/>
          <w:numId w:val="31"/>
        </w:numPr>
        <w:jc w:val="left"/>
        <w:rPr>
          <w:lang w:val="de-DE"/>
        </w:rPr>
      </w:pPr>
      <w:r w:rsidRPr="00A800DA">
        <w:rPr>
          <w:lang w:val="de-DE"/>
        </w:rPr>
        <w:t>‘Maxwell equations’ [preferred subject access point from LCSH] (E41)</w:t>
      </w:r>
      <w:r w:rsidRPr="00FE6567">
        <w:rPr>
          <w:lang w:val="de-DE"/>
        </w:rPr>
        <w:t xml:space="preserve"> </w:t>
      </w:r>
      <w:hyperlink r:id="rId80" w:history="1">
        <w:r w:rsidRPr="00FE6567">
          <w:rPr>
            <w:lang w:val="de-DE"/>
          </w:rPr>
          <w:t>http://lccn.loc.gov/sh85082387</w:t>
        </w:r>
      </w:hyperlink>
      <w:r w:rsidRPr="00FE6567">
        <w:rPr>
          <w:lang w:val="de-DE"/>
        </w:rPr>
        <w:t xml:space="preserve"> [5], as of 19 November 2012]</w:t>
      </w:r>
    </w:p>
    <w:p w14:paraId="56A536ED" w14:textId="77777777" w:rsidR="00FE6567" w:rsidRPr="00A800DA" w:rsidRDefault="00FE6567" w:rsidP="00FE6567">
      <w:pPr>
        <w:pStyle w:val="BodyTextIndent"/>
        <w:widowControl/>
        <w:numPr>
          <w:ilvl w:val="0"/>
          <w:numId w:val="31"/>
        </w:numPr>
        <w:rPr>
          <w:lang w:val="de-DE"/>
        </w:rPr>
      </w:pPr>
      <w:r w:rsidRPr="00A800DA">
        <w:rPr>
          <w:lang w:val="de-DE"/>
        </w:rPr>
        <w:t>‘Equations, Maxwell’ [variant subject access point, from the same source] (E41)</w:t>
      </w:r>
    </w:p>
    <w:p w14:paraId="1B3917D0" w14:textId="77777777" w:rsidR="00FE6567" w:rsidRPr="00A800DA" w:rsidRDefault="00FE6567" w:rsidP="00FE6567">
      <w:pPr>
        <w:pStyle w:val="BodyTextIndent"/>
        <w:widowControl/>
        <w:numPr>
          <w:ilvl w:val="0"/>
          <w:numId w:val="31"/>
        </w:numPr>
        <w:rPr>
          <w:lang w:val="de-DE"/>
        </w:rPr>
      </w:pPr>
      <w:r w:rsidRPr="00A800DA">
        <w:rPr>
          <w:lang w:val="de-DE"/>
        </w:rPr>
        <w:t>Maxwell's equations (E89)</w:t>
      </w:r>
    </w:p>
    <w:p w14:paraId="785347BF" w14:textId="77777777" w:rsidR="00FE6567" w:rsidRDefault="00FE6567" w:rsidP="00FE6567">
      <w:pPr>
        <w:pStyle w:val="BodyTextIndent"/>
        <w:widowControl/>
        <w:numPr>
          <w:ilvl w:val="0"/>
          <w:numId w:val="31"/>
        </w:numPr>
        <w:jc w:val="left"/>
        <w:rPr>
          <w:lang w:val="de-DE"/>
        </w:rPr>
      </w:pPr>
      <w:r w:rsidRPr="00A800DA">
        <w:rPr>
          <w:lang w:val="de-DE"/>
        </w:rPr>
        <w:t xml:space="preserve">The encoding of Maxwells equations as in </w:t>
      </w:r>
      <w:hyperlink r:id="rId81"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2DF46BA4" w14:textId="77777777" w:rsidR="00FE6567" w:rsidRPr="00A800DA" w:rsidRDefault="00FE6567" w:rsidP="00FE6567">
      <w:pPr>
        <w:pStyle w:val="BodyTextIndent"/>
        <w:widowControl/>
        <w:ind w:left="1440"/>
        <w:rPr>
          <w:lang w:val="de-DE"/>
        </w:rPr>
      </w:pPr>
    </w:p>
    <w:p w14:paraId="292CEF81" w14:textId="77777777" w:rsidR="00FE6567" w:rsidRPr="00FE6567" w:rsidRDefault="00FE6567" w:rsidP="00990CC5">
      <w:pPr>
        <w:rPr>
          <w:lang w:val="de-DE"/>
        </w:rPr>
      </w:pPr>
    </w:p>
    <w:p w14:paraId="13C82F99" w14:textId="5CE4C980" w:rsidR="00990CC5" w:rsidRDefault="00FE6567" w:rsidP="00990CC5">
      <w:pPr>
        <w:rPr>
          <w:lang w:val="en-US"/>
        </w:rPr>
      </w:pPr>
      <w:r>
        <w:rPr>
          <w:lang w:val="en-US"/>
        </w:rPr>
        <w:t>TO:</w:t>
      </w:r>
    </w:p>
    <w:p w14:paraId="0796A032" w14:textId="77777777" w:rsidR="00FE6567" w:rsidRPr="0057462B" w:rsidRDefault="00FE6567" w:rsidP="00FE6567">
      <w:pPr>
        <w:pStyle w:val="BodyTextIndent"/>
        <w:widowControl/>
      </w:pPr>
      <w:r w:rsidRPr="0057462B">
        <w:t xml:space="preserve">Examples: </w:t>
      </w:r>
      <w:r w:rsidRPr="0057462B">
        <w:tab/>
      </w:r>
    </w:p>
    <w:p w14:paraId="388C6426" w14:textId="77777777" w:rsidR="00FE6567" w:rsidRDefault="00FE6567" w:rsidP="00FE6567">
      <w:pPr>
        <w:pStyle w:val="BodyTextIndent"/>
        <w:widowControl/>
      </w:pPr>
    </w:p>
    <w:p w14:paraId="7CEAD24E" w14:textId="77777777" w:rsidR="00FE6567" w:rsidRDefault="00FE6567" w:rsidP="00FE6567">
      <w:pPr>
        <w:pStyle w:val="BodyTextIndent"/>
        <w:widowControl/>
        <w:numPr>
          <w:ilvl w:val="0"/>
          <w:numId w:val="31"/>
        </w:numPr>
        <w:rPr>
          <w:ins w:id="2352" w:author="Despoina Pratikaki" w:date="2018-05-14T12:40:00Z"/>
          <w:lang w:val="de-DE"/>
        </w:rPr>
      </w:pPr>
      <w:r w:rsidRPr="00A800DA">
        <w:rPr>
          <w:lang w:val="de-DE"/>
        </w:rPr>
        <w:t>Beethoven’s “Ode an die Freude” (Ode to Joy) (E73)</w:t>
      </w:r>
    </w:p>
    <w:p w14:paraId="5792E5A2" w14:textId="77777777" w:rsidR="00FE6567" w:rsidRPr="00A800DA" w:rsidRDefault="00FE6567" w:rsidP="00FE6567">
      <w:pPr>
        <w:pStyle w:val="BodyTextIndent"/>
        <w:widowControl/>
        <w:numPr>
          <w:ilvl w:val="0"/>
          <w:numId w:val="31"/>
        </w:numPr>
        <w:rPr>
          <w:lang w:val="de-DE"/>
        </w:rPr>
      </w:pPr>
      <w:ins w:id="2353" w:author="Despoina Pratikaki" w:date="2018-05-14T12:40:00Z">
        <w:r>
          <w:rPr>
            <w:lang w:val="de-DE"/>
          </w:rPr>
          <w:t>62. (</w:t>
        </w:r>
        <w:r w:rsidRPr="00FF3CFB">
          <w:rPr>
            <w:lang w:val="de-DE"/>
          </w:rPr>
          <w:t>Kershaw,</w:t>
        </w:r>
        <w:r>
          <w:rPr>
            <w:lang w:val="de-DE"/>
          </w:rPr>
          <w:t xml:space="preserve"> 1999)</w:t>
        </w:r>
      </w:ins>
    </w:p>
    <w:p w14:paraId="398055E3" w14:textId="77777777" w:rsidR="00FE6567" w:rsidRPr="00A800DA" w:rsidRDefault="00FE6567" w:rsidP="00FE6567">
      <w:pPr>
        <w:pStyle w:val="BodyTextIndent"/>
        <w:widowControl/>
        <w:numPr>
          <w:ilvl w:val="0"/>
          <w:numId w:val="31"/>
        </w:numPr>
        <w:rPr>
          <w:lang w:val="de-DE"/>
        </w:rPr>
      </w:pPr>
      <w:r w:rsidRPr="00A800DA">
        <w:rPr>
          <w:lang w:val="de-DE"/>
        </w:rPr>
        <w:t>the definition of “ontology” in the Oxford English Dictionary (E73)</w:t>
      </w:r>
    </w:p>
    <w:p w14:paraId="0B6BBDBC" w14:textId="77777777" w:rsidR="00FE6567" w:rsidRDefault="00FE6567" w:rsidP="00FE6567">
      <w:pPr>
        <w:pStyle w:val="BodyTextIndent"/>
        <w:widowControl/>
        <w:numPr>
          <w:ilvl w:val="0"/>
          <w:numId w:val="31"/>
        </w:numPr>
        <w:rPr>
          <w:lang w:val="de-DE"/>
        </w:rPr>
      </w:pPr>
      <w:r w:rsidRPr="00A800DA">
        <w:rPr>
          <w:lang w:val="de-DE"/>
        </w:rPr>
        <w:t>the knowledge about the victory at Marathon carried by the famous runner (E89)</w:t>
      </w:r>
    </w:p>
    <w:p w14:paraId="3F5A87B9" w14:textId="77777777" w:rsidR="00FE6567" w:rsidRDefault="00FE6567" w:rsidP="00FE6567">
      <w:pPr>
        <w:pStyle w:val="BodyTextIndent"/>
        <w:widowControl/>
        <w:ind w:left="1440"/>
        <w:rPr>
          <w:lang w:val="de-DE"/>
        </w:rPr>
      </w:pPr>
    </w:p>
    <w:p w14:paraId="0F15A76A" w14:textId="77777777" w:rsidR="00FE6567" w:rsidRDefault="00FE6567" w:rsidP="00FE6567">
      <w:pPr>
        <w:pStyle w:val="BodyTextIndent"/>
        <w:widowControl/>
        <w:ind w:left="1440"/>
      </w:pPr>
      <w:r>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p>
    <w:p w14:paraId="4CC453DD" w14:textId="77777777" w:rsidR="00FE6567" w:rsidRPr="00A800DA" w:rsidRDefault="00FE6567" w:rsidP="00FE6567">
      <w:pPr>
        <w:pStyle w:val="BodyTextIndent"/>
        <w:widowControl/>
        <w:ind w:left="1440"/>
        <w:rPr>
          <w:lang w:val="de-DE"/>
        </w:rPr>
      </w:pPr>
    </w:p>
    <w:p w14:paraId="4C8EA6FA" w14:textId="77777777" w:rsidR="001B05BE" w:rsidRDefault="00FE6567" w:rsidP="00FE6567">
      <w:pPr>
        <w:pStyle w:val="BodyTextIndent"/>
        <w:widowControl/>
        <w:numPr>
          <w:ilvl w:val="0"/>
          <w:numId w:val="31"/>
        </w:numPr>
        <w:jc w:val="left"/>
        <w:rPr>
          <w:lang w:val="de-DE"/>
        </w:rPr>
      </w:pPr>
      <w:r w:rsidRPr="00A800DA">
        <w:rPr>
          <w:lang w:val="de-DE"/>
        </w:rPr>
        <w:t>‘Maxwell equations’ [preferred subject access point from LCSH] (E41)</w:t>
      </w:r>
    </w:p>
    <w:p w14:paraId="22D234A1" w14:textId="03E0FC5E" w:rsidR="00FE6567" w:rsidRDefault="001B05BE" w:rsidP="001B05BE">
      <w:pPr>
        <w:pStyle w:val="BodyTextIndent"/>
        <w:widowControl/>
        <w:ind w:left="1440"/>
        <w:jc w:val="left"/>
        <w:rPr>
          <w:lang w:val="de-DE"/>
        </w:rPr>
      </w:pPr>
      <w:r>
        <w:rPr>
          <w:lang w:val="de-DE"/>
        </w:rPr>
        <w:t xml:space="preserve">  </w:t>
      </w:r>
      <w:r w:rsidR="00FE6567" w:rsidRPr="00D00425">
        <w:t xml:space="preserve"> </w:t>
      </w:r>
      <w:r>
        <w:t xml:space="preserve">      </w:t>
      </w:r>
      <w:hyperlink r:id="rId82" w:history="1">
        <w:r w:rsidR="00FE6567" w:rsidRPr="00A800DA">
          <w:rPr>
            <w:lang w:val="de-DE"/>
          </w:rPr>
          <w:t>http://lccn.loc.gov/sh85082387</w:t>
        </w:r>
      </w:hyperlink>
      <w:r w:rsidR="00FE6567" w:rsidRPr="00A800DA">
        <w:rPr>
          <w:lang w:val="de-DE"/>
        </w:rPr>
        <w:t xml:space="preserve"> [5], as of 19 November 2012]</w:t>
      </w:r>
    </w:p>
    <w:p w14:paraId="7539DB2D" w14:textId="77777777" w:rsidR="00FE6567" w:rsidRDefault="00FE6567" w:rsidP="00FE6567">
      <w:pPr>
        <w:pStyle w:val="BodyTextIndent"/>
        <w:widowControl/>
        <w:ind w:left="1440"/>
        <w:rPr>
          <w:lang w:val="de-DE"/>
        </w:rPr>
      </w:pPr>
      <w:r>
        <w:rPr>
          <w:lang w:val="de-DE"/>
        </w:rPr>
        <w:t>**</w:t>
      </w:r>
      <w:r w:rsidRPr="006F4417">
        <w:rPr>
          <w:lang w:val="de-DE"/>
        </w:rPr>
        <w:t>explanation: This is only the name for the Maxwell equations as standardized by the Library of Congress and NOT the equations themselves.</w:t>
      </w:r>
    </w:p>
    <w:p w14:paraId="479A539E" w14:textId="77777777" w:rsidR="00FE6567" w:rsidRPr="00A800DA" w:rsidRDefault="00FE6567" w:rsidP="00FE6567">
      <w:pPr>
        <w:pStyle w:val="BodyTextIndent"/>
        <w:widowControl/>
        <w:ind w:left="1440"/>
        <w:rPr>
          <w:lang w:val="de-DE"/>
        </w:rPr>
      </w:pPr>
    </w:p>
    <w:p w14:paraId="0686C16C" w14:textId="77777777" w:rsidR="00FE6567" w:rsidRDefault="00FE6567" w:rsidP="00FE6567">
      <w:pPr>
        <w:pStyle w:val="BodyTextIndent"/>
        <w:widowControl/>
        <w:numPr>
          <w:ilvl w:val="0"/>
          <w:numId w:val="31"/>
        </w:numPr>
        <w:rPr>
          <w:lang w:val="de-DE"/>
        </w:rPr>
      </w:pPr>
      <w:r w:rsidRPr="00A800DA">
        <w:rPr>
          <w:lang w:val="de-DE"/>
        </w:rPr>
        <w:t>‘Equations, Maxwell’ [variant subject access point, from the same source] (E41)</w:t>
      </w:r>
    </w:p>
    <w:p w14:paraId="7AB70AB9" w14:textId="77777777" w:rsidR="00FE6567" w:rsidRDefault="00FE6567" w:rsidP="00FE6567">
      <w:pPr>
        <w:pStyle w:val="BodyTextIndent"/>
        <w:widowControl/>
        <w:ind w:left="1440"/>
      </w:pPr>
      <w:r>
        <w:t>**explanation: This is another name for the equation standardized by the Library of Congress and not the equations themselves</w:t>
      </w:r>
    </w:p>
    <w:p w14:paraId="5B2347C7" w14:textId="77777777" w:rsidR="00FE6567" w:rsidRPr="00A800DA" w:rsidRDefault="00FE6567" w:rsidP="00FE6567">
      <w:pPr>
        <w:pStyle w:val="BodyTextIndent"/>
        <w:widowControl/>
        <w:ind w:left="1440"/>
        <w:rPr>
          <w:lang w:val="de-DE"/>
        </w:rPr>
      </w:pPr>
    </w:p>
    <w:p w14:paraId="73857EC6" w14:textId="77777777" w:rsidR="00FE6567" w:rsidRDefault="00FE6567" w:rsidP="00FE6567">
      <w:pPr>
        <w:pStyle w:val="BodyTextIndent"/>
        <w:widowControl/>
        <w:numPr>
          <w:ilvl w:val="0"/>
          <w:numId w:val="31"/>
        </w:numPr>
        <w:rPr>
          <w:lang w:val="de-DE"/>
        </w:rPr>
      </w:pPr>
      <w:r w:rsidRPr="00A800DA">
        <w:rPr>
          <w:lang w:val="de-DE"/>
        </w:rPr>
        <w:t>Maxwell's equations (E89)</w:t>
      </w:r>
    </w:p>
    <w:p w14:paraId="635D57D5" w14:textId="77777777" w:rsidR="00FE6567" w:rsidRPr="00D00425" w:rsidRDefault="00FE6567" w:rsidP="00FE6567">
      <w:pPr>
        <w:pStyle w:val="BodyTextIndent"/>
        <w:widowControl/>
        <w:ind w:left="1440"/>
        <w:jc w:val="left"/>
      </w:pPr>
      <w:r>
        <w:rPr>
          <w:lang w:val="de-DE"/>
        </w:rPr>
        <w:t>**</w:t>
      </w:r>
      <w:r w:rsidRPr="00D00425">
        <w:t xml:space="preserve"> </w:t>
      </w:r>
      <w:r>
        <w:t xml:space="preserve">explanation: This is the propositional content of the equations proper, independent of any particular notation or mathematical formalism. </w:t>
      </w:r>
      <w:r>
        <w:br/>
      </w:r>
    </w:p>
    <w:p w14:paraId="0EFF616C" w14:textId="77777777" w:rsidR="00FE6567" w:rsidRDefault="00FE6567" w:rsidP="00FE6567">
      <w:pPr>
        <w:pStyle w:val="BodyTextIndent"/>
        <w:widowControl/>
        <w:numPr>
          <w:ilvl w:val="0"/>
          <w:numId w:val="31"/>
        </w:numPr>
        <w:jc w:val="left"/>
        <w:rPr>
          <w:lang w:val="de-DE"/>
        </w:rPr>
      </w:pPr>
      <w:r w:rsidRPr="00A800DA">
        <w:rPr>
          <w:lang w:val="de-DE"/>
        </w:rPr>
        <w:t xml:space="preserve">The encoding of Maxwells equations as in </w:t>
      </w:r>
      <w:hyperlink r:id="rId83"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764913F2" w14:textId="77777777" w:rsidR="00FE6567" w:rsidRDefault="00FE6567" w:rsidP="00FE6567">
      <w:pPr>
        <w:pStyle w:val="BodyTextIndent"/>
        <w:widowControl/>
        <w:ind w:left="1440"/>
        <w:jc w:val="left"/>
        <w:rPr>
          <w:lang w:val="de-DE"/>
        </w:rPr>
      </w:pPr>
      <w:r>
        <w:rPr>
          <w:lang w:val="de-DE"/>
        </w:rPr>
        <w:t>**</w:t>
      </w:r>
      <w:r w:rsidRPr="00D00425">
        <w:t xml:space="preserve"> </w:t>
      </w:r>
      <w:r>
        <w:t>explanation: This is one possible symbolic encoding of the propositional content of the equations.</w:t>
      </w:r>
    </w:p>
    <w:p w14:paraId="6C8F0F17" w14:textId="77777777" w:rsidR="00FE6567" w:rsidRPr="00A800DA" w:rsidRDefault="00FE6567" w:rsidP="00FE6567">
      <w:pPr>
        <w:pStyle w:val="BodyTextIndent"/>
        <w:widowControl/>
        <w:ind w:left="1440"/>
        <w:rPr>
          <w:lang w:val="de-DE"/>
        </w:rPr>
      </w:pPr>
    </w:p>
    <w:p w14:paraId="68414387" w14:textId="675974BD" w:rsidR="00454A5D" w:rsidRDefault="00454A5D" w:rsidP="00454A5D">
      <w:pPr>
        <w:pStyle w:val="Heading3"/>
      </w:pPr>
      <w:bookmarkStart w:id="2354" w:name="_Toc530581876"/>
      <w:r>
        <w:t>E100 Activity Plan</w:t>
      </w:r>
      <w:bookmarkEnd w:id="2354"/>
    </w:p>
    <w:p w14:paraId="6DE065B4" w14:textId="61B648A7" w:rsidR="00454A5D" w:rsidRPr="00454A5D" w:rsidRDefault="00454A5D" w:rsidP="00454A5D">
      <w:pPr>
        <w:rPr>
          <w:lang w:val="en-US"/>
        </w:rPr>
      </w:pPr>
      <w:r>
        <w:rPr>
          <w:lang w:val="en-US"/>
        </w:rPr>
        <w:t>The sig resolving the 333 decided to delete this class from CRMbase and move this to CRMsoc.</w:t>
      </w:r>
    </w:p>
    <w:p w14:paraId="2AC89372" w14:textId="470AFCF9" w:rsidR="00454A5D" w:rsidRDefault="00454A5D" w:rsidP="00454A5D">
      <w:pPr>
        <w:pStyle w:val="Heading3"/>
      </w:pPr>
      <w:bookmarkStart w:id="2355" w:name="_Toc530581877"/>
      <w:r>
        <w:t>E101 Intention to Apply</w:t>
      </w:r>
      <w:bookmarkEnd w:id="2355"/>
    </w:p>
    <w:p w14:paraId="0CC8B265" w14:textId="77777777" w:rsidR="00454A5D" w:rsidRPr="00454A5D" w:rsidRDefault="00454A5D" w:rsidP="00454A5D">
      <w:pPr>
        <w:rPr>
          <w:lang w:val="en-US"/>
        </w:rPr>
      </w:pPr>
      <w:r>
        <w:rPr>
          <w:lang w:val="en-US"/>
        </w:rPr>
        <w:t>The sig resolving the 333 decided to delete this class from CRMbase and move this to CRMsoc.</w:t>
      </w:r>
    </w:p>
    <w:p w14:paraId="6BCD4A7D" w14:textId="1C079F76" w:rsidR="00454A5D" w:rsidRDefault="00454A5D" w:rsidP="00454A5D">
      <w:pPr>
        <w:pStyle w:val="Heading3"/>
      </w:pPr>
      <w:bookmarkStart w:id="2356" w:name="_Toc530581878"/>
      <w:r>
        <w:t>E102 Expression of Intention</w:t>
      </w:r>
      <w:bookmarkEnd w:id="2356"/>
      <w:r>
        <w:t xml:space="preserve"> </w:t>
      </w:r>
    </w:p>
    <w:p w14:paraId="17569DC9" w14:textId="77777777" w:rsidR="00454A5D" w:rsidRPr="00454A5D" w:rsidRDefault="00454A5D" w:rsidP="00454A5D">
      <w:pPr>
        <w:rPr>
          <w:lang w:val="en-US"/>
        </w:rPr>
      </w:pPr>
      <w:r>
        <w:rPr>
          <w:lang w:val="en-US"/>
        </w:rPr>
        <w:t>The sig resolving the 333 decided to delete this class from CRMbase and move this to CRMsoc.</w:t>
      </w:r>
    </w:p>
    <w:p w14:paraId="3DAF8197" w14:textId="7C09F7CC" w:rsidR="00454A5D" w:rsidRDefault="00454A5D" w:rsidP="00454A5D">
      <w:pPr>
        <w:pStyle w:val="Heading3"/>
      </w:pPr>
      <w:bookmarkStart w:id="2357" w:name="_Toc530581879"/>
      <w:r>
        <w:t>P189 is intention of (has intention)</w:t>
      </w:r>
      <w:bookmarkEnd w:id="2357"/>
    </w:p>
    <w:p w14:paraId="5A420CE5" w14:textId="1F1E6C84" w:rsidR="00454A5D" w:rsidRPr="00454A5D" w:rsidRDefault="00454A5D" w:rsidP="00454A5D">
      <w:pPr>
        <w:rPr>
          <w:lang w:val="en-US"/>
        </w:rPr>
      </w:pPr>
      <w:r>
        <w:rPr>
          <w:lang w:val="en-US"/>
        </w:rPr>
        <w:t>The sig resolving the 333 decided to delete this property from CRMbase and move this to CRMsoc.</w:t>
      </w:r>
    </w:p>
    <w:p w14:paraId="110B5227" w14:textId="75E8990B" w:rsidR="00454A5D" w:rsidRDefault="00454A5D" w:rsidP="00454A5D">
      <w:pPr>
        <w:pStyle w:val="Heading3"/>
      </w:pPr>
      <w:bookmarkStart w:id="2358" w:name="_Toc530581880"/>
      <w:r>
        <w:t>P190 is expressed in  (expresses)</w:t>
      </w:r>
      <w:bookmarkEnd w:id="2358"/>
    </w:p>
    <w:p w14:paraId="6B28DB9F" w14:textId="77777777" w:rsidR="00454A5D" w:rsidRPr="00454A5D" w:rsidRDefault="00454A5D" w:rsidP="00454A5D">
      <w:pPr>
        <w:rPr>
          <w:lang w:val="en-US"/>
        </w:rPr>
      </w:pPr>
      <w:r>
        <w:rPr>
          <w:lang w:val="en-US"/>
        </w:rPr>
        <w:t>The sig resolving the 333 decided to delete this property from CRMbase and move this to CRMsoc.</w:t>
      </w:r>
    </w:p>
    <w:p w14:paraId="7A5B62E7" w14:textId="476EC31F" w:rsidR="00454A5D" w:rsidRDefault="00454A5D" w:rsidP="00454A5D">
      <w:pPr>
        <w:pStyle w:val="Heading3"/>
      </w:pPr>
      <w:bookmarkStart w:id="2359" w:name="_Toc530581881"/>
      <w:r>
        <w:t>P191 to apply within</w:t>
      </w:r>
      <w:bookmarkEnd w:id="2359"/>
      <w:r>
        <w:t xml:space="preserve"> </w:t>
      </w:r>
    </w:p>
    <w:p w14:paraId="3F6FFD06" w14:textId="77777777" w:rsidR="00454A5D" w:rsidRPr="00454A5D" w:rsidRDefault="00454A5D" w:rsidP="00454A5D">
      <w:pPr>
        <w:rPr>
          <w:lang w:val="en-US"/>
        </w:rPr>
      </w:pPr>
      <w:r>
        <w:rPr>
          <w:lang w:val="en-US"/>
        </w:rPr>
        <w:t>The sig resolving the 333 decided to delete this property from CRMbase and move this to CRMsoc.</w:t>
      </w:r>
    </w:p>
    <w:p w14:paraId="1EEE35BA" w14:textId="3778DDF3" w:rsidR="00454A5D" w:rsidRDefault="00454A5D" w:rsidP="00454A5D">
      <w:pPr>
        <w:pStyle w:val="Heading3"/>
      </w:pPr>
      <w:bookmarkStart w:id="2360" w:name="_Toc530581882"/>
      <w:r>
        <w:t>P192 initiated by (initiates)</w:t>
      </w:r>
      <w:bookmarkEnd w:id="2360"/>
    </w:p>
    <w:p w14:paraId="417FEBC8" w14:textId="77777777" w:rsidR="00454A5D" w:rsidRPr="00454A5D" w:rsidRDefault="00454A5D" w:rsidP="00454A5D">
      <w:pPr>
        <w:rPr>
          <w:lang w:val="en-US"/>
        </w:rPr>
      </w:pPr>
      <w:r>
        <w:rPr>
          <w:lang w:val="en-US"/>
        </w:rPr>
        <w:t>The sig resolving the 333 decided to delete this property from CRMbase and move this to CRMsoc.</w:t>
      </w:r>
    </w:p>
    <w:p w14:paraId="338FD326" w14:textId="063C2C23" w:rsidR="00454A5D" w:rsidRDefault="00454A5D" w:rsidP="00454A5D">
      <w:pPr>
        <w:pStyle w:val="Heading3"/>
      </w:pPr>
      <w:bookmarkStart w:id="2361" w:name="_Toc530581883"/>
      <w:r>
        <w:t>P193 ended by  (ends)</w:t>
      </w:r>
      <w:bookmarkEnd w:id="2361"/>
    </w:p>
    <w:p w14:paraId="4D75DB88" w14:textId="6BC17584" w:rsidR="00454A5D" w:rsidRPr="00454A5D" w:rsidRDefault="00454A5D" w:rsidP="00454A5D">
      <w:pPr>
        <w:rPr>
          <w:lang w:val="en-US"/>
        </w:rPr>
      </w:pPr>
      <w:r>
        <w:rPr>
          <w:lang w:val="en-US"/>
        </w:rPr>
        <w:t>The sig resolving the 333 decided to delete this property from CRMbase and move this to CRMsoc.</w:t>
      </w:r>
    </w:p>
    <w:p w14:paraId="3D667E0C" w14:textId="37513CB8" w:rsidR="00DE6A80" w:rsidRDefault="00454A5D" w:rsidP="00454A5D">
      <w:pPr>
        <w:pStyle w:val="Heading3"/>
      </w:pPr>
      <w:bookmarkStart w:id="2362" w:name="_Toc530581884"/>
      <w:r>
        <w:t>P194 realized  (is realised by)</w:t>
      </w:r>
      <w:bookmarkEnd w:id="2362"/>
    </w:p>
    <w:p w14:paraId="1E1A3277" w14:textId="73700BB6" w:rsidR="00454A5D" w:rsidRDefault="00454A5D" w:rsidP="00454A5D">
      <w:pPr>
        <w:rPr>
          <w:lang w:val="en-US"/>
        </w:rPr>
      </w:pPr>
      <w:r>
        <w:rPr>
          <w:lang w:val="en-US"/>
        </w:rPr>
        <w:t>The sig resolving the 333 decided to delete this property from CRMbase and move this to CRMsoc.</w:t>
      </w:r>
    </w:p>
    <w:p w14:paraId="670F7379" w14:textId="60975B7F" w:rsidR="00391391" w:rsidRDefault="00391391" w:rsidP="00391391">
      <w:pPr>
        <w:pStyle w:val="Heading2"/>
      </w:pPr>
      <w:bookmarkStart w:id="2363" w:name="_Toc530581885"/>
      <w:r>
        <w:t>The 41th joined meeting of the CIDOC CRM SIG and ISO/TC46/SC4/WG9 and the 34th FRBR - CIDOC CRM Harmonization meeting</w:t>
      </w:r>
      <w:bookmarkEnd w:id="2363"/>
      <w:r>
        <w:t xml:space="preserve"> </w:t>
      </w:r>
    </w:p>
    <w:p w14:paraId="2C7E367C" w14:textId="77777777" w:rsidR="00391391" w:rsidRPr="00454A5D" w:rsidRDefault="00391391" w:rsidP="00454A5D">
      <w:pPr>
        <w:rPr>
          <w:lang w:val="en-US"/>
        </w:rPr>
      </w:pPr>
    </w:p>
    <w:p w14:paraId="42933AB5" w14:textId="4852C636" w:rsidR="00454A5D" w:rsidRDefault="002D6DDA" w:rsidP="00454A5D">
      <w:pPr>
        <w:rPr>
          <w:lang w:val="en-US"/>
        </w:rPr>
      </w:pPr>
      <w:r>
        <w:rPr>
          <w:lang w:val="en-US"/>
        </w:rPr>
        <w:t>Release 6.2.4</w:t>
      </w:r>
    </w:p>
    <w:p w14:paraId="07E96E52" w14:textId="77777777" w:rsidR="008C71E8" w:rsidRPr="0057462B" w:rsidRDefault="008C71E8" w:rsidP="008C71E8">
      <w:pPr>
        <w:pStyle w:val="Heading3"/>
        <w:rPr>
          <w:szCs w:val="20"/>
        </w:rPr>
      </w:pPr>
      <w:bookmarkStart w:id="2364" w:name="_Toc530581886"/>
      <w:r w:rsidRPr="0057462B">
        <w:t>E11 Modification</w:t>
      </w:r>
      <w:bookmarkEnd w:id="2364"/>
    </w:p>
    <w:p w14:paraId="698343EC" w14:textId="7FA81DE0" w:rsidR="008C71E8" w:rsidRDefault="008C71E8" w:rsidP="008C71E8">
      <w:r>
        <w:t>The sig resolving the issue 191 changed the range of P31. Thus the range of P31 at property section of E11 Modification is updated.</w:t>
      </w:r>
    </w:p>
    <w:p w14:paraId="01CAC429" w14:textId="04F29679" w:rsidR="003A5305" w:rsidRDefault="003A5305" w:rsidP="002F5539">
      <w:pPr>
        <w:pStyle w:val="Heading3"/>
      </w:pPr>
      <w:bookmarkStart w:id="2365" w:name="_Toc530581887"/>
      <w:r>
        <w:t>E13 Attribute Assignment</w:t>
      </w:r>
      <w:bookmarkEnd w:id="2365"/>
    </w:p>
    <w:p w14:paraId="1C8C8073" w14:textId="030E6E16" w:rsidR="003A5305" w:rsidRDefault="003A5305" w:rsidP="003A5305">
      <w:r w:rsidRPr="002F5539">
        <w:t xml:space="preserve">The sig resolving the issue 367 </w:t>
      </w:r>
      <w:r>
        <w:t xml:space="preserve">changed the scope note </w:t>
      </w:r>
    </w:p>
    <w:p w14:paraId="5BA1F158" w14:textId="788F4FC7" w:rsidR="003A5305" w:rsidRPr="003A5305" w:rsidRDefault="003A5305" w:rsidP="003A5305">
      <w:pPr>
        <w:rPr>
          <w:b/>
        </w:rPr>
      </w:pPr>
      <w:r w:rsidRPr="003A5305">
        <w:rPr>
          <w:b/>
        </w:rPr>
        <w:t xml:space="preserve">From </w:t>
      </w:r>
    </w:p>
    <w:p w14:paraId="2CF47B88" w14:textId="77777777" w:rsidR="003A5305" w:rsidRDefault="003A5305" w:rsidP="003A5305">
      <w:pPr>
        <w:rPr>
          <w:lang w:val="en-US"/>
        </w:rPr>
      </w:pPr>
    </w:p>
    <w:p w14:paraId="7AE54590" w14:textId="77777777" w:rsidR="003A5305" w:rsidRDefault="003A5305" w:rsidP="003A5305">
      <w:pPr>
        <w:ind w:left="1021" w:hanging="1021"/>
      </w:pPr>
      <w:r>
        <w:t>Scope note: This class comprises the actions of making assertions about properties of an object or any relation between two items or concepts.</w:t>
      </w:r>
    </w:p>
    <w:p w14:paraId="34685A9F" w14:textId="0F94D785" w:rsidR="003A5305" w:rsidRDefault="003A5305" w:rsidP="003A5305">
      <w:pPr>
        <w:ind w:left="1021"/>
      </w:pPr>
      <w:r>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p>
    <w:p w14:paraId="22694993" w14:textId="77777777" w:rsidR="003A5305" w:rsidRDefault="003A5305" w:rsidP="003A5305">
      <w:pPr>
        <w:ind w:left="1021"/>
      </w:pPr>
      <w:r>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p>
    <w:p w14:paraId="54155711" w14:textId="5F4ED5B8" w:rsidR="003A5305" w:rsidRPr="003A5305" w:rsidRDefault="003A5305" w:rsidP="003A5305">
      <w:pPr>
        <w:rPr>
          <w:b/>
        </w:rPr>
      </w:pPr>
      <w:r w:rsidRPr="003A5305">
        <w:rPr>
          <w:b/>
        </w:rPr>
        <w:t xml:space="preserve">To: </w:t>
      </w:r>
    </w:p>
    <w:p w14:paraId="51B9F939" w14:textId="29825914" w:rsidR="003A5305" w:rsidRDefault="003A5305" w:rsidP="003A5305">
      <w:pPr>
        <w:ind w:left="1021" w:hanging="1021"/>
      </w:pPr>
      <w:r>
        <w:t>Scope note:This class comprises the actions of making assertions about one property of an object or any single relation between two items or concepts. The type of the property asserted to hold between two items or concepts can be described by the property P2 has type.</w:t>
      </w:r>
    </w:p>
    <w:p w14:paraId="669AD593" w14:textId="77777777" w:rsidR="003A5305" w:rsidRDefault="003A5305" w:rsidP="003A5305">
      <w:pPr>
        <w:ind w:left="1021"/>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 </w:t>
      </w:r>
    </w:p>
    <w:p w14:paraId="5D004862" w14:textId="7DD267DC" w:rsidR="003A5305" w:rsidRDefault="003A5305" w:rsidP="003A5305">
      <w:pPr>
        <w:ind w:left="1021"/>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E13 Attribute Assignment marks the fact, that the maintaining team is in general neutral to the validity of the respective assertion, but registers someone else’s opinion and how it came about.</w:t>
      </w:r>
    </w:p>
    <w:p w14:paraId="6EE5CB97" w14:textId="77777777" w:rsidR="003A5305" w:rsidRDefault="003A5305" w:rsidP="003A5305">
      <w:pPr>
        <w:ind w:left="1021"/>
      </w:pPr>
      <w:r>
        <w:t>All properties assigned in such an action can also be seen as directly relating the respective pair of items or concepts. Multiple use of E13 Attribute Assignment may possibly lead to a collection of contradictory values. 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5613F355" w14:textId="53256CF3" w:rsidR="00993943" w:rsidRDefault="00993943" w:rsidP="00993943">
      <w:pPr>
        <w:pStyle w:val="Heading3"/>
      </w:pPr>
      <w:bookmarkStart w:id="2366" w:name="_Toc530581888"/>
      <w:r w:rsidRPr="0057462B">
        <w:t>E21 Person</w:t>
      </w:r>
      <w:bookmarkEnd w:id="2366"/>
    </w:p>
    <w:p w14:paraId="5DD18B94" w14:textId="53B8D8E8" w:rsidR="00993943" w:rsidRDefault="00993943" w:rsidP="00993943">
      <w:pPr>
        <w:rPr>
          <w:lang w:val="en-US"/>
        </w:rPr>
      </w:pPr>
      <w:r>
        <w:rPr>
          <w:lang w:val="en-US"/>
        </w:rPr>
        <w:t xml:space="preserve">The sig resolving the issue 372 changed the scope note </w:t>
      </w:r>
    </w:p>
    <w:p w14:paraId="756618AA" w14:textId="77777777" w:rsidR="00AA31D1" w:rsidRDefault="00AA31D1" w:rsidP="00993943">
      <w:pPr>
        <w:rPr>
          <w:lang w:val="en-US"/>
        </w:rPr>
      </w:pPr>
    </w:p>
    <w:p w14:paraId="70710519" w14:textId="64D923D6" w:rsidR="00993943" w:rsidRPr="00993943" w:rsidRDefault="00993943" w:rsidP="00993943">
      <w:pPr>
        <w:rPr>
          <w:lang w:val="en-US"/>
        </w:rPr>
      </w:pPr>
      <w:r>
        <w:rPr>
          <w:lang w:val="en-US"/>
        </w:rPr>
        <w:t>FROM:</w:t>
      </w:r>
    </w:p>
    <w:p w14:paraId="5A89CF44" w14:textId="77777777" w:rsidR="00993943" w:rsidRPr="0057462B" w:rsidRDefault="00993943" w:rsidP="00993943">
      <w:pPr>
        <w:widowControl/>
        <w:rPr>
          <w:szCs w:val="20"/>
        </w:rPr>
      </w:pPr>
    </w:p>
    <w:p w14:paraId="73E15105" w14:textId="77777777" w:rsidR="00993943" w:rsidRPr="0057462B" w:rsidRDefault="00993943" w:rsidP="00993943">
      <w:pPr>
        <w:widowControl/>
        <w:ind w:left="1440" w:hanging="1440"/>
        <w:jc w:val="both"/>
        <w:rPr>
          <w:szCs w:val="20"/>
        </w:rPr>
      </w:pPr>
      <w:r w:rsidRPr="0057462B">
        <w:rPr>
          <w:szCs w:val="20"/>
        </w:rPr>
        <w:t>Scope note:</w:t>
      </w:r>
      <w:r w:rsidRPr="0057462B">
        <w:rPr>
          <w:szCs w:val="20"/>
        </w:rPr>
        <w:tab/>
        <w:t xml:space="preserve">This class comprises real persons who live or are assumed to have lived. </w:t>
      </w:r>
    </w:p>
    <w:p w14:paraId="25EE2D8C" w14:textId="77777777" w:rsidR="00993943" w:rsidRPr="0057462B" w:rsidRDefault="00993943" w:rsidP="00993943">
      <w:pPr>
        <w:widowControl/>
        <w:ind w:left="1440" w:hanging="1440"/>
        <w:jc w:val="both"/>
        <w:rPr>
          <w:szCs w:val="20"/>
        </w:rPr>
      </w:pPr>
    </w:p>
    <w:p w14:paraId="3D5609BC" w14:textId="77777777" w:rsidR="00993943" w:rsidRPr="0057462B" w:rsidRDefault="00993943" w:rsidP="00993943">
      <w:pPr>
        <w:widowControl/>
        <w:ind w:left="1440"/>
        <w:jc w:val="both"/>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4A5ED1B7" w14:textId="77777777" w:rsidR="00993943" w:rsidRDefault="00993943" w:rsidP="00993943"/>
    <w:p w14:paraId="0B1002C7" w14:textId="2D1207FC" w:rsidR="00993943" w:rsidRDefault="00993943" w:rsidP="00993943">
      <w:r>
        <w:t>TO:</w:t>
      </w:r>
    </w:p>
    <w:p w14:paraId="4F3A9C27" w14:textId="77777777" w:rsidR="00993943" w:rsidRDefault="00993943" w:rsidP="00993943">
      <w:pPr>
        <w:pStyle w:val="NormalWeb"/>
        <w:jc w:val="both"/>
        <w:rPr>
          <w:rFonts w:ascii="Verdana" w:hAnsi="Verdana"/>
          <w:sz w:val="18"/>
          <w:szCs w:val="18"/>
        </w:rPr>
      </w:pPr>
      <w:r>
        <w:rPr>
          <w:rFonts w:ascii="Verdana" w:hAnsi="Verdana"/>
          <w:sz w:val="18"/>
          <w:szCs w:val="18"/>
        </w:rPr>
        <w:t>Scope note: This class comprises real persons who live or are assumed to have lived.</w:t>
      </w:r>
    </w:p>
    <w:p w14:paraId="16857384" w14:textId="77777777" w:rsidR="00993943" w:rsidRDefault="00993943" w:rsidP="00993943">
      <w:pPr>
        <w:pStyle w:val="NormalWeb"/>
        <w:ind w:left="1440"/>
        <w:jc w:val="both"/>
        <w:rPr>
          <w:rFonts w:ascii="Verdana" w:hAnsi="Verdana"/>
          <w:sz w:val="18"/>
          <w:szCs w:val="18"/>
        </w:rPr>
      </w:pPr>
      <w:r>
        <w:rPr>
          <w:rFonts w:ascii="Verdana" w:hAnsi="Verdana"/>
          <w:sz w:val="18"/>
          <w:szCs w:val="18"/>
        </w:rPr>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CRM does not propose a specific form to support reasoning about possible identity.</w:t>
      </w:r>
    </w:p>
    <w:p w14:paraId="18AD3F49" w14:textId="77777777" w:rsidR="00993943" w:rsidRDefault="00993943" w:rsidP="00993943">
      <w:pPr>
        <w:pStyle w:val="NormalWeb"/>
        <w:ind w:left="1440"/>
        <w:jc w:val="both"/>
        <w:rPr>
          <w:rFonts w:ascii="Verdana" w:hAnsi="Verdana"/>
          <w:sz w:val="18"/>
          <w:szCs w:val="18"/>
        </w:rPr>
      </w:pPr>
      <w:r w:rsidRPr="00332F13">
        <w:rPr>
          <w:rFonts w:ascii="Verdana" w:hAnsi="Verdana"/>
          <w:sz w:val="18"/>
          <w:szCs w:val="18"/>
        </w:rPr>
        <w:t>In a bibliographic context, a name presented following the conventions usually employed for personal names will be assumed to correspond to an actual real person (E21 Person), unless evidence is available to indicate that this is not the case. The fact that a persona may erroneously be classified as an instance of E21 Person does not imply that the concept comprises personae</w:t>
      </w:r>
      <w:r>
        <w:rPr>
          <w:rFonts w:ascii="Verdana" w:hAnsi="Verdana"/>
          <w:sz w:val="18"/>
          <w:szCs w:val="18"/>
        </w:rPr>
        <w:t>. So, we keep this in CRMbase. The E21 Person will be the two pragraphs</w:t>
      </w:r>
    </w:p>
    <w:p w14:paraId="27C90A6B" w14:textId="77777777" w:rsidR="00993943" w:rsidRPr="003A5305" w:rsidRDefault="00993943" w:rsidP="00993943"/>
    <w:p w14:paraId="66C89738" w14:textId="68B1A318" w:rsidR="002F5539" w:rsidRPr="002F5539" w:rsidRDefault="002F5539" w:rsidP="002F5539">
      <w:pPr>
        <w:pStyle w:val="Heading3"/>
      </w:pPr>
      <w:bookmarkStart w:id="2367" w:name="_Toc530581889"/>
      <w:r w:rsidRPr="002F5539">
        <w:t>E38 Image</w:t>
      </w:r>
      <w:bookmarkEnd w:id="2367"/>
    </w:p>
    <w:p w14:paraId="385E2206" w14:textId="78EDA503" w:rsidR="002F5539" w:rsidRPr="008D1609" w:rsidRDefault="002F5539" w:rsidP="002F5539">
      <w:pPr>
        <w:pStyle w:val="BodyTextIndent"/>
        <w:widowControl/>
        <w:rPr>
          <w:color w:val="0000FF"/>
          <w:u w:val="single"/>
        </w:rPr>
      </w:pPr>
      <w:r w:rsidRPr="002F5539">
        <w:t>The sig resolving the issue 367 decided to d</w:t>
      </w:r>
      <w:r w:rsidR="008D1609">
        <w:t>eprecate</w:t>
      </w:r>
      <w:r w:rsidRPr="002F5539">
        <w:t xml:space="preserve"> the class</w:t>
      </w:r>
    </w:p>
    <w:p w14:paraId="2BD5D8E0" w14:textId="77777777" w:rsidR="00FA5BD1" w:rsidRPr="0057462B" w:rsidRDefault="00FA5BD1" w:rsidP="00FA5BD1">
      <w:pPr>
        <w:pStyle w:val="Heading3"/>
        <w:rPr>
          <w:szCs w:val="20"/>
        </w:rPr>
      </w:pPr>
      <w:bookmarkStart w:id="2368" w:name="_Toc530581890"/>
      <w:r w:rsidRPr="0057462B">
        <w:t>E40 Legal Body</w:t>
      </w:r>
      <w:bookmarkEnd w:id="2368"/>
    </w:p>
    <w:p w14:paraId="7B053C20" w14:textId="155D3EA4" w:rsidR="008D1609" w:rsidRDefault="00FA5BD1" w:rsidP="002F5539">
      <w:r w:rsidRPr="002F5539">
        <w:t>The sig resolving the issue 367 decided to d</w:t>
      </w:r>
      <w:r w:rsidR="008D1609">
        <w:t>eprecate</w:t>
      </w:r>
      <w:r w:rsidRPr="002F5539">
        <w:t xml:space="preserve"> the class</w:t>
      </w:r>
    </w:p>
    <w:p w14:paraId="226EB982" w14:textId="50307FD6" w:rsidR="008D1609" w:rsidRDefault="008D1609" w:rsidP="008D1609">
      <w:pPr>
        <w:pStyle w:val="Heading3"/>
      </w:pPr>
      <w:bookmarkStart w:id="2369" w:name="_Toc530581891"/>
      <w:r w:rsidRPr="009B3664">
        <w:t>E44 Place Appellation</w:t>
      </w:r>
      <w:bookmarkEnd w:id="2369"/>
    </w:p>
    <w:p w14:paraId="6FA50477" w14:textId="4C572993" w:rsidR="008D1609" w:rsidRDefault="008D1609" w:rsidP="008D1609">
      <w:r w:rsidRPr="002F5539">
        <w:t>The sig resolving the issue 367 decided to d</w:t>
      </w:r>
      <w:r>
        <w:t>eprecate</w:t>
      </w:r>
      <w:r w:rsidRPr="002F5539">
        <w:t xml:space="preserve"> the class</w:t>
      </w:r>
    </w:p>
    <w:p w14:paraId="3C1E011E" w14:textId="77777777" w:rsidR="00BD79D3" w:rsidRDefault="00BD79D3" w:rsidP="00BD79D3">
      <w:pPr>
        <w:pStyle w:val="Heading3"/>
      </w:pPr>
      <w:bookmarkStart w:id="2370" w:name="_Toc530581892"/>
      <w:r w:rsidRPr="0057462B">
        <w:t>E45 Address</w:t>
      </w:r>
      <w:bookmarkEnd w:id="2370"/>
    </w:p>
    <w:p w14:paraId="52C952EE" w14:textId="37DB9EF4" w:rsidR="00BD79D3" w:rsidRDefault="00BD79D3" w:rsidP="00BD79D3">
      <w:r w:rsidRPr="002F5539">
        <w:t>The sig resolving the issue 367 decided to d</w:t>
      </w:r>
      <w:r>
        <w:t>eprecate</w:t>
      </w:r>
      <w:r w:rsidRPr="002F5539">
        <w:t xml:space="preserve"> the class</w:t>
      </w:r>
    </w:p>
    <w:p w14:paraId="106E6135" w14:textId="77777777" w:rsidR="00407166" w:rsidRPr="0057462B" w:rsidRDefault="00407166" w:rsidP="00407166">
      <w:pPr>
        <w:pStyle w:val="Heading3"/>
        <w:rPr>
          <w:szCs w:val="20"/>
        </w:rPr>
      </w:pPr>
      <w:bookmarkStart w:id="2371" w:name="_Toc530581893"/>
      <w:r w:rsidRPr="0057462B">
        <w:t>E47 Spatial Coordinates</w:t>
      </w:r>
      <w:bookmarkEnd w:id="2371"/>
    </w:p>
    <w:p w14:paraId="77C64FC3" w14:textId="35A78CB9" w:rsidR="00407166" w:rsidRDefault="00407166" w:rsidP="00BD79D3">
      <w:r w:rsidRPr="002F5539">
        <w:t>The sig resolving the issue 367 decided to d</w:t>
      </w:r>
      <w:r>
        <w:t>eprecate</w:t>
      </w:r>
      <w:r w:rsidRPr="002F5539">
        <w:t xml:space="preserve"> the class</w:t>
      </w:r>
    </w:p>
    <w:p w14:paraId="21F5A3C1" w14:textId="77777777" w:rsidR="000926CD" w:rsidRPr="009B3664" w:rsidRDefault="000926CD" w:rsidP="000926CD">
      <w:pPr>
        <w:pStyle w:val="Heading3"/>
        <w:rPr>
          <w:szCs w:val="20"/>
        </w:rPr>
      </w:pPr>
      <w:bookmarkStart w:id="2372" w:name="_Toc530581894"/>
      <w:r w:rsidRPr="009B3664">
        <w:t>E48 Place Name</w:t>
      </w:r>
      <w:bookmarkEnd w:id="2372"/>
    </w:p>
    <w:p w14:paraId="6C163E2F" w14:textId="77777777" w:rsidR="000926CD" w:rsidRDefault="000926CD" w:rsidP="000926CD">
      <w:r w:rsidRPr="002F5539">
        <w:t>The sig resolving the issue 367 decided to d</w:t>
      </w:r>
      <w:r>
        <w:t>eprecate</w:t>
      </w:r>
      <w:r w:rsidRPr="002F5539">
        <w:t xml:space="preserve"> the class</w:t>
      </w:r>
    </w:p>
    <w:p w14:paraId="77CE538B" w14:textId="3BC6D12A" w:rsidR="000926CD" w:rsidRDefault="000926CD" w:rsidP="00BD79D3"/>
    <w:p w14:paraId="39AFE476" w14:textId="77777777" w:rsidR="00EB6287" w:rsidRPr="0057462B" w:rsidRDefault="00EB6287" w:rsidP="00EB6287">
      <w:pPr>
        <w:pStyle w:val="Heading3"/>
        <w:rPr>
          <w:szCs w:val="20"/>
        </w:rPr>
      </w:pPr>
      <w:bookmarkStart w:id="2373" w:name="_Toc530581895"/>
      <w:r w:rsidRPr="0057462B">
        <w:t>E49 Time Appellation</w:t>
      </w:r>
      <w:bookmarkEnd w:id="2373"/>
    </w:p>
    <w:p w14:paraId="0A01C828" w14:textId="3EA4B05B" w:rsidR="00EB6287" w:rsidRDefault="00EB6287" w:rsidP="00EB6287">
      <w:r w:rsidRPr="002F5539">
        <w:t>The sig resolving the issue 367 decided to d</w:t>
      </w:r>
      <w:r>
        <w:t>eprecate</w:t>
      </w:r>
      <w:r w:rsidRPr="002F5539">
        <w:t xml:space="preserve"> the class</w:t>
      </w:r>
    </w:p>
    <w:p w14:paraId="55530CDA" w14:textId="0E0949C3" w:rsidR="00EB6287" w:rsidRDefault="0085164A" w:rsidP="0085164A">
      <w:pPr>
        <w:pStyle w:val="Heading3"/>
      </w:pPr>
      <w:bookmarkStart w:id="2374" w:name="_Toc530581896"/>
      <w:r w:rsidRPr="0057462B">
        <w:t>E51 Contact Point</w:t>
      </w:r>
      <w:bookmarkEnd w:id="2374"/>
    </w:p>
    <w:p w14:paraId="155F66C1" w14:textId="2FF3E49F" w:rsidR="0085164A" w:rsidRDefault="0085164A" w:rsidP="0085164A">
      <w:r w:rsidRPr="002F5539">
        <w:t>The sig resolving the issue 367 decided to d</w:t>
      </w:r>
      <w:r>
        <w:t>eprecate</w:t>
      </w:r>
      <w:r w:rsidRPr="002F5539">
        <w:t xml:space="preserve"> the class</w:t>
      </w:r>
    </w:p>
    <w:p w14:paraId="3A96656E" w14:textId="77777777" w:rsidR="00FF585A" w:rsidRDefault="00FF585A" w:rsidP="0085164A"/>
    <w:p w14:paraId="1C7675DD" w14:textId="77777777" w:rsidR="00FF585A" w:rsidRDefault="00FF585A" w:rsidP="00FF585A">
      <w:pPr>
        <w:pStyle w:val="Heading3"/>
      </w:pPr>
      <w:r>
        <w:t>E58 Measurement Unit</w:t>
      </w:r>
    </w:p>
    <w:p w14:paraId="03D8A462" w14:textId="77777777" w:rsidR="00FF585A" w:rsidRDefault="00FF585A" w:rsidP="00FF585A"/>
    <w:p w14:paraId="3B547B22" w14:textId="36DDCCFB" w:rsidR="00FF585A" w:rsidRDefault="00FF585A" w:rsidP="00FF585A">
      <w:r>
        <w:t xml:space="preserve">The examples in E58 Measurement Unit has been corrected from </w:t>
      </w:r>
    </w:p>
    <w:p w14:paraId="227EDB07" w14:textId="71E51D60" w:rsidR="00FF585A" w:rsidRDefault="00FF585A" w:rsidP="00FF585A">
      <w:r>
        <w:br/>
        <w:t xml:space="preserve">GRD [Greek Drachme](Daniel, 2014) </w:t>
      </w:r>
    </w:p>
    <w:p w14:paraId="23163801" w14:textId="77777777" w:rsidR="00FF585A" w:rsidRDefault="00FF585A" w:rsidP="00FF585A"/>
    <w:p w14:paraId="1E0307F7" w14:textId="72ED78C8" w:rsidR="00FF585A" w:rsidRDefault="00FF585A" w:rsidP="00FF585A">
      <w:r>
        <w:t xml:space="preserve">to: </w:t>
      </w:r>
    </w:p>
    <w:p w14:paraId="1B3F9668" w14:textId="77777777" w:rsidR="00FF585A" w:rsidRDefault="00FF585A" w:rsidP="00FF585A"/>
    <w:p w14:paraId="4A04C403" w14:textId="76FE8A0D" w:rsidR="00FF585A" w:rsidRPr="0085164A" w:rsidRDefault="00FF585A" w:rsidP="00FF585A">
      <w:pPr>
        <w:rPr>
          <w:lang w:val="en-US"/>
        </w:rPr>
      </w:pPr>
      <w:r>
        <w:t>GRD [Greek Drachme](Daniel, 2014) (E98)</w:t>
      </w:r>
    </w:p>
    <w:p w14:paraId="7EAB515F" w14:textId="38788F51" w:rsidR="003776CE" w:rsidRDefault="003776CE" w:rsidP="003776CE">
      <w:pPr>
        <w:pStyle w:val="Heading3"/>
      </w:pPr>
      <w:bookmarkStart w:id="2375" w:name="_Toc530581897"/>
      <w:r w:rsidRPr="00B35B74">
        <w:t>E94 Space Primitive</w:t>
      </w:r>
      <w:bookmarkEnd w:id="2375"/>
    </w:p>
    <w:p w14:paraId="37D9F54B" w14:textId="77777777" w:rsidR="003776CE" w:rsidRDefault="003776CE" w:rsidP="003776CE">
      <w:r>
        <w:t xml:space="preserve">The sig resolving the </w:t>
      </w:r>
      <w:r w:rsidRPr="003776CE">
        <w:rPr>
          <w:b/>
        </w:rPr>
        <w:t>issue 374</w:t>
      </w:r>
      <w:r>
        <w:t xml:space="preserve">  changed  last paragraph of the scope note of E94 </w:t>
      </w:r>
    </w:p>
    <w:p w14:paraId="0D5D96FC" w14:textId="3A99C2FB" w:rsidR="003776CE" w:rsidRPr="00CC5633" w:rsidRDefault="003776CE" w:rsidP="003776CE">
      <w:r>
        <w:t xml:space="preserve">from: </w:t>
      </w:r>
    </w:p>
    <w:p w14:paraId="5A76038F" w14:textId="77777777" w:rsidR="003776CE" w:rsidRDefault="003776CE" w:rsidP="003776CE">
      <w: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 E94 Space Primitive is not further elaborated upon within this model. Compatibility with OGC standards is recommended."</w:t>
      </w:r>
    </w:p>
    <w:p w14:paraId="7C735FC2" w14:textId="77777777" w:rsidR="003776CE" w:rsidRDefault="003776CE" w:rsidP="003776CE">
      <w:r>
        <w:t>To:</w:t>
      </w:r>
    </w:p>
    <w:p w14:paraId="712D9B5F" w14:textId="77777777" w:rsidR="003776CE" w:rsidRDefault="003776CE" w:rsidP="003776CE">
      <w:r>
        <w:t>"Note that it is possible for a place to be defined by phenomena causal to it or other forms of identification rather than by an instance of E94 Space Primitive. E94 Space Primitive is not further elaborated upon within this model. Compatibility with OGC standards is recommended."</w:t>
      </w:r>
    </w:p>
    <w:p w14:paraId="2A8AF2B7" w14:textId="33784CD0" w:rsidR="001C3130" w:rsidRDefault="001C3130" w:rsidP="00454A5D">
      <w:pPr>
        <w:rPr>
          <w:lang w:val="en-US"/>
        </w:rPr>
      </w:pPr>
    </w:p>
    <w:p w14:paraId="292786A7" w14:textId="5CD270E8" w:rsidR="001C3130" w:rsidRDefault="00AE14C6" w:rsidP="001C3130">
      <w:pPr>
        <w:pStyle w:val="Heading3"/>
      </w:pPr>
      <w:bookmarkStart w:id="2376" w:name="_Toc530581898"/>
      <w:r w:rsidRPr="0057462B">
        <w:t>P8 took place on or within (witnessed)</w:t>
      </w:r>
      <w:bookmarkEnd w:id="2376"/>
    </w:p>
    <w:p w14:paraId="0A30E75F" w14:textId="76706A8F" w:rsidR="001C3130" w:rsidRDefault="001C3130" w:rsidP="001C3130">
      <w:pPr>
        <w:rPr>
          <w:lang w:val="en-US"/>
        </w:rPr>
      </w:pPr>
      <w:r>
        <w:rPr>
          <w:lang w:val="en-US"/>
        </w:rPr>
        <w:t xml:space="preserve">The sig resolving the issue 375 decided to change the phrase </w:t>
      </w:r>
    </w:p>
    <w:p w14:paraId="51B4EF54" w14:textId="2686DFA9" w:rsidR="001C3130" w:rsidRDefault="001C3130" w:rsidP="001C3130">
      <w:pPr>
        <w:rPr>
          <w:lang w:val="en-US"/>
        </w:rPr>
      </w:pPr>
      <w:r>
        <w:rPr>
          <w:lang w:val="en-US"/>
        </w:rPr>
        <w:t xml:space="preserve">From </w:t>
      </w:r>
    </w:p>
    <w:p w14:paraId="5299CCDA" w14:textId="77777777" w:rsidR="001C3130" w:rsidRDefault="001C3130" w:rsidP="001C3130">
      <w:r>
        <w:t>"P8 took place on or within (witnessed) is a shortcut of the more fully developed path from ‘E4 Period’ through ‘P7 took place at,’ ‘E53 Place’, ‘P156 occupies’, to ‘E18 Physical Thing’."</w:t>
      </w:r>
    </w:p>
    <w:p w14:paraId="7154B32A" w14:textId="77777777" w:rsidR="001C3130" w:rsidRDefault="001C3130" w:rsidP="001C3130">
      <w:r>
        <w:t>To:</w:t>
      </w:r>
    </w:p>
    <w:p w14:paraId="596A48A5" w14:textId="51EABC01" w:rsidR="001C3130" w:rsidRDefault="001C3130" w:rsidP="001C3130">
      <w:r>
        <w:t>"P8 took place on or within (witnessed) is a shortcut of the more fully developed path from ‘E4 Period’ through ‘P7 took place at’, ‘E53 Place’, ‘P156i is occupied by’, to ‘E18 Physical Thing’."</w:t>
      </w:r>
    </w:p>
    <w:p w14:paraId="353B42FD" w14:textId="1A635CB9" w:rsidR="00045658" w:rsidRDefault="00045658" w:rsidP="001C3130"/>
    <w:p w14:paraId="70E8EF3C" w14:textId="10212289" w:rsidR="004A645C" w:rsidRDefault="004A645C" w:rsidP="004A645C">
      <w:pPr>
        <w:pStyle w:val="Heading3"/>
      </w:pPr>
      <w:bookmarkStart w:id="2377" w:name="_Toc530581899"/>
      <w:r w:rsidRPr="0057462B">
        <w:t>P12 occurred in the presence of (was present at)</w:t>
      </w:r>
      <w:bookmarkEnd w:id="2377"/>
    </w:p>
    <w:p w14:paraId="034A7733" w14:textId="6AEB9783" w:rsidR="004A645C" w:rsidRDefault="004A645C" w:rsidP="004A645C">
      <w:r>
        <w:t xml:space="preserve">The sig resolving the issue 191 changed the range of P31. Thus the range of P31 at </w:t>
      </w:r>
      <w:r w:rsidR="00493CE2">
        <w:t xml:space="preserve">supeproperty </w:t>
      </w:r>
      <w:r>
        <w:t xml:space="preserve"> section of </w:t>
      </w:r>
      <w:r w:rsidR="00493CE2">
        <w:t>P12</w:t>
      </w:r>
      <w:r>
        <w:t xml:space="preserve"> is updated.</w:t>
      </w:r>
    </w:p>
    <w:p w14:paraId="62369A44" w14:textId="77777777" w:rsidR="004A645C" w:rsidRPr="004A645C" w:rsidRDefault="004A645C" w:rsidP="004A645C"/>
    <w:p w14:paraId="1F3F2FA3" w14:textId="6CA52533" w:rsidR="001C3130" w:rsidRDefault="00045658" w:rsidP="00045658">
      <w:pPr>
        <w:pStyle w:val="Heading3"/>
      </w:pPr>
      <w:bookmarkStart w:id="2378" w:name="_Toc530581900"/>
      <w:r w:rsidRPr="0057462B">
        <w:t>P31 has modified (was modified by)</w:t>
      </w:r>
      <w:bookmarkEnd w:id="2378"/>
    </w:p>
    <w:p w14:paraId="3E92FF63" w14:textId="39F7FBC8" w:rsidR="00045658" w:rsidRDefault="00045658" w:rsidP="00045658">
      <w:pPr>
        <w:rPr>
          <w:lang w:val="en-US"/>
        </w:rPr>
      </w:pPr>
      <w:r>
        <w:rPr>
          <w:lang w:val="en-US"/>
        </w:rPr>
        <w:t>The sig resolving the issue 191 changed the range of P31 and marked the scope note obsolete. Thus the definition of P31 changed</w:t>
      </w:r>
      <w:r w:rsidR="008C71E8">
        <w:rPr>
          <w:lang w:val="en-US"/>
        </w:rPr>
        <w:t xml:space="preserve">. </w:t>
      </w:r>
    </w:p>
    <w:p w14:paraId="798303D1" w14:textId="77777777" w:rsidR="008C71E8" w:rsidRDefault="008C71E8" w:rsidP="00045658">
      <w:pPr>
        <w:rPr>
          <w:lang w:val="en-US"/>
        </w:rPr>
      </w:pPr>
    </w:p>
    <w:p w14:paraId="052E22F4" w14:textId="347B8EA6" w:rsidR="00045658" w:rsidRDefault="00045658" w:rsidP="00045658">
      <w:pPr>
        <w:rPr>
          <w:b/>
          <w:sz w:val="22"/>
          <w:lang w:val="en-US"/>
        </w:rPr>
      </w:pPr>
      <w:r w:rsidRPr="00045658">
        <w:rPr>
          <w:b/>
          <w:sz w:val="22"/>
          <w:lang w:val="en-US"/>
        </w:rPr>
        <w:t>From</w:t>
      </w:r>
      <w:r>
        <w:rPr>
          <w:b/>
          <w:sz w:val="22"/>
          <w:lang w:val="en-US"/>
        </w:rPr>
        <w:t>:</w:t>
      </w:r>
    </w:p>
    <w:p w14:paraId="031C4CDA" w14:textId="77777777" w:rsidR="008C71E8" w:rsidRPr="00045658" w:rsidRDefault="008C71E8" w:rsidP="00045658">
      <w:pPr>
        <w:rPr>
          <w:b/>
          <w:sz w:val="22"/>
          <w:lang w:val="en-US"/>
        </w:rPr>
      </w:pPr>
    </w:p>
    <w:p w14:paraId="66A5ED4D" w14:textId="77777777" w:rsidR="00045658" w:rsidRPr="008C71E8" w:rsidRDefault="00045658" w:rsidP="008C71E8">
      <w:pPr>
        <w:rPr>
          <w:b/>
          <w:bCs/>
          <w:szCs w:val="20"/>
        </w:rPr>
      </w:pPr>
      <w:r w:rsidRPr="008C71E8">
        <w:rPr>
          <w:b/>
        </w:rPr>
        <w:t>P31 has modified (was modified by)</w:t>
      </w:r>
    </w:p>
    <w:p w14:paraId="068D9205" w14:textId="77777777" w:rsidR="00045658" w:rsidRPr="0057462B" w:rsidRDefault="00045658" w:rsidP="00045658">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002784A4" w14:textId="77777777" w:rsidR="00045658" w:rsidRPr="0057462B" w:rsidRDefault="00045658" w:rsidP="00045658">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07182B3F" w14:textId="77777777" w:rsidR="00045658" w:rsidRPr="0057462B" w:rsidRDefault="00045658" w:rsidP="00045658">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453FD50C" w14:textId="77777777" w:rsidR="00045658" w:rsidRPr="0057462B" w:rsidRDefault="00045658" w:rsidP="00045658">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3CDD0850" w14:textId="77777777" w:rsidR="00045658" w:rsidRPr="0057462B" w:rsidRDefault="00045658" w:rsidP="00045658">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0694C340" w14:textId="77777777" w:rsidR="00045658" w:rsidRPr="0057462B" w:rsidRDefault="00045658" w:rsidP="00045658">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14132E18" w14:textId="77777777" w:rsidR="00045658" w:rsidRPr="0057462B" w:rsidRDefault="00045658" w:rsidP="00045658">
      <w:pPr>
        <w:ind w:left="1418" w:hanging="1418"/>
        <w:rPr>
          <w:szCs w:val="20"/>
        </w:rPr>
      </w:pPr>
      <w:r w:rsidRPr="0057462B">
        <w:rPr>
          <w:szCs w:val="20"/>
        </w:rPr>
        <w:t>Quantification:</w:t>
      </w:r>
      <w:r w:rsidRPr="0057462B">
        <w:rPr>
          <w:szCs w:val="20"/>
        </w:rPr>
        <w:tab/>
        <w:t>many to many, necessary (1,n:0,n)</w:t>
      </w:r>
    </w:p>
    <w:p w14:paraId="3EDBF8E7" w14:textId="77777777" w:rsidR="00045658" w:rsidRPr="0057462B" w:rsidRDefault="00045658" w:rsidP="00045658">
      <w:pPr>
        <w:pStyle w:val="TOC1"/>
      </w:pPr>
    </w:p>
    <w:p w14:paraId="17E899E0" w14:textId="77777777" w:rsidR="00045658" w:rsidRPr="0057462B" w:rsidRDefault="00045658" w:rsidP="00045658">
      <w:pPr>
        <w:ind w:left="1418" w:hanging="1418"/>
        <w:jc w:val="both"/>
        <w:rPr>
          <w:szCs w:val="20"/>
        </w:rPr>
      </w:pPr>
      <w:r w:rsidRPr="0057462B">
        <w:rPr>
          <w:szCs w:val="20"/>
        </w:rPr>
        <w:t>Scope note:</w:t>
      </w:r>
      <w:r w:rsidRPr="0057462B">
        <w:rPr>
          <w:szCs w:val="20"/>
        </w:rPr>
        <w:tab/>
        <w:t>This property identifies the E24 Physical Man-Made Thing modified in an E11 Modification.</w:t>
      </w:r>
    </w:p>
    <w:p w14:paraId="5163E5B0" w14:textId="77777777" w:rsidR="00045658" w:rsidRPr="0057462B" w:rsidRDefault="00045658" w:rsidP="00045658">
      <w:pPr>
        <w:ind w:left="1418" w:hanging="1418"/>
        <w:jc w:val="both"/>
        <w:rPr>
          <w:szCs w:val="20"/>
        </w:rPr>
      </w:pPr>
    </w:p>
    <w:p w14:paraId="006F7D70" w14:textId="77777777" w:rsidR="00045658" w:rsidRPr="0057462B" w:rsidRDefault="00045658" w:rsidP="00045658">
      <w:pPr>
        <w:ind w:left="1418" w:firstLine="22"/>
        <w:jc w:val="both"/>
        <w:rPr>
          <w:szCs w:val="20"/>
        </w:rPr>
      </w:pPr>
      <w:r w:rsidRPr="0057462B">
        <w:rPr>
          <w:szCs w:val="20"/>
        </w:rPr>
        <w:t xml:space="preserve">If a modification is applied to a non-man-made object, it is regarded as an E22 Man-Made Object from that time onwards. </w:t>
      </w:r>
    </w:p>
    <w:p w14:paraId="502BE5C3" w14:textId="77777777" w:rsidR="00045658" w:rsidRPr="0057462B" w:rsidRDefault="00045658" w:rsidP="00045658">
      <w:pPr>
        <w:jc w:val="both"/>
        <w:rPr>
          <w:szCs w:val="20"/>
        </w:rPr>
      </w:pPr>
      <w:r w:rsidRPr="0057462B">
        <w:rPr>
          <w:szCs w:val="20"/>
        </w:rPr>
        <w:t>Examples:</w:t>
      </w:r>
      <w:r w:rsidRPr="0057462B">
        <w:rPr>
          <w:szCs w:val="20"/>
        </w:rPr>
        <w:tab/>
      </w:r>
    </w:p>
    <w:p w14:paraId="3F1A4CE6" w14:textId="77777777" w:rsidR="00045658" w:rsidRDefault="00045658" w:rsidP="00045658">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6F04D770" w14:textId="77777777" w:rsidR="00045658" w:rsidRDefault="00045658" w:rsidP="00045658">
      <w:pPr>
        <w:tabs>
          <w:tab w:val="num" w:pos="1843"/>
        </w:tabs>
        <w:jc w:val="both"/>
        <w:rPr>
          <w:szCs w:val="20"/>
        </w:rPr>
      </w:pPr>
    </w:p>
    <w:p w14:paraId="27C9D342" w14:textId="77777777" w:rsidR="00045658" w:rsidRPr="001B5F8B" w:rsidRDefault="00045658" w:rsidP="00045658">
      <w:pPr>
        <w:tabs>
          <w:tab w:val="num" w:pos="1418"/>
        </w:tabs>
        <w:jc w:val="both"/>
        <w:rPr>
          <w:szCs w:val="20"/>
          <w:lang w:val="en-US"/>
        </w:rPr>
      </w:pPr>
      <w:r w:rsidRPr="00D67862">
        <w:t>In First Order Logic</w:t>
      </w:r>
      <w:r w:rsidRPr="001B5F8B">
        <w:rPr>
          <w:szCs w:val="20"/>
          <w:lang w:val="en-US"/>
        </w:rPr>
        <w:t>:</w:t>
      </w:r>
    </w:p>
    <w:p w14:paraId="04BA504A" w14:textId="77777777" w:rsidR="00045658" w:rsidRPr="001B5F8B" w:rsidRDefault="00045658" w:rsidP="00045658">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AA6DB08" w14:textId="77777777" w:rsidR="00045658" w:rsidRPr="00210EA0" w:rsidRDefault="00045658" w:rsidP="00045658">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6E2DABED" w14:textId="77777777" w:rsidR="00045658" w:rsidRPr="001B5F8B" w:rsidRDefault="00045658" w:rsidP="00045658">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48DD1177" w14:textId="23B41C01" w:rsidR="00045658" w:rsidRPr="00045658" w:rsidRDefault="00045658" w:rsidP="00045658">
      <w:pPr>
        <w:rPr>
          <w:b/>
          <w:sz w:val="22"/>
          <w:lang w:val="en-US"/>
        </w:rPr>
      </w:pPr>
      <w:r>
        <w:rPr>
          <w:b/>
          <w:sz w:val="22"/>
          <w:lang w:val="en-US"/>
        </w:rPr>
        <w:t>To:</w:t>
      </w:r>
    </w:p>
    <w:p w14:paraId="4F3B4CD6" w14:textId="77777777" w:rsidR="00045658" w:rsidRPr="008C71E8" w:rsidRDefault="00045658" w:rsidP="008C71E8">
      <w:pPr>
        <w:rPr>
          <w:b/>
        </w:rPr>
      </w:pPr>
      <w:r w:rsidRPr="008C71E8">
        <w:rPr>
          <w:b/>
        </w:rPr>
        <w:t>P31 has modified (was modified by)</w:t>
      </w:r>
    </w:p>
    <w:p w14:paraId="30FF8C01" w14:textId="77777777" w:rsidR="00045658" w:rsidRPr="0057462B" w:rsidRDefault="00045658" w:rsidP="00045658">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56AAC92B" w14:textId="4A5B3F71" w:rsidR="00045658" w:rsidRPr="0057462B" w:rsidRDefault="00045658" w:rsidP="00045658">
      <w:pPr>
        <w:pStyle w:val="FootnoteText"/>
        <w:widowControl/>
      </w:pPr>
      <w:r w:rsidRPr="0057462B">
        <w:t>Range:</w:t>
      </w:r>
      <w:r w:rsidRPr="0057462B">
        <w:tab/>
      </w:r>
      <w:r w:rsidRPr="0057462B">
        <w:tab/>
      </w:r>
      <w:hyperlink w:anchor="_E24_Physical_Man-Made_Thing" w:history="1">
        <w:r>
          <w:rPr>
            <w:rStyle w:val="Hyperlink"/>
          </w:rPr>
          <w:t>E18</w:t>
        </w:r>
      </w:hyperlink>
      <w:r w:rsidRPr="0057462B">
        <w:t xml:space="preserve"> Physical Thing</w:t>
      </w:r>
    </w:p>
    <w:p w14:paraId="70F46969" w14:textId="77777777" w:rsidR="00045658" w:rsidRPr="0057462B" w:rsidRDefault="00045658" w:rsidP="00045658">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B7CC579" w14:textId="77777777" w:rsidR="00045658" w:rsidRPr="0057462B" w:rsidRDefault="00045658" w:rsidP="00045658">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CB09531" w14:textId="77777777" w:rsidR="00045658" w:rsidRPr="0057462B" w:rsidRDefault="00045658" w:rsidP="00045658">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0D583160" w14:textId="77777777" w:rsidR="00045658" w:rsidRPr="0057462B" w:rsidRDefault="00045658" w:rsidP="00045658">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0B6AE8AD" w14:textId="77777777" w:rsidR="00045658" w:rsidRPr="0057462B" w:rsidRDefault="00045658" w:rsidP="00045658">
      <w:pPr>
        <w:ind w:left="1418" w:hanging="1418"/>
        <w:rPr>
          <w:szCs w:val="20"/>
        </w:rPr>
      </w:pPr>
      <w:r w:rsidRPr="0057462B">
        <w:rPr>
          <w:szCs w:val="20"/>
        </w:rPr>
        <w:t>Quantification:</w:t>
      </w:r>
      <w:r w:rsidRPr="0057462B">
        <w:rPr>
          <w:szCs w:val="20"/>
        </w:rPr>
        <w:tab/>
        <w:t>many to many, necessary (1,n:0,n)</w:t>
      </w:r>
    </w:p>
    <w:p w14:paraId="1F6CDC30" w14:textId="77777777" w:rsidR="00045658" w:rsidRPr="0057462B" w:rsidRDefault="00045658" w:rsidP="00045658">
      <w:pPr>
        <w:pStyle w:val="TOC1"/>
      </w:pPr>
    </w:p>
    <w:p w14:paraId="2E47DEC7" w14:textId="77777777" w:rsidR="00045658" w:rsidRPr="00045658" w:rsidRDefault="00045658" w:rsidP="00045658">
      <w:pPr>
        <w:ind w:left="1418" w:hanging="1418"/>
        <w:jc w:val="both"/>
        <w:rPr>
          <w:szCs w:val="20"/>
          <w:highlight w:val="yellow"/>
        </w:rPr>
      </w:pPr>
      <w:r w:rsidRPr="0057462B">
        <w:rPr>
          <w:szCs w:val="20"/>
        </w:rPr>
        <w:t>Scope note:</w:t>
      </w:r>
      <w:r w:rsidRPr="0057462B">
        <w:rPr>
          <w:szCs w:val="20"/>
        </w:rPr>
        <w:tab/>
      </w:r>
      <w:r w:rsidRPr="00045658">
        <w:rPr>
          <w:szCs w:val="20"/>
          <w:highlight w:val="yellow"/>
        </w:rPr>
        <w:t>This property identifies the E24 Physical Man-Made Thing modified in an E11 Modification.</w:t>
      </w:r>
    </w:p>
    <w:p w14:paraId="163A3AC2" w14:textId="77777777" w:rsidR="00045658" w:rsidRPr="00045658" w:rsidRDefault="00045658" w:rsidP="00045658">
      <w:pPr>
        <w:ind w:left="1418" w:hanging="1418"/>
        <w:jc w:val="both"/>
        <w:rPr>
          <w:szCs w:val="20"/>
          <w:highlight w:val="yellow"/>
        </w:rPr>
      </w:pPr>
    </w:p>
    <w:p w14:paraId="52ECDC5F" w14:textId="343D3EFF" w:rsidR="00045658" w:rsidRPr="0057462B" w:rsidRDefault="00045658" w:rsidP="00045658">
      <w:pPr>
        <w:ind w:left="1418" w:firstLine="22"/>
        <w:jc w:val="both"/>
        <w:rPr>
          <w:szCs w:val="20"/>
        </w:rPr>
      </w:pPr>
      <w:r w:rsidRPr="00045658">
        <w:rPr>
          <w:szCs w:val="20"/>
          <w:highlight w:val="yellow"/>
        </w:rPr>
        <w:t>If a modification is applied to a non-man-made object, it is regarded as an E22 Man-Made Object from that time onwards. (OBSOLETE)</w:t>
      </w:r>
      <w:r w:rsidRPr="0057462B">
        <w:rPr>
          <w:szCs w:val="20"/>
        </w:rPr>
        <w:t xml:space="preserve"> </w:t>
      </w:r>
    </w:p>
    <w:p w14:paraId="63CF15AE" w14:textId="77777777" w:rsidR="00045658" w:rsidRPr="0057462B" w:rsidRDefault="00045658" w:rsidP="00045658">
      <w:pPr>
        <w:jc w:val="both"/>
        <w:rPr>
          <w:szCs w:val="20"/>
        </w:rPr>
      </w:pPr>
      <w:r w:rsidRPr="0057462B">
        <w:rPr>
          <w:szCs w:val="20"/>
        </w:rPr>
        <w:t>Examples:</w:t>
      </w:r>
      <w:r w:rsidRPr="0057462B">
        <w:rPr>
          <w:szCs w:val="20"/>
        </w:rPr>
        <w:tab/>
      </w:r>
    </w:p>
    <w:p w14:paraId="1A7FA701" w14:textId="77777777" w:rsidR="00045658" w:rsidRDefault="00045658" w:rsidP="00045658">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2E368F55" w14:textId="77777777" w:rsidR="00045658" w:rsidRDefault="00045658" w:rsidP="00045658">
      <w:pPr>
        <w:tabs>
          <w:tab w:val="num" w:pos="1843"/>
        </w:tabs>
        <w:jc w:val="both"/>
        <w:rPr>
          <w:szCs w:val="20"/>
        </w:rPr>
      </w:pPr>
    </w:p>
    <w:p w14:paraId="7E256BAB" w14:textId="77777777" w:rsidR="00045658" w:rsidRPr="001B5F8B" w:rsidRDefault="00045658" w:rsidP="00045658">
      <w:pPr>
        <w:tabs>
          <w:tab w:val="num" w:pos="1418"/>
        </w:tabs>
        <w:jc w:val="both"/>
        <w:rPr>
          <w:szCs w:val="20"/>
          <w:lang w:val="en-US"/>
        </w:rPr>
      </w:pPr>
      <w:r w:rsidRPr="00D67862">
        <w:t>In First Order Logic</w:t>
      </w:r>
      <w:r w:rsidRPr="001B5F8B">
        <w:rPr>
          <w:szCs w:val="20"/>
          <w:lang w:val="en-US"/>
        </w:rPr>
        <w:t>:</w:t>
      </w:r>
    </w:p>
    <w:p w14:paraId="7CA07D5F" w14:textId="77777777" w:rsidR="00045658" w:rsidRPr="001B5F8B" w:rsidRDefault="00045658" w:rsidP="00045658">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33F6A843" w14:textId="2A88B1A5" w:rsidR="00045658" w:rsidRPr="00210EA0" w:rsidRDefault="00045658" w:rsidP="00045658">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Pr>
          <w:szCs w:val="20"/>
          <w:lang w:val="es-ES"/>
        </w:rPr>
        <w:t>18</w:t>
      </w:r>
      <w:r w:rsidRPr="00210EA0">
        <w:rPr>
          <w:szCs w:val="20"/>
          <w:lang w:val="es-ES"/>
        </w:rPr>
        <w:t xml:space="preserve">(y) </w:t>
      </w:r>
    </w:p>
    <w:p w14:paraId="18A1EAD5" w14:textId="77777777" w:rsidR="00045658" w:rsidRPr="001B5F8B" w:rsidRDefault="00045658" w:rsidP="00045658">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65226BD9" w14:textId="2BA301C0" w:rsidR="00045658" w:rsidRDefault="00045658" w:rsidP="00045658">
      <w:pPr>
        <w:rPr>
          <w:lang w:val="es-ES"/>
        </w:rPr>
      </w:pPr>
    </w:p>
    <w:p w14:paraId="2BD804A5" w14:textId="77777777" w:rsidR="00C746FB" w:rsidRPr="0057462B" w:rsidRDefault="00C746FB" w:rsidP="00C746FB">
      <w:pPr>
        <w:pStyle w:val="Heading3"/>
        <w:rPr>
          <w:b w:val="0"/>
          <w:bCs w:val="0"/>
          <w:szCs w:val="20"/>
        </w:rPr>
      </w:pPr>
      <w:bookmarkStart w:id="2379" w:name="_Toc530581901"/>
      <w:r w:rsidRPr="0057462B">
        <w:t>P108 has produced (was produced by)</w:t>
      </w:r>
      <w:bookmarkEnd w:id="2379"/>
    </w:p>
    <w:p w14:paraId="2786FE8A" w14:textId="279043E7" w:rsidR="00C746FB" w:rsidRDefault="00C746FB" w:rsidP="00045658">
      <w:pPr>
        <w:rPr>
          <w:lang w:val="es-ES"/>
        </w:rPr>
      </w:pPr>
      <w:r>
        <w:rPr>
          <w:lang w:val="es-ES"/>
        </w:rPr>
        <w:t>The range of P31 at subproperty section is updated</w:t>
      </w:r>
    </w:p>
    <w:p w14:paraId="426D4F42" w14:textId="77777777" w:rsidR="00E8345F" w:rsidRPr="0057462B" w:rsidRDefault="00E8345F" w:rsidP="00E8345F">
      <w:pPr>
        <w:pStyle w:val="Heading3"/>
        <w:rPr>
          <w:b w:val="0"/>
          <w:bCs w:val="0"/>
          <w:szCs w:val="20"/>
        </w:rPr>
      </w:pPr>
      <w:bookmarkStart w:id="2380" w:name="_Toc530581902"/>
      <w:r w:rsidRPr="0057462B">
        <w:t>P110 augmented (was augmented by)</w:t>
      </w:r>
      <w:bookmarkEnd w:id="2380"/>
    </w:p>
    <w:p w14:paraId="780F3CB6" w14:textId="77777777" w:rsidR="00E8345F" w:rsidRDefault="00E8345F" w:rsidP="00E8345F">
      <w:pPr>
        <w:rPr>
          <w:lang w:val="es-ES"/>
        </w:rPr>
      </w:pPr>
      <w:r>
        <w:rPr>
          <w:lang w:val="es-ES"/>
        </w:rPr>
        <w:t>The range of P31 at subproperty section is updated</w:t>
      </w:r>
    </w:p>
    <w:p w14:paraId="6489CF34" w14:textId="4900075C" w:rsidR="00E8345F" w:rsidRDefault="00E8345F" w:rsidP="00045658">
      <w:pPr>
        <w:rPr>
          <w:lang w:val="es-ES"/>
        </w:rPr>
      </w:pPr>
    </w:p>
    <w:p w14:paraId="21272B31" w14:textId="1C0650DB" w:rsidR="00E70558" w:rsidRDefault="00E70558" w:rsidP="00E70558">
      <w:pPr>
        <w:pStyle w:val="Heading3"/>
      </w:pPr>
      <w:bookmarkStart w:id="2381" w:name="_Toc530581903"/>
      <w:r w:rsidRPr="0057462B">
        <w:t>P112 diminished (was diminished by)</w:t>
      </w:r>
      <w:bookmarkEnd w:id="2381"/>
    </w:p>
    <w:p w14:paraId="1471FED1" w14:textId="77777777" w:rsidR="00E70558" w:rsidRDefault="00E70558" w:rsidP="00E70558">
      <w:pPr>
        <w:rPr>
          <w:lang w:val="es-ES"/>
        </w:rPr>
      </w:pPr>
      <w:r>
        <w:rPr>
          <w:lang w:val="es-ES"/>
        </w:rPr>
        <w:t>The range of P31 at subproperty section is updated</w:t>
      </w:r>
    </w:p>
    <w:p w14:paraId="39589F60" w14:textId="77777777" w:rsidR="00E70558" w:rsidRPr="00E70558" w:rsidRDefault="00E70558" w:rsidP="00E70558">
      <w:pPr>
        <w:rPr>
          <w:lang w:val="es-ES"/>
        </w:rPr>
      </w:pPr>
    </w:p>
    <w:p w14:paraId="3C7C107D" w14:textId="2FA69F1C" w:rsidR="00E11506" w:rsidRDefault="00E11506" w:rsidP="00E11506">
      <w:pPr>
        <w:pStyle w:val="Heading3"/>
      </w:pPr>
      <w:bookmarkStart w:id="2382" w:name="_Toc530581904"/>
      <w:r w:rsidRPr="00191968">
        <w:t>P189 approximates</w:t>
      </w:r>
      <w:bookmarkEnd w:id="2382"/>
      <w:r w:rsidRPr="00191968">
        <w:t xml:space="preserve"> </w:t>
      </w:r>
    </w:p>
    <w:p w14:paraId="2632D1B6" w14:textId="45170698" w:rsidR="00E11506" w:rsidRDefault="00E11506" w:rsidP="00E11506">
      <w:pPr>
        <w:rPr>
          <w:lang w:val="en-US"/>
        </w:rPr>
      </w:pPr>
      <w:r>
        <w:rPr>
          <w:lang w:val="en-US"/>
        </w:rPr>
        <w:t>The sig resolving the issue 275, decided to add the property P189 approximates as follows</w:t>
      </w:r>
    </w:p>
    <w:p w14:paraId="1F64D2E2" w14:textId="77777777" w:rsidR="00E11506" w:rsidRPr="00E11506" w:rsidRDefault="00E11506" w:rsidP="00E11506">
      <w:pPr>
        <w:rPr>
          <w:lang w:val="en-US"/>
        </w:rPr>
      </w:pPr>
    </w:p>
    <w:p w14:paraId="7E9169E4" w14:textId="77777777" w:rsidR="00E11506" w:rsidRPr="00191968" w:rsidRDefault="00E11506" w:rsidP="00E11506">
      <w:r w:rsidRPr="00191968">
        <w:t>Domain</w:t>
      </w:r>
      <w:r>
        <w:tab/>
      </w:r>
      <w:r>
        <w:tab/>
      </w:r>
      <w:hyperlink w:anchor="_E53_Place" w:history="1">
        <w:r w:rsidRPr="00191968">
          <w:t>E53</w:t>
        </w:r>
      </w:hyperlink>
      <w:r w:rsidRPr="00191968">
        <w:t xml:space="preserve"> Place</w:t>
      </w:r>
    </w:p>
    <w:p w14:paraId="2B9851E8" w14:textId="77777777" w:rsidR="00E11506" w:rsidRPr="00191968" w:rsidRDefault="00E11506" w:rsidP="00E11506">
      <w:r w:rsidRPr="00191968">
        <w:t xml:space="preserve">Range: </w:t>
      </w:r>
      <w:r>
        <w:tab/>
      </w:r>
      <w:r>
        <w:tab/>
      </w:r>
      <w:hyperlink w:anchor="_E53_Place" w:history="1">
        <w:r w:rsidRPr="00191968">
          <w:t>E53</w:t>
        </w:r>
      </w:hyperlink>
      <w:r w:rsidRPr="00191968">
        <w:t xml:space="preserve"> Place</w:t>
      </w:r>
    </w:p>
    <w:p w14:paraId="0D8AF159" w14:textId="77777777" w:rsidR="00E11506" w:rsidRPr="004620C0" w:rsidRDefault="00E11506" w:rsidP="00E11506">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2659A26C" w14:textId="77777777" w:rsidR="00E11506" w:rsidRPr="00191968" w:rsidRDefault="00E11506" w:rsidP="00E11506">
      <w:pPr>
        <w:ind w:left="1418" w:hanging="1418"/>
        <w:jc w:val="both"/>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57B8E0D3" w14:textId="77777777" w:rsidR="00E11506" w:rsidRPr="00191968" w:rsidRDefault="00E11506" w:rsidP="00E11506">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6A95E574" w14:textId="77777777" w:rsidR="00E11506" w:rsidRDefault="00E11506" w:rsidP="00E11506">
      <w:pPr>
        <w:ind w:left="1440"/>
      </w:pPr>
      <w:r w:rsidRPr="00191968">
        <w:t>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or feature may be related to the resulting circle using the P171 at some place within property.</w:t>
      </w:r>
    </w:p>
    <w:p w14:paraId="13907513" w14:textId="77777777" w:rsidR="00E11506" w:rsidRPr="00ED1D17" w:rsidRDefault="00E11506" w:rsidP="00E11506">
      <w:pPr>
        <w:ind w:left="1418" w:hanging="1418"/>
        <w:jc w:val="both"/>
        <w:rPr>
          <w:szCs w:val="20"/>
        </w:rPr>
      </w:pPr>
      <w:r w:rsidRPr="0057462B">
        <w:rPr>
          <w:szCs w:val="20"/>
        </w:rPr>
        <w:t xml:space="preserve">Examples: </w:t>
      </w:r>
      <w:r w:rsidRPr="0057462B">
        <w:rPr>
          <w:szCs w:val="20"/>
        </w:rPr>
        <w:tab/>
      </w:r>
    </w:p>
    <w:p w14:paraId="27E81CE4" w14:textId="77777777" w:rsidR="00E11506" w:rsidRPr="00D67862" w:rsidRDefault="00E11506" w:rsidP="00E11506">
      <w:r w:rsidRPr="00D67862">
        <w:t xml:space="preserve">In First Order Logic: </w:t>
      </w:r>
    </w:p>
    <w:p w14:paraId="0EA91925" w14:textId="77777777" w:rsidR="00E11506" w:rsidRPr="001B5F8B" w:rsidRDefault="00E11506" w:rsidP="00E11506">
      <w:pPr>
        <w:rPr>
          <w:lang w:val="en-US"/>
        </w:rPr>
      </w:pPr>
      <w:r w:rsidRPr="001B5F8B">
        <w:rPr>
          <w:lang w:val="en-US"/>
        </w:rPr>
        <w:tab/>
      </w:r>
      <w:r w:rsidRPr="001B5F8B">
        <w:rPr>
          <w:lang w:val="en-US"/>
        </w:rPr>
        <w:tab/>
        <w:t>P</w:t>
      </w:r>
      <w:r>
        <w:rPr>
          <w:lang w:val="en-US"/>
        </w:rPr>
        <w:t>189</w:t>
      </w:r>
      <w:r w:rsidRPr="001B5F8B">
        <w:rPr>
          <w:lang w:val="en-US"/>
        </w:rPr>
        <w:t xml:space="preserve">(x,y) </w:t>
      </w:r>
      <w:r w:rsidRPr="001B5F8B">
        <w:rPr>
          <w:rFonts w:ascii="Cambria Math" w:hAnsi="Cambria Math" w:cs="Cambria Math"/>
          <w:lang w:val="en-US"/>
        </w:rPr>
        <w:t>⊃</w:t>
      </w:r>
      <w:r w:rsidRPr="001B5F8B">
        <w:rPr>
          <w:lang w:val="en-US"/>
        </w:rPr>
        <w:t xml:space="preserve"> E</w:t>
      </w:r>
      <w:r>
        <w:rPr>
          <w:lang w:val="en-US"/>
        </w:rPr>
        <w:t>53</w:t>
      </w:r>
      <w:r w:rsidRPr="001B5F8B">
        <w:rPr>
          <w:lang w:val="en-US"/>
        </w:rPr>
        <w:t>(x)</w:t>
      </w:r>
    </w:p>
    <w:p w14:paraId="08364A68" w14:textId="77777777" w:rsidR="00E11506" w:rsidRPr="00210EA0" w:rsidRDefault="00E11506" w:rsidP="00E11506">
      <w:pPr>
        <w:rPr>
          <w:lang w:val="es-ES"/>
        </w:rPr>
      </w:pPr>
      <w:r w:rsidRPr="001B5F8B">
        <w:rPr>
          <w:lang w:val="en-US"/>
        </w:rPr>
        <w:tab/>
      </w:r>
      <w:r w:rsidRPr="001B5F8B">
        <w:rPr>
          <w:lang w:val="en-US"/>
        </w:rPr>
        <w:tab/>
        <w:t>P</w:t>
      </w:r>
      <w:r>
        <w:rPr>
          <w:lang w:val="en-US"/>
        </w:rPr>
        <w:t>189</w:t>
      </w:r>
      <w:r w:rsidRPr="001B5F8B">
        <w:rPr>
          <w:lang w:val="en-US"/>
        </w:rPr>
        <w:t xml:space="preserve">(x,y) </w:t>
      </w:r>
      <w:r w:rsidRPr="00210EA0">
        <w:rPr>
          <w:rFonts w:ascii="Cambria Math" w:hAnsi="Cambria Math" w:cs="Cambria Math"/>
          <w:lang w:val="es-ES"/>
        </w:rPr>
        <w:t>⊃</w:t>
      </w:r>
      <w:r w:rsidRPr="00210EA0">
        <w:rPr>
          <w:lang w:val="es-ES"/>
        </w:rPr>
        <w:t xml:space="preserve"> E</w:t>
      </w:r>
      <w:r>
        <w:rPr>
          <w:lang w:val="en-US"/>
        </w:rPr>
        <w:t>53</w:t>
      </w:r>
      <w:r w:rsidRPr="00210EA0">
        <w:rPr>
          <w:lang w:val="es-ES"/>
        </w:rPr>
        <w:t xml:space="preserve"> (y) </w:t>
      </w:r>
    </w:p>
    <w:p w14:paraId="25D12078" w14:textId="77777777" w:rsidR="00E11506" w:rsidRPr="00F36C8C" w:rsidRDefault="00E11506" w:rsidP="00E11506">
      <w:pPr>
        <w:rPr>
          <w:lang w:val="es-ES"/>
        </w:rPr>
      </w:pPr>
      <w:r w:rsidRPr="00210EA0">
        <w:rPr>
          <w:lang w:val="es-ES"/>
        </w:rPr>
        <w:tab/>
      </w:r>
      <w:r w:rsidRPr="00210EA0">
        <w:rPr>
          <w:lang w:val="es-ES"/>
        </w:rPr>
        <w:tab/>
      </w:r>
      <w:r w:rsidRPr="00F36C8C">
        <w:rPr>
          <w:lang w:val="es-ES"/>
        </w:rPr>
        <w:t>P</w:t>
      </w:r>
      <w:r>
        <w:rPr>
          <w:lang w:val="en-U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Pr>
          <w:lang w:val="en-U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62D76745" w14:textId="77777777" w:rsidR="00E11506" w:rsidRPr="00F36C8C" w:rsidRDefault="00E11506" w:rsidP="00E11506">
      <w:pPr>
        <w:rPr>
          <w:lang w:val="es-ES"/>
        </w:rPr>
      </w:pPr>
    </w:p>
    <w:p w14:paraId="7CA1AD6F" w14:textId="3B124B4A" w:rsidR="00E11506" w:rsidRDefault="00E11506" w:rsidP="00E11506">
      <w:r w:rsidRPr="0057462B">
        <w:t>Properties:</w:t>
      </w:r>
      <w:r w:rsidRPr="0057462B">
        <w:tab/>
        <w:t>P</w:t>
      </w:r>
      <w:r>
        <w:t>189</w:t>
      </w:r>
      <w:r w:rsidRPr="0057462B">
        <w:t xml:space="preserve">.1 has type: </w:t>
      </w:r>
      <w:hyperlink w:anchor="_E55_Type" w:history="1">
        <w:r w:rsidRPr="0057462B">
          <w:rPr>
            <w:rStyle w:val="Hyperlink"/>
          </w:rPr>
          <w:t>E55</w:t>
        </w:r>
      </w:hyperlink>
      <w:r w:rsidRPr="0057462B">
        <w:t xml:space="preserve"> Type</w:t>
      </w:r>
    </w:p>
    <w:p w14:paraId="47DF19D8" w14:textId="273038C6" w:rsidR="00FA0DD2" w:rsidRDefault="00FA0DD2" w:rsidP="00E11506"/>
    <w:p w14:paraId="5D9A9B26" w14:textId="77777777" w:rsidR="0056111B" w:rsidRPr="0057462B" w:rsidRDefault="0056111B" w:rsidP="0056111B">
      <w:pPr>
        <w:pStyle w:val="Heading3"/>
      </w:pPr>
      <w:bookmarkStart w:id="2383" w:name="_Toc530581905"/>
      <w:r w:rsidRPr="0057462B">
        <w:t>CRM-Compatible Form</w:t>
      </w:r>
      <w:bookmarkEnd w:id="2383"/>
    </w:p>
    <w:p w14:paraId="7F859731" w14:textId="283AAA73" w:rsidR="0056111B" w:rsidRDefault="0056111B" w:rsidP="0056111B">
      <w:r>
        <w:t>The sig resolving the issue 191 changed the range of P31. Thus the range of P31 at table included in this section is updated.</w:t>
      </w:r>
    </w:p>
    <w:p w14:paraId="0722F7EB" w14:textId="6DD24D6B" w:rsidR="00503628" w:rsidRDefault="00503628" w:rsidP="00503628">
      <w:pPr>
        <w:pStyle w:val="Heading3"/>
      </w:pPr>
      <w:bookmarkStart w:id="2384" w:name="_Toc530581906"/>
      <w:commentRangeStart w:id="2385"/>
      <w:r w:rsidRPr="00705BE1">
        <w:t>Assistance for reducing to core CRM model</w:t>
      </w:r>
      <w:commentRangeEnd w:id="2385"/>
      <w:r>
        <w:rPr>
          <w:rStyle w:val="CommentReference"/>
          <w:b w:val="0"/>
          <w:bCs w:val="0"/>
          <w:szCs w:val="20"/>
          <w:lang w:val="en-GB"/>
        </w:rPr>
        <w:commentReference w:id="2385"/>
      </w:r>
      <w:bookmarkEnd w:id="2384"/>
    </w:p>
    <w:p w14:paraId="3CD59371" w14:textId="53C57C57" w:rsidR="00503628" w:rsidRDefault="00503628" w:rsidP="00503628">
      <w:pPr>
        <w:rPr>
          <w:lang w:val="en-US"/>
        </w:rPr>
      </w:pPr>
    </w:p>
    <w:p w14:paraId="5A3FF896" w14:textId="0F853D14" w:rsidR="00503628" w:rsidRPr="00503628" w:rsidRDefault="00503628" w:rsidP="00503628">
      <w:pPr>
        <w:rPr>
          <w:lang w:val="en-US"/>
        </w:rPr>
      </w:pPr>
      <w:r>
        <w:rPr>
          <w:lang w:val="en-US"/>
        </w:rPr>
        <w:t>The sig resolving the issue 336 decided to add the following text at the end of modelling section of the CIDOC CRM document. The text follows:</w:t>
      </w:r>
    </w:p>
    <w:p w14:paraId="638D9FDA" w14:textId="77777777" w:rsidR="00503628" w:rsidRDefault="00503628" w:rsidP="00503628">
      <w:pPr>
        <w:pStyle w:val="NormalWeb"/>
      </w:pPr>
      <w:r>
        <w:t>CRMbase (or an extention of it) may be extended by declaring subclasses of existing classes as well as superclasses. In the former case, all properties of the CRM class will hold for the subclasses. In the latter case, the scope of the CRMbase will be extended and a property of the CRMbase class may hold for the new superclass but not necessarily. In the case a property p of a class A also holds for a new superclass B it should be a conservative extension. That is, when restricted to the original class the extended property, p’, is identical to the original property p. In general a superproperty is said to be a conservative extension of a subproperty when it is identical to the sub property when restricted to its domain and range.</w:t>
      </w:r>
    </w:p>
    <w:p w14:paraId="4B3A51D9" w14:textId="77777777" w:rsidR="00503628" w:rsidRDefault="00503628" w:rsidP="00503628">
      <w:pPr>
        <w:pStyle w:val="NormalWeb"/>
      </w:pPr>
      <w:r>
        <w:t>Taken on its own, CRMbase is not affected by such a conservative extension of scope, since it is not concerned with A. This is similar to what in logic is called a conservative extension of a theory. This construct is necessary for an effective modular management of ontologies, but is not possible with the current way RDF/OWL treats it.</w:t>
      </w:r>
    </w:p>
    <w:p w14:paraId="1762E201" w14:textId="77777777" w:rsidR="00503628" w:rsidRDefault="00503628" w:rsidP="00503628">
      <w:pPr>
        <w:pStyle w:val="NormalWeb"/>
      </w:pPr>
      <w:r>
        <w:br/>
        <w:t>In first order logic the conservative extension of a property can be expressed as follows. Assume that A and C are subclasses of B and D respectively and that p, p’ are properties between A,C and B, D respectively:</w:t>
      </w:r>
    </w:p>
    <w:p w14:paraId="4784F09E" w14:textId="77777777" w:rsidR="00503628" w:rsidRPr="00E769F8" w:rsidRDefault="00503628" w:rsidP="00503628">
      <w:pPr>
        <w:pStyle w:val="NormalWeb"/>
      </w:pPr>
      <w:r>
        <w:t xml:space="preserve">                               </w:t>
      </w:r>
      <w:r w:rsidRPr="00E769F8">
        <w:t xml:space="preserve">A(x)  </w:t>
      </w:r>
      <w:r w:rsidRPr="00E769F8">
        <w:rPr>
          <w:rFonts w:ascii="Cambria Math" w:hAnsi="Cambria Math" w:cs="Cambria Math"/>
        </w:rPr>
        <w:t>⊃</w:t>
      </w:r>
      <w:r w:rsidRPr="00E769F8">
        <w:t xml:space="preserve"> B(x)</w:t>
      </w:r>
      <w:r w:rsidRPr="00E769F8">
        <w:br/>
        <w:t xml:space="preserve">                               C(x)  </w:t>
      </w:r>
      <w:r w:rsidRPr="00E769F8">
        <w:rPr>
          <w:rFonts w:ascii="Cambria Math" w:hAnsi="Cambria Math" w:cs="Cambria Math"/>
        </w:rPr>
        <w:t>⊃</w:t>
      </w:r>
      <w:r w:rsidRPr="00E769F8">
        <w:t xml:space="preserve"> D(x)</w:t>
      </w:r>
      <w:r w:rsidRPr="00E769F8">
        <w:br/>
        <w:t xml:space="preserve">                               P(x,y) </w:t>
      </w:r>
      <w:r w:rsidRPr="00E769F8">
        <w:rPr>
          <w:rFonts w:ascii="Cambria Math" w:hAnsi="Cambria Math" w:cs="Cambria Math"/>
        </w:rPr>
        <w:t>⊃</w:t>
      </w:r>
      <w:r w:rsidRPr="00E769F8">
        <w:t xml:space="preserve"> A(x)</w:t>
      </w:r>
      <w:r w:rsidRPr="00E769F8">
        <w:br/>
        <w:t xml:space="preserve">                               P(x,y) </w:t>
      </w:r>
      <w:r w:rsidRPr="00E769F8">
        <w:rPr>
          <w:rFonts w:ascii="Cambria Math" w:hAnsi="Cambria Math" w:cs="Cambria Math"/>
        </w:rPr>
        <w:t>⊃</w:t>
      </w:r>
      <w:r w:rsidRPr="00E769F8">
        <w:t xml:space="preserve"> C(y)</w:t>
      </w:r>
      <w:r w:rsidRPr="00E769F8">
        <w:br/>
        <w:t xml:space="preserve">                               P’(x,y) </w:t>
      </w:r>
      <w:r w:rsidRPr="00E769F8">
        <w:rPr>
          <w:rFonts w:ascii="Cambria Math" w:hAnsi="Cambria Math" w:cs="Cambria Math"/>
        </w:rPr>
        <w:t>⊃</w:t>
      </w:r>
      <w:r w:rsidRPr="00E769F8">
        <w:t xml:space="preserve"> B(x)</w:t>
      </w:r>
      <w:r w:rsidRPr="00E769F8">
        <w:br/>
        <w:t xml:space="preserve">                               P’(x,y) </w:t>
      </w:r>
      <w:r w:rsidRPr="00E769F8">
        <w:rPr>
          <w:rFonts w:ascii="Cambria Math" w:hAnsi="Cambria Math" w:cs="Cambria Math"/>
        </w:rPr>
        <w:t>⊃</w:t>
      </w:r>
      <w:r w:rsidRPr="00E769F8">
        <w:t xml:space="preserve"> D(y)</w:t>
      </w:r>
    </w:p>
    <w:p w14:paraId="520FB656" w14:textId="77777777" w:rsidR="00503628" w:rsidRDefault="00503628" w:rsidP="00503628">
      <w:pPr>
        <w:pStyle w:val="NormalWeb"/>
      </w:pPr>
      <w:r>
        <w:t>If p’ is a conservative extention of p then</w:t>
      </w:r>
    </w:p>
    <w:p w14:paraId="3FD2F262" w14:textId="77777777" w:rsidR="00503628" w:rsidRPr="00E769F8" w:rsidRDefault="00503628" w:rsidP="00503628">
      <w:pPr>
        <w:pStyle w:val="NormalWeb"/>
      </w:pPr>
      <w:r>
        <w:t xml:space="preserve">                               </w:t>
      </w:r>
      <w:r w:rsidRPr="00E769F8">
        <w:t xml:space="preserve">A(x) </w:t>
      </w:r>
      <w:r w:rsidRPr="00E769F8">
        <w:rPr>
          <w:rFonts w:ascii="Cambria Math" w:hAnsi="Cambria Math" w:cs="Cambria Math"/>
        </w:rPr>
        <w:t>∧</w:t>
      </w:r>
      <w:r w:rsidRPr="00E769F8">
        <w:t xml:space="preserve"> C(y) </w:t>
      </w:r>
      <w:r w:rsidRPr="00E769F8">
        <w:rPr>
          <w:rFonts w:ascii="Cambria Math" w:hAnsi="Cambria Math" w:cs="Cambria Math"/>
        </w:rPr>
        <w:t>∧</w:t>
      </w:r>
      <w:r w:rsidRPr="00E769F8">
        <w:t xml:space="preserve"> P’(x,y) ≡  P(x,y)</w:t>
      </w:r>
    </w:p>
    <w:p w14:paraId="7FFEDDB1" w14:textId="77777777" w:rsidR="00503628" w:rsidRDefault="00503628" w:rsidP="00E11506"/>
    <w:p w14:paraId="29D2A4AD" w14:textId="77777777" w:rsidR="00FA0DD2" w:rsidRPr="00565184" w:rsidRDefault="00FA0DD2" w:rsidP="00FA0DD2">
      <w:pPr>
        <w:pStyle w:val="Heading3"/>
      </w:pPr>
      <w:bookmarkStart w:id="2386" w:name="_Toc530581907"/>
      <w:r w:rsidRPr="007071E5">
        <w:t>Proofreading</w:t>
      </w:r>
      <w:r>
        <w:t>:</w:t>
      </w:r>
      <w:bookmarkEnd w:id="2386"/>
    </w:p>
    <w:p w14:paraId="1D8BFB56" w14:textId="6641C48E" w:rsidR="00F95AB9" w:rsidRPr="0057462B" w:rsidRDefault="00F95AB9" w:rsidP="00F95AB9">
      <w:r>
        <w:rPr>
          <w:u w:val="single"/>
        </w:rPr>
        <w:t xml:space="preserve">Page 25: </w:t>
      </w:r>
      <w:r w:rsidRPr="00C70D54">
        <w:t xml:space="preserve">It is added the subclass of </w:t>
      </w:r>
      <w:r w:rsidR="00C70D54" w:rsidRPr="00C70D54">
        <w:t>E54</w:t>
      </w:r>
      <w:r w:rsidR="00C70D54">
        <w:t>,</w:t>
      </w:r>
      <w:r>
        <w:t xml:space="preserve">  </w:t>
      </w:r>
      <w:hyperlink w:anchor="_E97_Monetary_Amount" w:history="1">
        <w:r w:rsidRPr="006335EE">
          <w:rPr>
            <w:rStyle w:val="Hyperlink"/>
          </w:rPr>
          <w:t>E97</w:t>
        </w:r>
      </w:hyperlink>
      <w:r>
        <w:t xml:space="preserve"> Monetary Amount</w:t>
      </w:r>
    </w:p>
    <w:p w14:paraId="0692C2CA" w14:textId="40066F6F" w:rsidR="00FA0DD2" w:rsidRPr="0057462B" w:rsidRDefault="00B62E9F" w:rsidP="00E11506">
      <w:r w:rsidRPr="00B62E9F">
        <w:rPr>
          <w:u w:val="single"/>
        </w:rPr>
        <w:t>Page 27</w:t>
      </w:r>
      <w:r>
        <w:t>: the range to the last two properties of E53 Place was corrected.</w:t>
      </w:r>
    </w:p>
    <w:p w14:paraId="27470872" w14:textId="266E03E3" w:rsidR="00E11506" w:rsidRPr="00724C5B" w:rsidRDefault="00724C5B" w:rsidP="00E11506">
      <w:pPr>
        <w:rPr>
          <w:lang w:val="en-US"/>
        </w:rPr>
      </w:pPr>
      <w:r w:rsidRPr="00724C5B">
        <w:rPr>
          <w:u w:val="single"/>
        </w:rPr>
        <w:t>Page 27</w:t>
      </w:r>
      <w:r>
        <w:t xml:space="preserve">: The </w:t>
      </w:r>
      <w:r w:rsidRPr="00724C5B">
        <w:t xml:space="preserve">reference to ISO1000:1992 in the E58 scope note </w:t>
      </w:r>
      <w:r>
        <w:t>was</w:t>
      </w:r>
      <w:r w:rsidRPr="00724C5B">
        <w:t xml:space="preserve"> updated to ISO80000:2009, superseding ISO1000 and in force for some 10 years now</w:t>
      </w:r>
    </w:p>
    <w:p w14:paraId="60CF8B7E" w14:textId="77777777" w:rsidR="00E11506" w:rsidRPr="001C3130" w:rsidRDefault="00E11506" w:rsidP="001C3130"/>
    <w:sectPr w:rsidR="00E11506" w:rsidRPr="001C3130" w:rsidSect="003122A6">
      <w:headerReference w:type="even" r:id="rId84"/>
      <w:headerReference w:type="default" r:id="rId85"/>
      <w:footerReference w:type="default" r:id="rId86"/>
      <w:headerReference w:type="first" r:id="rId87"/>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George Bruseker" w:date="2018-05-16T10:09:00Z" w:initials="GB">
    <w:p w14:paraId="3B2BD4C4" w14:textId="77777777" w:rsidR="00F95AB9" w:rsidRPr="00D21BEE" w:rsidRDefault="00F95AB9" w:rsidP="004F54C5">
      <w:pPr>
        <w:pStyle w:val="CommentText"/>
        <w:rPr>
          <w:lang w:val="en-US"/>
        </w:rPr>
      </w:pPr>
      <w:r>
        <w:rPr>
          <w:rStyle w:val="CommentReference"/>
          <w:rFonts w:eastAsia="MS Mincho"/>
        </w:rPr>
        <w:annotationRef/>
      </w:r>
      <w:r>
        <w:t>Put property number in</w:t>
      </w:r>
    </w:p>
  </w:comment>
  <w:comment w:id="16" w:author="George Bruseker" w:date="2018-05-16T10:09:00Z" w:initials="GB">
    <w:p w14:paraId="1B8E2824" w14:textId="77777777" w:rsidR="00F95AB9" w:rsidRDefault="00F95AB9" w:rsidP="004F54C5">
      <w:pPr>
        <w:pStyle w:val="CommentText"/>
      </w:pPr>
      <w:r>
        <w:rPr>
          <w:rStyle w:val="CommentReference"/>
          <w:rFonts w:eastAsia="MS Mincho"/>
        </w:rPr>
        <w:annotationRef/>
      </w:r>
      <w:r>
        <w:t>Put property number in</w:t>
      </w:r>
    </w:p>
  </w:comment>
  <w:comment w:id="17" w:author="George Bruseker" w:date="2018-05-16T10:09:00Z" w:initials="GB">
    <w:p w14:paraId="37A6A4C0" w14:textId="77777777" w:rsidR="00F95AB9" w:rsidRDefault="00F95AB9" w:rsidP="004F54C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9" w:author="George Bruseker" w:date="2018-05-16T10:09:00Z" w:initials="GB">
    <w:p w14:paraId="0F0B3205" w14:textId="77777777" w:rsidR="00F95AB9" w:rsidRDefault="00F95AB9" w:rsidP="004F54C5">
      <w:pPr>
        <w:pStyle w:val="CommentText"/>
      </w:pPr>
      <w:r>
        <w:rPr>
          <w:rStyle w:val="CommentReference"/>
          <w:rFonts w:eastAsia="MS Mincho"/>
        </w:rPr>
        <w:annotationRef/>
      </w:r>
      <w:r>
        <w:t>Introduce class numbers</w:t>
      </w:r>
    </w:p>
  </w:comment>
  <w:comment w:id="30" w:author="George Bruseker" w:date="2018-05-16T10:09:00Z" w:initials="GB">
    <w:p w14:paraId="3B8A9C3E" w14:textId="77777777" w:rsidR="00F95AB9" w:rsidRDefault="00F95AB9" w:rsidP="004F54C5">
      <w:pPr>
        <w:pStyle w:val="CommentText"/>
      </w:pPr>
      <w:r>
        <w:rPr>
          <w:rStyle w:val="CommentReference"/>
          <w:rFonts w:eastAsia="MS Mincho"/>
        </w:rPr>
        <w:annotationRef/>
      </w:r>
      <w:r>
        <w:t>Introduce class numbers</w:t>
      </w:r>
    </w:p>
  </w:comment>
  <w:comment w:id="31" w:author="George Bruseker" w:date="2018-05-16T10:09:00Z" w:initials="GB">
    <w:p w14:paraId="4F98D9BA" w14:textId="77777777" w:rsidR="00F95AB9" w:rsidRDefault="00F95AB9" w:rsidP="004F54C5">
      <w:pPr>
        <w:pStyle w:val="CommentText"/>
      </w:pPr>
      <w:r>
        <w:rPr>
          <w:rStyle w:val="CommentReference"/>
          <w:rFonts w:eastAsia="MS Mincho"/>
        </w:rPr>
        <w:annotationRef/>
      </w:r>
      <w:r>
        <w:t>For all properties that have same domain and range, and are not transitive, this shuold be explicitly stated.</w:t>
      </w:r>
    </w:p>
  </w:comment>
  <w:comment w:id="33" w:author="xrysmp@gmail.com" w:date="2018-11-19T18:12:00Z" w:initials="x">
    <w:p w14:paraId="0BCAC9F0" w14:textId="7D8B8A0E" w:rsidR="00F95AB9" w:rsidRDefault="00F95AB9">
      <w:pPr>
        <w:pStyle w:val="CommentText"/>
      </w:pPr>
      <w:r>
        <w:rPr>
          <w:rStyle w:val="CommentReference"/>
        </w:rPr>
        <w:annotationRef/>
      </w:r>
      <w:r>
        <w:t>It should be reviewed by GB, What about the title?</w:t>
      </w:r>
    </w:p>
    <w:p w14:paraId="6D3C3298" w14:textId="7F9A03D1" w:rsidR="00F95AB9" w:rsidRDefault="00F95AB9">
      <w:pPr>
        <w:pStyle w:val="CommentText"/>
      </w:pPr>
      <w:r>
        <w:t>To be positioned at the end of modelling section-It is decided at 41</w:t>
      </w:r>
      <w:r w:rsidRPr="00705BE1">
        <w:rPr>
          <w:vertAlign w:val="superscript"/>
        </w:rPr>
        <w:t>st</w:t>
      </w:r>
      <w:r>
        <w:t xml:space="preserve"> meeting</w:t>
      </w:r>
    </w:p>
  </w:comment>
  <w:comment w:id="648" w:author="George Bruseker" w:date="2018-05-16T10:09:00Z" w:initials="GB">
    <w:p w14:paraId="05E74B65" w14:textId="77777777" w:rsidR="00F95AB9" w:rsidRDefault="00F95AB9" w:rsidP="00130EDA">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649" w:author="George Bruseker" w:date="2018-05-16T10:09:00Z" w:initials="GB">
    <w:p w14:paraId="154404C3" w14:textId="77777777" w:rsidR="00F95AB9" w:rsidRDefault="00F95AB9" w:rsidP="00130EDA">
      <w:pPr>
        <w:pStyle w:val="CommentText"/>
      </w:pPr>
      <w:r>
        <w:rPr>
          <w:rStyle w:val="CommentReference"/>
          <w:rFonts w:eastAsiaTheme="minorEastAsia"/>
        </w:rPr>
        <w:annotationRef/>
      </w:r>
      <w:r>
        <w:t>Check against E59 and if not expressed there, this should be moved here.</w:t>
      </w:r>
    </w:p>
  </w:comment>
  <w:comment w:id="846" w:author="Despoina Pratikaki" w:date="2018-05-16T10:09:00Z" w:initials="DP">
    <w:p w14:paraId="6953717D" w14:textId="70CF071C" w:rsidR="00F95AB9" w:rsidRPr="00C34267" w:rsidRDefault="00F95AB9">
      <w:pPr>
        <w:pStyle w:val="CommentText"/>
        <w:rPr>
          <w:lang w:val="el-GR"/>
        </w:rPr>
      </w:pPr>
      <w:r>
        <w:rPr>
          <w:rStyle w:val="CommentReference"/>
        </w:rPr>
        <w:annotationRef/>
      </w:r>
      <w:r>
        <w:rPr>
          <w:lang w:val="el-GR"/>
        </w:rPr>
        <w:t>Δεν μπορώ να βρώ συγγραφέα ή συντάκτη</w:t>
      </w:r>
    </w:p>
  </w:comment>
  <w:comment w:id="859" w:author="Despoina Pratikaki" w:date="2018-05-16T10:09:00Z" w:initials="DP">
    <w:p w14:paraId="3614BE8F" w14:textId="77777777" w:rsidR="00F95AB9" w:rsidRPr="002248DB" w:rsidRDefault="00F95AB9" w:rsidP="00464421">
      <w:pPr>
        <w:jc w:val="both"/>
        <w:rPr>
          <w:color w:val="FF0000"/>
          <w:szCs w:val="20"/>
          <w:highlight w:val="yellow"/>
        </w:rPr>
      </w:pPr>
      <w:r>
        <w:rPr>
          <w:rStyle w:val="CommentReference"/>
        </w:rPr>
        <w:annotationRef/>
      </w:r>
      <w:r w:rsidRPr="002248DB">
        <w:rPr>
          <w:rFonts w:ascii="Arial" w:hAnsi="Arial" w:cs="Arial"/>
          <w:b/>
          <w:bCs/>
          <w:color w:val="FF0000"/>
          <w:sz w:val="21"/>
          <w:szCs w:val="21"/>
          <w:shd w:val="clear" w:color="auto" w:fill="FFFFFF"/>
        </w:rPr>
        <w:t>Ellery Queen</w:t>
      </w:r>
      <w:r w:rsidRPr="002248DB">
        <w:rPr>
          <w:rFonts w:ascii="Arial" w:hAnsi="Arial" w:cs="Arial"/>
          <w:color w:val="FF0000"/>
          <w:sz w:val="21"/>
          <w:szCs w:val="21"/>
          <w:shd w:val="clear" w:color="auto" w:fill="FFFFFF"/>
        </w:rPr>
        <w:t> is a house name used by multiple authors</w:t>
      </w:r>
      <w:r>
        <w:rPr>
          <w:rFonts w:ascii="Arial" w:hAnsi="Arial" w:cs="Arial"/>
          <w:color w:val="FF0000"/>
          <w:sz w:val="21"/>
          <w:szCs w:val="21"/>
          <w:shd w:val="clear" w:color="auto" w:fill="FFFFFF"/>
        </w:rPr>
        <w:t>.</w:t>
      </w:r>
    </w:p>
    <w:p w14:paraId="03876B51" w14:textId="7D2CADCE" w:rsidR="00F95AB9" w:rsidRPr="00464421" w:rsidRDefault="00F95AB9">
      <w:pPr>
        <w:pStyle w:val="CommentText"/>
      </w:pPr>
    </w:p>
  </w:comment>
  <w:comment w:id="2161" w:author="George Bruseker" w:date="2018-05-16T10:09:00Z" w:initials="GB">
    <w:p w14:paraId="38852183" w14:textId="77777777" w:rsidR="00F95AB9" w:rsidRDefault="00F95AB9">
      <w:pPr>
        <w:pStyle w:val="CommentText"/>
      </w:pPr>
      <w:r>
        <w:rPr>
          <w:rStyle w:val="CommentReference"/>
        </w:rPr>
        <w:annotationRef/>
      </w:r>
      <w:r>
        <w:t>To add to scope note – FORTH (recommendation CEO)</w:t>
      </w:r>
    </w:p>
  </w:comment>
  <w:comment w:id="2194" w:author="Lion" w:date="2018-05-16T10:09:00Z" w:initials="L">
    <w:p w14:paraId="66637DBF" w14:textId="77777777" w:rsidR="00F95AB9" w:rsidRDefault="00F95AB9" w:rsidP="00E36061">
      <w:pPr>
        <w:pStyle w:val="CommentText"/>
      </w:pPr>
      <w:r>
        <w:rPr>
          <w:rStyle w:val="CommentReference"/>
          <w:rFonts w:eastAsia="MS Mincho"/>
        </w:rPr>
        <w:annotationRef/>
      </w:r>
      <w:r>
        <w:t xml:space="preserve">is there an issue with this 'except'? </w:t>
      </w:r>
    </w:p>
  </w:comment>
  <w:comment w:id="2218" w:author="George Bruseker" w:date="2018-05-16T10:09:00Z" w:initials="GB">
    <w:p w14:paraId="0E586C03" w14:textId="77777777" w:rsidR="00F95AB9" w:rsidRDefault="00F95AB9" w:rsidP="00943317">
      <w:pPr>
        <w:pStyle w:val="CommentText"/>
      </w:pPr>
      <w:r>
        <w:rPr>
          <w:rStyle w:val="CommentReference"/>
          <w:rFonts w:eastAsia="MS Mincho"/>
        </w:rPr>
        <w:annotationRef/>
      </w:r>
      <w:r>
        <w:t>Put property number in</w:t>
      </w:r>
    </w:p>
  </w:comment>
  <w:comment w:id="2219" w:author="George Bruseker" w:date="2018-05-16T10:09:00Z" w:initials="GB">
    <w:p w14:paraId="713471D9" w14:textId="77777777" w:rsidR="00F95AB9" w:rsidRDefault="00F95AB9" w:rsidP="00943317">
      <w:pPr>
        <w:pStyle w:val="CommentText"/>
      </w:pPr>
      <w:r>
        <w:rPr>
          <w:rStyle w:val="CommentReference"/>
          <w:rFonts w:eastAsia="MS Mincho"/>
        </w:rPr>
        <w:annotationRef/>
      </w:r>
      <w:r>
        <w:t>Put property number in</w:t>
      </w:r>
    </w:p>
  </w:comment>
  <w:comment w:id="2220" w:author="George Bruseker" w:date="2018-05-16T10:09:00Z" w:initials="GB">
    <w:p w14:paraId="04008BF8" w14:textId="77777777" w:rsidR="00F95AB9" w:rsidRDefault="00F95AB9" w:rsidP="00943317">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221" w:author="George Bruseker" w:date="2018-05-16T10:09:00Z" w:initials="GB">
    <w:p w14:paraId="24065F6B" w14:textId="77777777" w:rsidR="00F95AB9" w:rsidRDefault="00F95AB9" w:rsidP="00943317">
      <w:pPr>
        <w:pStyle w:val="CommentText"/>
      </w:pPr>
      <w:r>
        <w:rPr>
          <w:rStyle w:val="CommentReference"/>
          <w:rFonts w:eastAsia="MS Mincho"/>
        </w:rPr>
        <w:annotationRef/>
      </w:r>
      <w:r>
        <w:t>Introduce class numbers</w:t>
      </w:r>
    </w:p>
  </w:comment>
  <w:comment w:id="2222" w:author="George Bruseker" w:date="2018-05-16T10:09:00Z" w:initials="GB">
    <w:p w14:paraId="238759CC" w14:textId="77777777" w:rsidR="00F95AB9" w:rsidRDefault="00F95AB9" w:rsidP="00943317">
      <w:pPr>
        <w:pStyle w:val="CommentText"/>
      </w:pPr>
      <w:r>
        <w:rPr>
          <w:rStyle w:val="CommentReference"/>
          <w:rFonts w:eastAsia="MS Mincho"/>
        </w:rPr>
        <w:annotationRef/>
      </w:r>
      <w:r>
        <w:t>Introduce class numbers</w:t>
      </w:r>
    </w:p>
  </w:comment>
  <w:comment w:id="2223" w:author="George Bruseker" w:date="2018-05-16T10:09:00Z" w:initials="GB">
    <w:p w14:paraId="1A8CBD5B" w14:textId="77777777" w:rsidR="00F95AB9" w:rsidRDefault="00F95AB9" w:rsidP="00943317">
      <w:pPr>
        <w:pStyle w:val="CommentText"/>
      </w:pPr>
      <w:r>
        <w:rPr>
          <w:rStyle w:val="CommentReference"/>
          <w:rFonts w:eastAsia="MS Mincho"/>
        </w:rPr>
        <w:annotationRef/>
      </w:r>
      <w:r>
        <w:t>For all properties that have same domain and range, and are not transitive, this shuold be explicitly stated.</w:t>
      </w:r>
    </w:p>
  </w:comment>
  <w:comment w:id="2289" w:author="George Bruseker" w:date="2018-05-16T10:09:00Z" w:initials="GB">
    <w:p w14:paraId="38A24E46" w14:textId="77777777" w:rsidR="00F95AB9" w:rsidRDefault="00F95AB9" w:rsidP="00583670">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2290" w:author="George Bruseker" w:date="2018-05-16T10:09:00Z" w:initials="GB">
    <w:p w14:paraId="45A19E95" w14:textId="77777777" w:rsidR="00F95AB9" w:rsidRDefault="00F95AB9" w:rsidP="00583670">
      <w:pPr>
        <w:pStyle w:val="CommentText"/>
      </w:pPr>
      <w:r>
        <w:rPr>
          <w:rStyle w:val="CommentReference"/>
          <w:rFonts w:eastAsiaTheme="minorEastAsia"/>
        </w:rPr>
        <w:annotationRef/>
      </w:r>
      <w:r>
        <w:t>Check against E59 and if not expressed there, this should be moved here.</w:t>
      </w:r>
    </w:p>
  </w:comment>
  <w:comment w:id="2293" w:author="Athanasios Velios" w:date="2018-05-16T10:09:00Z" w:initials="">
    <w:p w14:paraId="2F741926" w14:textId="77777777" w:rsidR="00F95AB9" w:rsidRDefault="00F95AB9" w:rsidP="00583670">
      <w:pPr>
        <w:overflowPunct w:val="0"/>
      </w:pPr>
      <w:r>
        <w:annotationRef/>
      </w:r>
      <w:r>
        <w:t>It is not clear to me why the division between active and reactive plans is necessary.</w:t>
      </w:r>
    </w:p>
    <w:p w14:paraId="13F5945C" w14:textId="77777777" w:rsidR="00F95AB9" w:rsidRDefault="00F95AB9" w:rsidP="00583670">
      <w:pPr>
        <w:overflowPunct w:val="0"/>
        <w:rPr>
          <w:rFonts w:cs="DejaVu Sans"/>
        </w:rPr>
      </w:pPr>
    </w:p>
    <w:p w14:paraId="4F4940D2" w14:textId="77777777" w:rsidR="00F95AB9" w:rsidRDefault="00F95AB9" w:rsidP="00583670">
      <w:pPr>
        <w:overflowPunct w:val="0"/>
      </w:pPr>
      <w:r>
        <w:t>Should there be a reference to prerequisite conditions for the plan to work?</w:t>
      </w:r>
    </w:p>
  </w:comment>
  <w:comment w:id="2294" w:author="Athanasios Velios" w:date="2018-05-16T10:09:00Z" w:initials="">
    <w:p w14:paraId="4848A95B" w14:textId="77777777" w:rsidR="00F95AB9" w:rsidRDefault="00F95AB9" w:rsidP="00583670">
      <w:r>
        <w:annotationRef/>
      </w:r>
      <w:r>
        <w:t>I.e. the conditions required for the Plan to work</w:t>
      </w:r>
    </w:p>
  </w:comment>
  <w:comment w:id="2296" w:author="Athanasios Velios" w:date="2018-05-16T10:09:00Z" w:initials="">
    <w:p w14:paraId="2695E592" w14:textId="77777777" w:rsidR="00F95AB9" w:rsidRDefault="00F95AB9" w:rsidP="00583670">
      <w:r>
        <w:annotationRef/>
      </w:r>
      <w:r>
        <w:t>I.e. we need a test to check that the Plan worked.</w:t>
      </w:r>
    </w:p>
  </w:comment>
  <w:comment w:id="2295" w:author="Administrator" w:date="2018-05-16T10:09:00Z" w:initials="A">
    <w:p w14:paraId="5F94DFE3" w14:textId="77777777" w:rsidR="00F95AB9" w:rsidRDefault="00F95AB9" w:rsidP="00583670">
      <w:pPr>
        <w:pStyle w:val="CommentText"/>
      </w:pPr>
      <w:r>
        <w:rPr>
          <w:rStyle w:val="CommentReference"/>
        </w:rPr>
        <w:annotationRef/>
      </w:r>
      <w:r>
        <w:t>I believe these are internals of the plan itself, and go beyond what CRM core should provide.</w:t>
      </w:r>
    </w:p>
  </w:comment>
  <w:comment w:id="2299" w:author="Athanasios Velios" w:date="2018-05-16T10:09:00Z" w:initials="">
    <w:p w14:paraId="6D5DFD1A" w14:textId="77777777" w:rsidR="00F95AB9" w:rsidRDefault="00F95AB9" w:rsidP="00583670">
      <w:pPr>
        <w:overflowPunct w:val="0"/>
      </w:pPr>
      <w:r>
        <w:annotationRef/>
      </w:r>
      <w:r>
        <w:t>I think E31 Document covers it.</w:t>
      </w:r>
    </w:p>
  </w:comment>
  <w:comment w:id="2311" w:author="Athanasios Velios" w:date="2018-05-16T10:09:00Z" w:initials="">
    <w:p w14:paraId="00A9F7E5" w14:textId="77777777" w:rsidR="00F95AB9" w:rsidRDefault="00F95AB9" w:rsidP="00252D2C">
      <w:pPr>
        <w:overflowPunct w:val="0"/>
      </w:pPr>
      <w:r>
        <w:annotationRef/>
      </w:r>
      <w:r>
        <w:t>This is completely unclear.</w:t>
      </w:r>
    </w:p>
  </w:comment>
  <w:comment w:id="2312" w:author="Athanasios Velios" w:date="2018-05-16T10:09:00Z" w:initials="">
    <w:p w14:paraId="1397B328" w14:textId="77777777" w:rsidR="00F95AB9" w:rsidRDefault="00F95AB9" w:rsidP="00252D2C">
      <w:pPr>
        <w:overflowPunct w:val="0"/>
      </w:pPr>
      <w:r>
        <w:annotationRef/>
      </w:r>
      <w:r>
        <w:t>As opposed to the old? Which one is the old?</w:t>
      </w:r>
    </w:p>
  </w:comment>
  <w:comment w:id="2385" w:author="xrysmp@gmail.com" w:date="2018-11-19T18:12:00Z" w:initials="x">
    <w:p w14:paraId="1AA97E15" w14:textId="77777777" w:rsidR="00F95AB9" w:rsidRDefault="00F95AB9" w:rsidP="00503628">
      <w:pPr>
        <w:pStyle w:val="CommentText"/>
      </w:pPr>
      <w:r>
        <w:rPr>
          <w:rStyle w:val="CommentReference"/>
        </w:rPr>
        <w:annotationRef/>
      </w:r>
      <w:r>
        <w:t>It should be reviewed by GB, What about the title?</w:t>
      </w:r>
    </w:p>
    <w:p w14:paraId="7356B55B" w14:textId="77777777" w:rsidR="00F95AB9" w:rsidRDefault="00F95AB9" w:rsidP="00503628">
      <w:pPr>
        <w:pStyle w:val="CommentText"/>
      </w:pPr>
      <w:r>
        <w:t>To be positioned at the end of modelling section-It is decided at 41</w:t>
      </w:r>
      <w:r w:rsidRPr="00705BE1">
        <w:rPr>
          <w:vertAlign w:val="superscript"/>
        </w:rPr>
        <w:t>st</w:t>
      </w:r>
      <w:r>
        <w:t xml:space="preserve">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2BD4C4" w15:done="0"/>
  <w15:commentEx w15:paraId="1B8E2824" w15:done="0"/>
  <w15:commentEx w15:paraId="37A6A4C0" w15:done="0"/>
  <w15:commentEx w15:paraId="0F0B3205" w15:done="0"/>
  <w15:commentEx w15:paraId="3B8A9C3E" w15:done="0"/>
  <w15:commentEx w15:paraId="4F98D9BA" w15:done="0"/>
  <w15:commentEx w15:paraId="6D3C3298" w15:done="0"/>
  <w15:commentEx w15:paraId="05E74B65" w15:done="0"/>
  <w15:commentEx w15:paraId="154404C3" w15:done="0"/>
  <w15:commentEx w15:paraId="6953717D" w15:done="0"/>
  <w15:commentEx w15:paraId="03876B51" w15:done="0"/>
  <w15:commentEx w15:paraId="38852183" w15:done="0"/>
  <w15:commentEx w15:paraId="66637DBF" w15:done="0"/>
  <w15:commentEx w15:paraId="0E586C03" w15:done="0"/>
  <w15:commentEx w15:paraId="713471D9" w15:done="0"/>
  <w15:commentEx w15:paraId="04008BF8" w15:done="0"/>
  <w15:commentEx w15:paraId="24065F6B" w15:done="0"/>
  <w15:commentEx w15:paraId="238759CC" w15:done="0"/>
  <w15:commentEx w15:paraId="1A8CBD5B" w15:done="0"/>
  <w15:commentEx w15:paraId="38A24E46" w15:done="0"/>
  <w15:commentEx w15:paraId="45A19E95" w15:done="0"/>
  <w15:commentEx w15:paraId="4F4940D2" w15:done="0"/>
  <w15:commentEx w15:paraId="4848A95B" w15:done="0"/>
  <w15:commentEx w15:paraId="2695E592" w15:done="0"/>
  <w15:commentEx w15:paraId="5F94DFE3" w15:done="0"/>
  <w15:commentEx w15:paraId="6D5DFD1A" w15:done="0"/>
  <w15:commentEx w15:paraId="00A9F7E5" w15:done="0"/>
  <w15:commentEx w15:paraId="1397B328" w15:done="0"/>
  <w15:commentEx w15:paraId="7356B55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61A6D" w14:textId="77777777" w:rsidR="004E685C" w:rsidRDefault="004E685C">
      <w:r>
        <w:separator/>
      </w:r>
    </w:p>
  </w:endnote>
  <w:endnote w:type="continuationSeparator" w:id="0">
    <w:p w14:paraId="01A3F676" w14:textId="77777777" w:rsidR="004E685C" w:rsidRDefault="004E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DejaVu Sans">
    <w:altName w:val="Times New Roman"/>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2E05" w14:textId="0ED01C0C" w:rsidR="00F95AB9" w:rsidRDefault="00F95AB9">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B0288F">
      <w:rPr>
        <w:rStyle w:val="PageNumber"/>
        <w:noProof/>
        <w:szCs w:val="20"/>
      </w:rPr>
      <w:t>xiii</w:t>
    </w:r>
    <w:r>
      <w:rPr>
        <w:rStyle w:val="PageNumber"/>
        <w:szCs w:val="20"/>
      </w:rPr>
      <w:fldChar w:fldCharType="end"/>
    </w:r>
  </w:p>
  <w:p w14:paraId="56BE2F96" w14:textId="11E68B17" w:rsidR="00F95AB9" w:rsidRPr="005227C6" w:rsidRDefault="00F95AB9" w:rsidP="00F94F6D">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sidR="00B0288F">
      <w:rPr>
        <w:i/>
        <w:iCs/>
        <w:szCs w:val="20"/>
      </w:rPr>
      <w:t>Definition of the CIDOC Conceptual Reference Model</w:t>
    </w:r>
    <w:r>
      <w:rPr>
        <w:i/>
        <w:iCs/>
        <w:szCs w:val="20"/>
      </w:rPr>
      <w:fldChar w:fldCharType="end"/>
    </w:r>
    <w:r>
      <w:rPr>
        <w:i/>
        <w:iCs/>
        <w:szCs w:val="20"/>
      </w:rPr>
      <w:t xml:space="preserve"> version 6.2.4</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23</w:t>
    </w:r>
    <w:r w:rsidRPr="00F61B89">
      <w:rPr>
        <w:i/>
        <w:iCs/>
        <w:sz w:val="16"/>
        <w:szCs w:val="20"/>
      </w:rPr>
      <w:t>/</w:t>
    </w:r>
    <w:r>
      <w:rPr>
        <w:i/>
        <w:iCs/>
        <w:sz w:val="16"/>
        <w:szCs w:val="20"/>
      </w:rPr>
      <w:t>11</w:t>
    </w:r>
    <w:r w:rsidRPr="00F61B89">
      <w:rPr>
        <w:i/>
        <w:iCs/>
        <w:sz w:val="16"/>
        <w:szCs w:val="20"/>
      </w:rPr>
      <w:t>/201</w:t>
    </w:r>
    <w:r>
      <w:rPr>
        <w:i/>
        <w:iCs/>
        <w:sz w:val="16"/>
        <w:szCs w:val="20"/>
      </w:rPr>
      <w:t>8</w:t>
    </w:r>
    <w:r w:rsidRPr="00F61B89">
      <w:rPr>
        <w:i/>
        <w:iCs/>
        <w:sz w:val="16"/>
        <w:szCs w:val="20"/>
      </w:rPr>
      <w:t>]</w:t>
    </w:r>
  </w:p>
  <w:p w14:paraId="5934690E" w14:textId="77777777" w:rsidR="00F95AB9" w:rsidRDefault="00F95AB9"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F319" w14:textId="65BC1725" w:rsidR="00F95AB9" w:rsidRDefault="00F95AB9">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B0288F">
      <w:rPr>
        <w:rStyle w:val="PageNumber"/>
        <w:noProof/>
        <w:szCs w:val="20"/>
      </w:rPr>
      <w:t>xxxi</w:t>
    </w:r>
    <w:r>
      <w:rPr>
        <w:rStyle w:val="PageNumber"/>
        <w:szCs w:val="20"/>
      </w:rPr>
      <w:fldChar w:fldCharType="end"/>
    </w:r>
  </w:p>
  <w:p w14:paraId="77D7DCEC" w14:textId="4E5DE336" w:rsidR="00F95AB9" w:rsidRDefault="00F95AB9" w:rsidP="009B749C">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sidR="00B0288F">
      <w:rPr>
        <w:i/>
        <w:iCs/>
        <w:szCs w:val="20"/>
      </w:rPr>
      <w:t>Definition of the CIDOC Conceptual Reference Model</w:t>
    </w:r>
    <w:r>
      <w:rPr>
        <w:i/>
        <w:iCs/>
        <w:szCs w:val="20"/>
      </w:rPr>
      <w:fldChar w:fldCharType="end"/>
    </w:r>
    <w:r>
      <w:rPr>
        <w:i/>
        <w:iCs/>
        <w:szCs w:val="20"/>
      </w:rPr>
      <w:t xml:space="preserve"> version 6.2.4</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1711</w:t>
    </w:r>
    <w:r w:rsidRPr="00F61B89">
      <w:rPr>
        <w:i/>
        <w:iCs/>
        <w:sz w:val="16"/>
        <w:szCs w:val="20"/>
      </w:rPr>
      <w:t>/201</w:t>
    </w:r>
    <w:r>
      <w:rPr>
        <w:i/>
        <w:iCs/>
        <w:sz w:val="16"/>
        <w:szCs w:val="20"/>
      </w:rPr>
      <w:t>8</w:t>
    </w:r>
    <w:r w:rsidRPr="00F61B89">
      <w:rPr>
        <w:i/>
        <w:iCs/>
        <w:sz w:val="16"/>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0DB2" w14:textId="075515D2" w:rsidR="00F95AB9" w:rsidRDefault="00F95AB9">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B0288F">
      <w:rPr>
        <w:rStyle w:val="PageNumber"/>
        <w:noProof/>
        <w:szCs w:val="20"/>
      </w:rPr>
      <w:t>108</w:t>
    </w:r>
    <w:r>
      <w:rPr>
        <w:rStyle w:val="PageNumber"/>
        <w:szCs w:val="20"/>
      </w:rPr>
      <w:fldChar w:fldCharType="end"/>
    </w:r>
  </w:p>
  <w:p w14:paraId="6FF232D6" w14:textId="45A56175" w:rsidR="00F95AB9" w:rsidRDefault="00F95AB9">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sidR="00B0288F">
      <w:rPr>
        <w:i/>
        <w:iCs/>
        <w:szCs w:val="20"/>
      </w:rPr>
      <w:t>Definition of the CIDOC Conceptual Reference Model</w:t>
    </w:r>
    <w:r>
      <w:rPr>
        <w:i/>
        <w:iCs/>
        <w:szCs w:val="20"/>
      </w:rPr>
      <w:fldChar w:fldCharType="end"/>
    </w:r>
    <w:r>
      <w:rPr>
        <w:i/>
        <w:iCs/>
        <w:szCs w:val="20"/>
      </w:rPr>
      <w:t xml:space="preserve"> version 6.2.4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A2CD1" w14:textId="77777777" w:rsidR="004E685C" w:rsidRDefault="004E685C">
      <w:r>
        <w:separator/>
      </w:r>
    </w:p>
  </w:footnote>
  <w:footnote w:type="continuationSeparator" w:id="0">
    <w:p w14:paraId="6D438C9D" w14:textId="77777777" w:rsidR="004E685C" w:rsidRDefault="004E685C">
      <w:r>
        <w:continuationSeparator/>
      </w:r>
    </w:p>
  </w:footnote>
  <w:footnote w:id="1">
    <w:p w14:paraId="7D7A2EB8" w14:textId="77777777" w:rsidR="00F95AB9" w:rsidRDefault="00F95AB9">
      <w:pPr>
        <w:pStyle w:val="FootnoteText"/>
      </w:pPr>
      <w:r>
        <w:rPr>
          <w:rStyle w:val="FootnoteReference"/>
        </w:rPr>
        <w:footnoteRef/>
      </w:r>
      <w:r>
        <w:t xml:space="preserve"> The ICOM Statutes provide a definition of the term “museum” at http://icom.museum/statutes.html#2</w:t>
      </w:r>
    </w:p>
  </w:footnote>
  <w:footnote w:id="2">
    <w:p w14:paraId="535F4A8B" w14:textId="77777777" w:rsidR="00F95AB9" w:rsidRDefault="00F95AB9">
      <w:pPr>
        <w:pStyle w:val="FootnoteText"/>
      </w:pPr>
      <w:r>
        <w:rPr>
          <w:rStyle w:val="FootnoteReference"/>
        </w:rPr>
        <w:footnoteRef/>
      </w:r>
      <w:r>
        <w:t xml:space="preserve"> The Practical Scope of the CIDOC CRM, including a list of the relevant museum documentation standards, is discussed in more detail on the CIDOC CRM website at http://cidoc.ics.forth.gr/scope.html</w:t>
      </w:r>
    </w:p>
  </w:footnote>
  <w:footnote w:id="3">
    <w:p w14:paraId="09BBA086" w14:textId="77777777" w:rsidR="00F95AB9" w:rsidRDefault="00F95AB9">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F95AB9" w:rsidRDefault="00F95AB9">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77777777" w:rsidR="00F95AB9" w:rsidRDefault="00F95AB9" w:rsidP="001609AA">
      <w:r>
        <w:rPr>
          <w:rStyle w:val="FootnoteReference"/>
        </w:rPr>
        <w:footnoteRef/>
      </w:r>
      <w:r>
        <w:t xml:space="preserve"> [2] C. Meghini and M. Doerr (2016). </w:t>
      </w:r>
      <w:r w:rsidRPr="0043028D">
        <w:t>A first-order logic expression of the CIDOC Conceptual Reference Model</w:t>
      </w:r>
      <w:r>
        <w:t>. Submitted for publication.</w:t>
      </w:r>
    </w:p>
    <w:p w14:paraId="56DFE927" w14:textId="77777777" w:rsidR="00F95AB9" w:rsidRDefault="00F95AB9">
      <w:pPr>
        <w:pStyle w:val="FootnoteText"/>
      </w:pPr>
    </w:p>
  </w:footnote>
  <w:footnote w:id="6">
    <w:p w14:paraId="6700567B" w14:textId="77777777" w:rsidR="00F95AB9" w:rsidRDefault="00F95AB9">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E13E" w14:textId="77F959B5" w:rsidR="00F95AB9" w:rsidRDefault="00F95A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0560" w14:textId="33F35D94" w:rsidR="00F95AB9" w:rsidRDefault="00F95A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1A93C" w14:textId="6676D5EA" w:rsidR="00F95AB9" w:rsidRDefault="00F95A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6FA0" w14:textId="0351143A" w:rsidR="00F95AB9" w:rsidRDefault="00F95A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A176" w14:textId="58819703" w:rsidR="00F95AB9" w:rsidRDefault="00F95A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BD7E" w14:textId="1A59D51A" w:rsidR="00F95AB9" w:rsidRDefault="00F95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17B73FF"/>
    <w:multiLevelType w:val="hybridMultilevel"/>
    <w:tmpl w:val="AB404B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516558"/>
    <w:multiLevelType w:val="hybridMultilevel"/>
    <w:tmpl w:val="DCECC5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D7578DA"/>
    <w:multiLevelType w:val="hybridMultilevel"/>
    <w:tmpl w:val="0892025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F31060A"/>
    <w:multiLevelType w:val="hybridMultilevel"/>
    <w:tmpl w:val="9AF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8" w15:restartNumberingAfterBreak="0">
    <w:nsid w:val="11DD0C1B"/>
    <w:multiLevelType w:val="hybridMultilevel"/>
    <w:tmpl w:val="287A2794"/>
    <w:lvl w:ilvl="0" w:tplc="92AEB0F2">
      <w:start w:val="1"/>
      <w:numFmt w:val="bullet"/>
      <w:lvlText w:val=""/>
      <w:lvlJc w:val="left"/>
      <w:pPr>
        <w:tabs>
          <w:tab w:val="num" w:pos="360"/>
        </w:tabs>
        <w:ind w:left="-360" w:firstLine="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hint="default"/>
      </w:rPr>
    </w:lvl>
    <w:lvl w:ilvl="5" w:tplc="04090005">
      <w:start w:val="1"/>
      <w:numFmt w:val="bullet"/>
      <w:lvlText w:val=""/>
      <w:lvlJc w:val="left"/>
      <w:pPr>
        <w:tabs>
          <w:tab w:val="num" w:pos="2520"/>
        </w:tabs>
        <w:ind w:left="252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3960"/>
        </w:tabs>
        <w:ind w:left="3960" w:hanging="360"/>
      </w:pPr>
      <w:rPr>
        <w:rFonts w:ascii="Courier New" w:hAnsi="Courier New" w:hint="default"/>
      </w:rPr>
    </w:lvl>
    <w:lvl w:ilvl="8" w:tplc="04090005">
      <w:start w:val="1"/>
      <w:numFmt w:val="bullet"/>
      <w:lvlText w:val=""/>
      <w:lvlJc w:val="left"/>
      <w:pPr>
        <w:tabs>
          <w:tab w:val="num" w:pos="4680"/>
        </w:tabs>
        <w:ind w:left="4680" w:hanging="360"/>
      </w:pPr>
      <w:rPr>
        <w:rFonts w:ascii="Wingdings" w:hAnsi="Wingdings" w:hint="default"/>
      </w:rPr>
    </w:lvl>
  </w:abstractNum>
  <w:abstractNum w:abstractNumId="29"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5"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41"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0A76F36"/>
    <w:multiLevelType w:val="hybridMultilevel"/>
    <w:tmpl w:val="5C440A7C"/>
    <w:lvl w:ilvl="0" w:tplc="0408000F">
      <w:start w:val="1"/>
      <w:numFmt w:val="decimal"/>
      <w:lvlText w:val="%1."/>
      <w:lvlJc w:val="left"/>
      <w:pPr>
        <w:ind w:left="2985" w:hanging="360"/>
      </w:pPr>
    </w:lvl>
    <w:lvl w:ilvl="1" w:tplc="04080019" w:tentative="1">
      <w:start w:val="1"/>
      <w:numFmt w:val="lowerLetter"/>
      <w:lvlText w:val="%2."/>
      <w:lvlJc w:val="left"/>
      <w:pPr>
        <w:ind w:left="3705" w:hanging="360"/>
      </w:pPr>
    </w:lvl>
    <w:lvl w:ilvl="2" w:tplc="0408001B" w:tentative="1">
      <w:start w:val="1"/>
      <w:numFmt w:val="lowerRoman"/>
      <w:lvlText w:val="%3."/>
      <w:lvlJc w:val="right"/>
      <w:pPr>
        <w:ind w:left="4425" w:hanging="180"/>
      </w:pPr>
    </w:lvl>
    <w:lvl w:ilvl="3" w:tplc="0408000F" w:tentative="1">
      <w:start w:val="1"/>
      <w:numFmt w:val="decimal"/>
      <w:lvlText w:val="%4."/>
      <w:lvlJc w:val="left"/>
      <w:pPr>
        <w:ind w:left="5145" w:hanging="360"/>
      </w:pPr>
    </w:lvl>
    <w:lvl w:ilvl="4" w:tplc="04080019" w:tentative="1">
      <w:start w:val="1"/>
      <w:numFmt w:val="lowerLetter"/>
      <w:lvlText w:val="%5."/>
      <w:lvlJc w:val="left"/>
      <w:pPr>
        <w:ind w:left="5865" w:hanging="360"/>
      </w:pPr>
    </w:lvl>
    <w:lvl w:ilvl="5" w:tplc="0408001B" w:tentative="1">
      <w:start w:val="1"/>
      <w:numFmt w:val="lowerRoman"/>
      <w:lvlText w:val="%6."/>
      <w:lvlJc w:val="right"/>
      <w:pPr>
        <w:ind w:left="6585" w:hanging="180"/>
      </w:pPr>
    </w:lvl>
    <w:lvl w:ilvl="6" w:tplc="0408000F" w:tentative="1">
      <w:start w:val="1"/>
      <w:numFmt w:val="decimal"/>
      <w:lvlText w:val="%7."/>
      <w:lvlJc w:val="left"/>
      <w:pPr>
        <w:ind w:left="7305" w:hanging="360"/>
      </w:pPr>
    </w:lvl>
    <w:lvl w:ilvl="7" w:tplc="04080019" w:tentative="1">
      <w:start w:val="1"/>
      <w:numFmt w:val="lowerLetter"/>
      <w:lvlText w:val="%8."/>
      <w:lvlJc w:val="left"/>
      <w:pPr>
        <w:ind w:left="8025" w:hanging="360"/>
      </w:pPr>
    </w:lvl>
    <w:lvl w:ilvl="8" w:tplc="0408001B" w:tentative="1">
      <w:start w:val="1"/>
      <w:numFmt w:val="lowerRoman"/>
      <w:lvlText w:val="%9."/>
      <w:lvlJc w:val="right"/>
      <w:pPr>
        <w:ind w:left="8745" w:hanging="180"/>
      </w:pPr>
    </w:lvl>
  </w:abstractNum>
  <w:abstractNum w:abstractNumId="48"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292B04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8"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9"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61"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5"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56B7DBE"/>
    <w:multiLevelType w:val="hybridMultilevel"/>
    <w:tmpl w:val="64186FF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8" w15:restartNumberingAfterBreak="0">
    <w:nsid w:val="35B93F4D"/>
    <w:multiLevelType w:val="hybridMultilevel"/>
    <w:tmpl w:val="6FFA5B6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8F4380C"/>
    <w:multiLevelType w:val="hybridMultilevel"/>
    <w:tmpl w:val="ACFC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73"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B4D47BE"/>
    <w:multiLevelType w:val="hybridMultilevel"/>
    <w:tmpl w:val="91FA88A2"/>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8"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2"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3EDB0869"/>
    <w:multiLevelType w:val="hybridMultilevel"/>
    <w:tmpl w:val="CD8038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7832B64"/>
    <w:multiLevelType w:val="hybridMultilevel"/>
    <w:tmpl w:val="A844CC02"/>
    <w:lvl w:ilvl="0" w:tplc="578601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8DD0E70"/>
    <w:multiLevelType w:val="hybridMultilevel"/>
    <w:tmpl w:val="2166A194"/>
    <w:lvl w:ilvl="0" w:tplc="92AEB0F2">
      <w:start w:val="1"/>
      <w:numFmt w:val="bullet"/>
      <w:lvlText w:val=""/>
      <w:lvlJc w:val="left"/>
      <w:pPr>
        <w:tabs>
          <w:tab w:val="num" w:pos="2160"/>
        </w:tabs>
        <w:ind w:left="144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AD10527"/>
    <w:multiLevelType w:val="hybridMultilevel"/>
    <w:tmpl w:val="A380EC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4E001EFB"/>
    <w:multiLevelType w:val="hybridMultilevel"/>
    <w:tmpl w:val="82AEC8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0"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6B10143"/>
    <w:multiLevelType w:val="hybridMultilevel"/>
    <w:tmpl w:val="309881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8"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19" w15:restartNumberingAfterBreak="0">
    <w:nsid w:val="57E77173"/>
    <w:multiLevelType w:val="hybridMultilevel"/>
    <w:tmpl w:val="89FC3028"/>
    <w:lvl w:ilvl="0" w:tplc="6934847E">
      <w:start w:val="1"/>
      <w:numFmt w:val="bullet"/>
      <w:lvlText w:val=""/>
      <w:lvlJc w:val="left"/>
      <w:pPr>
        <w:ind w:left="360" w:hanging="360"/>
      </w:pPr>
      <w:rPr>
        <w:rFonts w:ascii="Symbol" w:hAnsi="Symbol" w:hint="default"/>
        <w:sz w:val="20"/>
        <w:szCs w:val="2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0" w15:restartNumberingAfterBreak="0">
    <w:nsid w:val="58057B5D"/>
    <w:multiLevelType w:val="hybridMultilevel"/>
    <w:tmpl w:val="0EE481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2"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24"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27"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29"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35"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8"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9"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2" w15:restartNumberingAfterBreak="0">
    <w:nsid w:val="696515AA"/>
    <w:multiLevelType w:val="hybridMultilevel"/>
    <w:tmpl w:val="9A042100"/>
    <w:lvl w:ilvl="0" w:tplc="0408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3"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5"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7"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8"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9"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0"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1" w15:restartNumberingAfterBreak="0">
    <w:nsid w:val="793B29EA"/>
    <w:multiLevelType w:val="hybridMultilevel"/>
    <w:tmpl w:val="5DA03C2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5"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6"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7"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8"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FE430F7"/>
    <w:multiLevelType w:val="multilevel"/>
    <w:tmpl w:val="8730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34"/>
  </w:num>
  <w:num w:numId="3">
    <w:abstractNumId w:val="77"/>
  </w:num>
  <w:num w:numId="4">
    <w:abstractNumId w:val="25"/>
  </w:num>
  <w:num w:numId="5">
    <w:abstractNumId w:val="64"/>
  </w:num>
  <w:num w:numId="6">
    <w:abstractNumId w:val="57"/>
  </w:num>
  <w:num w:numId="7">
    <w:abstractNumId w:val="127"/>
  </w:num>
  <w:num w:numId="8">
    <w:abstractNumId w:val="32"/>
  </w:num>
  <w:num w:numId="9">
    <w:abstractNumId w:val="13"/>
  </w:num>
  <w:num w:numId="10">
    <w:abstractNumId w:val="130"/>
  </w:num>
  <w:num w:numId="11">
    <w:abstractNumId w:val="135"/>
  </w:num>
  <w:num w:numId="12">
    <w:abstractNumId w:val="129"/>
  </w:num>
  <w:num w:numId="13">
    <w:abstractNumId w:val="115"/>
  </w:num>
  <w:num w:numId="14">
    <w:abstractNumId w:val="152"/>
  </w:num>
  <w:num w:numId="15">
    <w:abstractNumId w:val="43"/>
  </w:num>
  <w:num w:numId="16">
    <w:abstractNumId w:val="10"/>
  </w:num>
  <w:num w:numId="17">
    <w:abstractNumId w:val="54"/>
  </w:num>
  <w:num w:numId="18">
    <w:abstractNumId w:val="166"/>
  </w:num>
  <w:num w:numId="19">
    <w:abstractNumId w:val="65"/>
  </w:num>
  <w:num w:numId="20">
    <w:abstractNumId w:val="149"/>
  </w:num>
  <w:num w:numId="21">
    <w:abstractNumId w:val="154"/>
  </w:num>
  <w:num w:numId="22">
    <w:abstractNumId w:val="28"/>
  </w:num>
  <w:num w:numId="23">
    <w:abstractNumId w:val="136"/>
  </w:num>
  <w:num w:numId="24">
    <w:abstractNumId w:val="151"/>
  </w:num>
  <w:num w:numId="25">
    <w:abstractNumId w:val="60"/>
  </w:num>
  <w:num w:numId="26">
    <w:abstractNumId w:val="156"/>
  </w:num>
  <w:num w:numId="27">
    <w:abstractNumId w:val="143"/>
  </w:num>
  <w:num w:numId="28">
    <w:abstractNumId w:val="89"/>
  </w:num>
  <w:num w:numId="29">
    <w:abstractNumId w:val="49"/>
  </w:num>
  <w:num w:numId="30">
    <w:abstractNumId w:val="98"/>
  </w:num>
  <w:num w:numId="31">
    <w:abstractNumId w:val="36"/>
  </w:num>
  <w:num w:numId="32">
    <w:abstractNumId w:val="139"/>
  </w:num>
  <w:num w:numId="33">
    <w:abstractNumId w:val="153"/>
  </w:num>
  <w:num w:numId="34">
    <w:abstractNumId w:val="41"/>
  </w:num>
  <w:num w:numId="35">
    <w:abstractNumId w:val="90"/>
  </w:num>
  <w:num w:numId="36">
    <w:abstractNumId w:val="29"/>
  </w:num>
  <w:num w:numId="37">
    <w:abstractNumId w:val="113"/>
  </w:num>
  <w:num w:numId="38">
    <w:abstractNumId w:val="99"/>
  </w:num>
  <w:num w:numId="39">
    <w:abstractNumId w:val="45"/>
  </w:num>
  <w:num w:numId="40">
    <w:abstractNumId w:val="85"/>
  </w:num>
  <w:num w:numId="41">
    <w:abstractNumId w:val="93"/>
  </w:num>
  <w:num w:numId="42">
    <w:abstractNumId w:val="80"/>
  </w:num>
  <w:num w:numId="43">
    <w:abstractNumId w:val="20"/>
  </w:num>
  <w:num w:numId="44">
    <w:abstractNumId w:val="68"/>
  </w:num>
  <w:num w:numId="45">
    <w:abstractNumId w:val="38"/>
  </w:num>
  <w:num w:numId="46">
    <w:abstractNumId w:val="11"/>
  </w:num>
  <w:num w:numId="47">
    <w:abstractNumId w:val="59"/>
  </w:num>
  <w:num w:numId="48">
    <w:abstractNumId w:val="161"/>
  </w:num>
  <w:num w:numId="49">
    <w:abstractNumId w:val="48"/>
  </w:num>
  <w:num w:numId="50">
    <w:abstractNumId w:val="110"/>
  </w:num>
  <w:num w:numId="51">
    <w:abstractNumId w:val="69"/>
  </w:num>
  <w:num w:numId="52">
    <w:abstractNumId w:val="157"/>
  </w:num>
  <w:num w:numId="53">
    <w:abstractNumId w:val="21"/>
  </w:num>
  <w:num w:numId="54">
    <w:abstractNumId w:val="14"/>
  </w:num>
  <w:num w:numId="55">
    <w:abstractNumId w:val="124"/>
  </w:num>
  <w:num w:numId="56">
    <w:abstractNumId w:val="83"/>
  </w:num>
  <w:num w:numId="57">
    <w:abstractNumId w:val="145"/>
  </w:num>
  <w:num w:numId="58">
    <w:abstractNumId w:val="92"/>
  </w:num>
  <w:num w:numId="59">
    <w:abstractNumId w:val="96"/>
  </w:num>
  <w:num w:numId="60">
    <w:abstractNumId w:val="121"/>
  </w:num>
  <w:num w:numId="61">
    <w:abstractNumId w:val="144"/>
  </w:num>
  <w:num w:numId="62">
    <w:abstractNumId w:val="61"/>
  </w:num>
  <w:num w:numId="63">
    <w:abstractNumId w:val="160"/>
  </w:num>
  <w:num w:numId="64">
    <w:abstractNumId w:val="148"/>
  </w:num>
  <w:num w:numId="65">
    <w:abstractNumId w:val="23"/>
  </w:num>
  <w:num w:numId="66">
    <w:abstractNumId w:val="88"/>
  </w:num>
  <w:num w:numId="67">
    <w:abstractNumId w:val="52"/>
  </w:num>
  <w:num w:numId="68">
    <w:abstractNumId w:val="71"/>
  </w:num>
  <w:num w:numId="69">
    <w:abstractNumId w:val="75"/>
  </w:num>
  <w:num w:numId="70">
    <w:abstractNumId w:val="44"/>
  </w:num>
  <w:num w:numId="71">
    <w:abstractNumId w:val="16"/>
  </w:num>
  <w:num w:numId="72">
    <w:abstractNumId w:val="63"/>
  </w:num>
  <w:num w:numId="73">
    <w:abstractNumId w:val="138"/>
  </w:num>
  <w:num w:numId="74">
    <w:abstractNumId w:val="33"/>
  </w:num>
  <w:num w:numId="75">
    <w:abstractNumId w:val="53"/>
  </w:num>
  <w:num w:numId="76">
    <w:abstractNumId w:val="51"/>
  </w:num>
  <w:num w:numId="77">
    <w:abstractNumId w:val="79"/>
  </w:num>
  <w:num w:numId="78">
    <w:abstractNumId w:val="150"/>
  </w:num>
  <w:num w:numId="79">
    <w:abstractNumId w:val="159"/>
  </w:num>
  <w:num w:numId="80">
    <w:abstractNumId w:val="19"/>
  </w:num>
  <w:num w:numId="81">
    <w:abstractNumId w:val="15"/>
  </w:num>
  <w:num w:numId="82">
    <w:abstractNumId w:val="128"/>
  </w:num>
  <w:num w:numId="83">
    <w:abstractNumId w:val="118"/>
  </w:num>
  <w:num w:numId="84">
    <w:abstractNumId w:val="95"/>
  </w:num>
  <w:num w:numId="85">
    <w:abstractNumId w:val="81"/>
  </w:num>
  <w:num w:numId="86">
    <w:abstractNumId w:val="101"/>
  </w:num>
  <w:num w:numId="87">
    <w:abstractNumId w:val="50"/>
  </w:num>
  <w:num w:numId="88">
    <w:abstractNumId w:val="97"/>
  </w:num>
  <w:num w:numId="89">
    <w:abstractNumId w:val="30"/>
  </w:num>
  <w:num w:numId="90">
    <w:abstractNumId w:val="94"/>
  </w:num>
  <w:num w:numId="91">
    <w:abstractNumId w:val="37"/>
  </w:num>
  <w:num w:numId="92">
    <w:abstractNumId w:val="106"/>
  </w:num>
  <w:num w:numId="93">
    <w:abstractNumId w:val="55"/>
  </w:num>
  <w:num w:numId="94">
    <w:abstractNumId w:val="26"/>
  </w:num>
  <w:num w:numId="95">
    <w:abstractNumId w:val="103"/>
  </w:num>
  <w:num w:numId="96">
    <w:abstractNumId w:val="133"/>
  </w:num>
  <w:num w:numId="97">
    <w:abstractNumId w:val="117"/>
  </w:num>
  <w:num w:numId="98">
    <w:abstractNumId w:val="114"/>
  </w:num>
  <w:num w:numId="99">
    <w:abstractNumId w:val="104"/>
  </w:num>
  <w:num w:numId="100">
    <w:abstractNumId w:val="163"/>
  </w:num>
  <w:num w:numId="101">
    <w:abstractNumId w:val="91"/>
  </w:num>
  <w:num w:numId="102">
    <w:abstractNumId w:val="122"/>
  </w:num>
  <w:num w:numId="103">
    <w:abstractNumId w:val="107"/>
  </w:num>
  <w:num w:numId="104">
    <w:abstractNumId w:val="35"/>
  </w:num>
  <w:num w:numId="105">
    <w:abstractNumId w:val="24"/>
  </w:num>
  <w:num w:numId="106">
    <w:abstractNumId w:val="108"/>
  </w:num>
  <w:num w:numId="107">
    <w:abstractNumId w:val="56"/>
  </w:num>
  <w:num w:numId="108">
    <w:abstractNumId w:val="18"/>
  </w:num>
  <w:num w:numId="109">
    <w:abstractNumId w:val="66"/>
  </w:num>
  <w:num w:numId="110">
    <w:abstractNumId w:val="162"/>
  </w:num>
  <w:num w:numId="111">
    <w:abstractNumId w:val="140"/>
  </w:num>
  <w:num w:numId="112">
    <w:abstractNumId w:val="111"/>
  </w:num>
  <w:num w:numId="113">
    <w:abstractNumId w:val="78"/>
  </w:num>
  <w:num w:numId="114">
    <w:abstractNumId w:val="2"/>
  </w:num>
  <w:num w:numId="115">
    <w:abstractNumId w:val="3"/>
  </w:num>
  <w:num w:numId="116">
    <w:abstractNumId w:val="4"/>
  </w:num>
  <w:num w:numId="117">
    <w:abstractNumId w:val="5"/>
  </w:num>
  <w:num w:numId="118">
    <w:abstractNumId w:val="6"/>
  </w:num>
  <w:num w:numId="119">
    <w:abstractNumId w:val="7"/>
  </w:num>
  <w:num w:numId="120">
    <w:abstractNumId w:val="8"/>
  </w:num>
  <w:num w:numId="121">
    <w:abstractNumId w:val="72"/>
  </w:num>
  <w:num w:numId="122">
    <w:abstractNumId w:val="86"/>
  </w:num>
  <w:num w:numId="123">
    <w:abstractNumId w:val="46"/>
  </w:num>
  <w:num w:numId="124">
    <w:abstractNumId w:val="105"/>
  </w:num>
  <w:num w:numId="125">
    <w:abstractNumId w:val="58"/>
  </w:num>
  <w:num w:numId="126">
    <w:abstractNumId w:val="146"/>
  </w:num>
  <w:num w:numId="127">
    <w:abstractNumId w:val="39"/>
  </w:num>
  <w:num w:numId="128">
    <w:abstractNumId w:val="147"/>
  </w:num>
  <w:num w:numId="129">
    <w:abstractNumId w:val="109"/>
  </w:num>
  <w:num w:numId="130">
    <w:abstractNumId w:val="167"/>
  </w:num>
  <w:num w:numId="131">
    <w:abstractNumId w:val="155"/>
  </w:num>
  <w:num w:numId="132">
    <w:abstractNumId w:val="27"/>
  </w:num>
  <w:num w:numId="133">
    <w:abstractNumId w:val="87"/>
  </w:num>
  <w:num w:numId="134">
    <w:abstractNumId w:val="158"/>
  </w:num>
  <w:num w:numId="135">
    <w:abstractNumId w:val="73"/>
  </w:num>
  <w:num w:numId="136">
    <w:abstractNumId w:val="74"/>
  </w:num>
  <w:num w:numId="137">
    <w:abstractNumId w:val="137"/>
  </w:num>
  <w:num w:numId="138">
    <w:abstractNumId w:val="34"/>
  </w:num>
  <w:num w:numId="139">
    <w:abstractNumId w:val="40"/>
  </w:num>
  <w:num w:numId="140">
    <w:abstractNumId w:val="126"/>
  </w:num>
  <w:num w:numId="141">
    <w:abstractNumId w:val="62"/>
  </w:num>
  <w:num w:numId="142">
    <w:abstractNumId w:val="102"/>
  </w:num>
  <w:num w:numId="143">
    <w:abstractNumId w:val="76"/>
  </w:num>
  <w:num w:numId="144">
    <w:abstractNumId w:val="125"/>
  </w:num>
  <w:num w:numId="145">
    <w:abstractNumId w:val="12"/>
  </w:num>
  <w:num w:numId="146">
    <w:abstractNumId w:val="165"/>
  </w:num>
  <w:num w:numId="147">
    <w:abstractNumId w:val="168"/>
  </w:num>
  <w:num w:numId="148">
    <w:abstractNumId w:val="42"/>
  </w:num>
  <w:num w:numId="149">
    <w:abstractNumId w:val="112"/>
  </w:num>
  <w:num w:numId="150">
    <w:abstractNumId w:val="62"/>
  </w:num>
  <w:num w:numId="151">
    <w:abstractNumId w:val="141"/>
  </w:num>
  <w:num w:numId="152">
    <w:abstractNumId w:val="9"/>
  </w:num>
  <w:num w:numId="153">
    <w:abstractNumId w:val="164"/>
  </w:num>
  <w:num w:numId="154">
    <w:abstractNumId w:val="82"/>
  </w:num>
  <w:num w:numId="155">
    <w:abstractNumId w:val="70"/>
  </w:num>
  <w:num w:numId="156">
    <w:abstractNumId w:val="131"/>
  </w:num>
  <w:num w:numId="157">
    <w:abstractNumId w:val="132"/>
  </w:num>
  <w:num w:numId="158">
    <w:abstractNumId w:val="31"/>
  </w:num>
  <w:num w:numId="159">
    <w:abstractNumId w:val="22"/>
  </w:num>
  <w:num w:numId="160">
    <w:abstractNumId w:val="116"/>
  </w:num>
  <w:num w:numId="161">
    <w:abstractNumId w:val="120"/>
  </w:num>
  <w:num w:numId="162">
    <w:abstractNumId w:val="84"/>
  </w:num>
  <w:num w:numId="163">
    <w:abstractNumId w:val="47"/>
  </w:num>
  <w:num w:numId="164">
    <w:abstractNumId w:val="67"/>
  </w:num>
  <w:num w:numId="165">
    <w:abstractNumId w:val="17"/>
  </w:num>
  <w:num w:numId="166">
    <w:abstractNumId w:val="119"/>
  </w:num>
  <w:num w:numId="167">
    <w:abstractNumId w:val="123"/>
  </w:num>
  <w:num w:numId="168">
    <w:abstractNumId w:val="169"/>
  </w:num>
  <w:num w:numId="169">
    <w:abstractNumId w:val="100"/>
  </w:num>
  <w:num w:numId="170">
    <w:abstractNumId w:val="142"/>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bbf4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292BDA"/>
    <w:rsid w:val="00000324"/>
    <w:rsid w:val="00000992"/>
    <w:rsid w:val="0000138C"/>
    <w:rsid w:val="00001569"/>
    <w:rsid w:val="00001846"/>
    <w:rsid w:val="00001ADD"/>
    <w:rsid w:val="00002DF2"/>
    <w:rsid w:val="000036B9"/>
    <w:rsid w:val="00003DFF"/>
    <w:rsid w:val="00004177"/>
    <w:rsid w:val="000049B9"/>
    <w:rsid w:val="00006B42"/>
    <w:rsid w:val="000077D6"/>
    <w:rsid w:val="000113F8"/>
    <w:rsid w:val="00011D03"/>
    <w:rsid w:val="000179C6"/>
    <w:rsid w:val="000201AE"/>
    <w:rsid w:val="000217EA"/>
    <w:rsid w:val="00021D04"/>
    <w:rsid w:val="00021FFA"/>
    <w:rsid w:val="00022079"/>
    <w:rsid w:val="00022097"/>
    <w:rsid w:val="00023392"/>
    <w:rsid w:val="00023C5D"/>
    <w:rsid w:val="00023C83"/>
    <w:rsid w:val="00026A5D"/>
    <w:rsid w:val="00026CFA"/>
    <w:rsid w:val="0003086B"/>
    <w:rsid w:val="0003090B"/>
    <w:rsid w:val="00031ED8"/>
    <w:rsid w:val="00031FC9"/>
    <w:rsid w:val="00032AA2"/>
    <w:rsid w:val="00032D61"/>
    <w:rsid w:val="00033943"/>
    <w:rsid w:val="00034DF8"/>
    <w:rsid w:val="00035ADB"/>
    <w:rsid w:val="00041855"/>
    <w:rsid w:val="00042C73"/>
    <w:rsid w:val="000435FF"/>
    <w:rsid w:val="000451C9"/>
    <w:rsid w:val="00045658"/>
    <w:rsid w:val="0004652D"/>
    <w:rsid w:val="00047063"/>
    <w:rsid w:val="00047B1E"/>
    <w:rsid w:val="00052BC0"/>
    <w:rsid w:val="00052D62"/>
    <w:rsid w:val="00053FD0"/>
    <w:rsid w:val="000541F3"/>
    <w:rsid w:val="0005433F"/>
    <w:rsid w:val="00054ADE"/>
    <w:rsid w:val="00055219"/>
    <w:rsid w:val="0005562C"/>
    <w:rsid w:val="0005592E"/>
    <w:rsid w:val="0006067F"/>
    <w:rsid w:val="000614BA"/>
    <w:rsid w:val="000621FA"/>
    <w:rsid w:val="00062494"/>
    <w:rsid w:val="00063159"/>
    <w:rsid w:val="000638EC"/>
    <w:rsid w:val="00063D2A"/>
    <w:rsid w:val="00064387"/>
    <w:rsid w:val="0006495E"/>
    <w:rsid w:val="00065179"/>
    <w:rsid w:val="0006601A"/>
    <w:rsid w:val="00066B32"/>
    <w:rsid w:val="00066BB2"/>
    <w:rsid w:val="00066D0D"/>
    <w:rsid w:val="00066EE5"/>
    <w:rsid w:val="0006742E"/>
    <w:rsid w:val="00067D82"/>
    <w:rsid w:val="000702EE"/>
    <w:rsid w:val="0007037F"/>
    <w:rsid w:val="000715EE"/>
    <w:rsid w:val="000720D7"/>
    <w:rsid w:val="00073D74"/>
    <w:rsid w:val="000745B0"/>
    <w:rsid w:val="000748AF"/>
    <w:rsid w:val="0007765D"/>
    <w:rsid w:val="0008274F"/>
    <w:rsid w:val="00083390"/>
    <w:rsid w:val="00084568"/>
    <w:rsid w:val="00084BD3"/>
    <w:rsid w:val="00084D3E"/>
    <w:rsid w:val="00085241"/>
    <w:rsid w:val="0008535D"/>
    <w:rsid w:val="00087AEA"/>
    <w:rsid w:val="00087BA2"/>
    <w:rsid w:val="00090111"/>
    <w:rsid w:val="000901DD"/>
    <w:rsid w:val="0009086F"/>
    <w:rsid w:val="0009105D"/>
    <w:rsid w:val="00091943"/>
    <w:rsid w:val="000919B4"/>
    <w:rsid w:val="00091F97"/>
    <w:rsid w:val="000926CD"/>
    <w:rsid w:val="0009299E"/>
    <w:rsid w:val="00095960"/>
    <w:rsid w:val="0009731E"/>
    <w:rsid w:val="00097AD6"/>
    <w:rsid w:val="000A0C6A"/>
    <w:rsid w:val="000A0CE1"/>
    <w:rsid w:val="000A0FD1"/>
    <w:rsid w:val="000A21B1"/>
    <w:rsid w:val="000A3B63"/>
    <w:rsid w:val="000A4866"/>
    <w:rsid w:val="000A6041"/>
    <w:rsid w:val="000B1328"/>
    <w:rsid w:val="000B1D7F"/>
    <w:rsid w:val="000B1DEC"/>
    <w:rsid w:val="000B4E9D"/>
    <w:rsid w:val="000B5462"/>
    <w:rsid w:val="000B6676"/>
    <w:rsid w:val="000B6AAE"/>
    <w:rsid w:val="000C033B"/>
    <w:rsid w:val="000C10FC"/>
    <w:rsid w:val="000C1354"/>
    <w:rsid w:val="000C18A1"/>
    <w:rsid w:val="000C233F"/>
    <w:rsid w:val="000C2D84"/>
    <w:rsid w:val="000C3263"/>
    <w:rsid w:val="000C45BF"/>
    <w:rsid w:val="000C5217"/>
    <w:rsid w:val="000C6332"/>
    <w:rsid w:val="000D1207"/>
    <w:rsid w:val="000D1BCA"/>
    <w:rsid w:val="000D299A"/>
    <w:rsid w:val="000D2B37"/>
    <w:rsid w:val="000D33CC"/>
    <w:rsid w:val="000D38D7"/>
    <w:rsid w:val="000D3989"/>
    <w:rsid w:val="000D479E"/>
    <w:rsid w:val="000D4931"/>
    <w:rsid w:val="000D4C32"/>
    <w:rsid w:val="000D4FC2"/>
    <w:rsid w:val="000D5CC7"/>
    <w:rsid w:val="000D60B9"/>
    <w:rsid w:val="000D6475"/>
    <w:rsid w:val="000D7932"/>
    <w:rsid w:val="000D7D0E"/>
    <w:rsid w:val="000E11F3"/>
    <w:rsid w:val="000E184F"/>
    <w:rsid w:val="000E19A7"/>
    <w:rsid w:val="000E2EC1"/>
    <w:rsid w:val="000E3B1F"/>
    <w:rsid w:val="000E3FE2"/>
    <w:rsid w:val="000E69B8"/>
    <w:rsid w:val="000E7250"/>
    <w:rsid w:val="000F12FA"/>
    <w:rsid w:val="000F1DB6"/>
    <w:rsid w:val="000F2241"/>
    <w:rsid w:val="000F258A"/>
    <w:rsid w:val="000F265D"/>
    <w:rsid w:val="000F29B0"/>
    <w:rsid w:val="000F305A"/>
    <w:rsid w:val="000F4D93"/>
    <w:rsid w:val="000F7BE5"/>
    <w:rsid w:val="000F7EEE"/>
    <w:rsid w:val="001008DF"/>
    <w:rsid w:val="00100CEF"/>
    <w:rsid w:val="001019B2"/>
    <w:rsid w:val="00102E84"/>
    <w:rsid w:val="00105ABE"/>
    <w:rsid w:val="00106402"/>
    <w:rsid w:val="00111049"/>
    <w:rsid w:val="001128D1"/>
    <w:rsid w:val="001130CD"/>
    <w:rsid w:val="0011357A"/>
    <w:rsid w:val="00114F6D"/>
    <w:rsid w:val="00115B13"/>
    <w:rsid w:val="00115B9E"/>
    <w:rsid w:val="0011662E"/>
    <w:rsid w:val="00116777"/>
    <w:rsid w:val="0011704D"/>
    <w:rsid w:val="00117F10"/>
    <w:rsid w:val="0012002F"/>
    <w:rsid w:val="00120881"/>
    <w:rsid w:val="00121418"/>
    <w:rsid w:val="00121EBC"/>
    <w:rsid w:val="00122874"/>
    <w:rsid w:val="00122B5A"/>
    <w:rsid w:val="0012719C"/>
    <w:rsid w:val="001278F4"/>
    <w:rsid w:val="00130EDA"/>
    <w:rsid w:val="00130F56"/>
    <w:rsid w:val="00133BA3"/>
    <w:rsid w:val="00136319"/>
    <w:rsid w:val="001364ED"/>
    <w:rsid w:val="00137E1F"/>
    <w:rsid w:val="00140959"/>
    <w:rsid w:val="00141B76"/>
    <w:rsid w:val="00141F8F"/>
    <w:rsid w:val="001424F2"/>
    <w:rsid w:val="00142F27"/>
    <w:rsid w:val="00143024"/>
    <w:rsid w:val="0014368D"/>
    <w:rsid w:val="00144871"/>
    <w:rsid w:val="00146A9C"/>
    <w:rsid w:val="00147A70"/>
    <w:rsid w:val="001507ED"/>
    <w:rsid w:val="00150A92"/>
    <w:rsid w:val="00151E09"/>
    <w:rsid w:val="00152367"/>
    <w:rsid w:val="001526E5"/>
    <w:rsid w:val="001529ED"/>
    <w:rsid w:val="00152ECC"/>
    <w:rsid w:val="00153AE9"/>
    <w:rsid w:val="00155CBC"/>
    <w:rsid w:val="00160208"/>
    <w:rsid w:val="001606CB"/>
    <w:rsid w:val="001609AA"/>
    <w:rsid w:val="00160A53"/>
    <w:rsid w:val="001617C5"/>
    <w:rsid w:val="00161BB9"/>
    <w:rsid w:val="001621A5"/>
    <w:rsid w:val="00164076"/>
    <w:rsid w:val="00164F54"/>
    <w:rsid w:val="001651E5"/>
    <w:rsid w:val="00165A6E"/>
    <w:rsid w:val="00165D64"/>
    <w:rsid w:val="0016768E"/>
    <w:rsid w:val="0016774C"/>
    <w:rsid w:val="001708FA"/>
    <w:rsid w:val="00170E4E"/>
    <w:rsid w:val="00171A5F"/>
    <w:rsid w:val="00172C47"/>
    <w:rsid w:val="00172D04"/>
    <w:rsid w:val="00173A75"/>
    <w:rsid w:val="00175066"/>
    <w:rsid w:val="00176435"/>
    <w:rsid w:val="00176594"/>
    <w:rsid w:val="00176801"/>
    <w:rsid w:val="00176853"/>
    <w:rsid w:val="00176D10"/>
    <w:rsid w:val="00176EB4"/>
    <w:rsid w:val="00177B4E"/>
    <w:rsid w:val="001807E8"/>
    <w:rsid w:val="001813C5"/>
    <w:rsid w:val="0018157E"/>
    <w:rsid w:val="00182261"/>
    <w:rsid w:val="00182291"/>
    <w:rsid w:val="00183595"/>
    <w:rsid w:val="0018363A"/>
    <w:rsid w:val="001846C4"/>
    <w:rsid w:val="00185174"/>
    <w:rsid w:val="00186444"/>
    <w:rsid w:val="0018730F"/>
    <w:rsid w:val="00191968"/>
    <w:rsid w:val="00195187"/>
    <w:rsid w:val="00195DF0"/>
    <w:rsid w:val="00196019"/>
    <w:rsid w:val="001970E7"/>
    <w:rsid w:val="001A0766"/>
    <w:rsid w:val="001A11A3"/>
    <w:rsid w:val="001A1834"/>
    <w:rsid w:val="001A340B"/>
    <w:rsid w:val="001A379F"/>
    <w:rsid w:val="001A4616"/>
    <w:rsid w:val="001A4D58"/>
    <w:rsid w:val="001A5F1B"/>
    <w:rsid w:val="001A672B"/>
    <w:rsid w:val="001A702E"/>
    <w:rsid w:val="001A7593"/>
    <w:rsid w:val="001A7DF9"/>
    <w:rsid w:val="001B05BE"/>
    <w:rsid w:val="001B2BAD"/>
    <w:rsid w:val="001B3CD7"/>
    <w:rsid w:val="001B3D99"/>
    <w:rsid w:val="001B5F8B"/>
    <w:rsid w:val="001B6007"/>
    <w:rsid w:val="001B66F9"/>
    <w:rsid w:val="001C19C3"/>
    <w:rsid w:val="001C1CCC"/>
    <w:rsid w:val="001C206E"/>
    <w:rsid w:val="001C2242"/>
    <w:rsid w:val="001C2C00"/>
    <w:rsid w:val="001C3130"/>
    <w:rsid w:val="001C46A3"/>
    <w:rsid w:val="001C4955"/>
    <w:rsid w:val="001C4C5A"/>
    <w:rsid w:val="001C4D13"/>
    <w:rsid w:val="001C7A7E"/>
    <w:rsid w:val="001D1575"/>
    <w:rsid w:val="001D1A86"/>
    <w:rsid w:val="001D4BBE"/>
    <w:rsid w:val="001D6F07"/>
    <w:rsid w:val="001D7233"/>
    <w:rsid w:val="001E0BF2"/>
    <w:rsid w:val="001E141A"/>
    <w:rsid w:val="001E2295"/>
    <w:rsid w:val="001E2B97"/>
    <w:rsid w:val="001E2D45"/>
    <w:rsid w:val="001E41D7"/>
    <w:rsid w:val="001E75BB"/>
    <w:rsid w:val="001F04C4"/>
    <w:rsid w:val="001F2423"/>
    <w:rsid w:val="001F249A"/>
    <w:rsid w:val="001F4C07"/>
    <w:rsid w:val="001F6000"/>
    <w:rsid w:val="001F6C7D"/>
    <w:rsid w:val="0020090A"/>
    <w:rsid w:val="00201572"/>
    <w:rsid w:val="00202827"/>
    <w:rsid w:val="00202A7A"/>
    <w:rsid w:val="00202E3D"/>
    <w:rsid w:val="002033F0"/>
    <w:rsid w:val="00204BD6"/>
    <w:rsid w:val="00205B80"/>
    <w:rsid w:val="00205DB8"/>
    <w:rsid w:val="002067EC"/>
    <w:rsid w:val="0020752E"/>
    <w:rsid w:val="00207BE0"/>
    <w:rsid w:val="00207CF0"/>
    <w:rsid w:val="00210EA0"/>
    <w:rsid w:val="00213171"/>
    <w:rsid w:val="00214CB0"/>
    <w:rsid w:val="00215302"/>
    <w:rsid w:val="00215E6F"/>
    <w:rsid w:val="002204BB"/>
    <w:rsid w:val="0022290D"/>
    <w:rsid w:val="00222D61"/>
    <w:rsid w:val="002230ED"/>
    <w:rsid w:val="00223E16"/>
    <w:rsid w:val="00225AD8"/>
    <w:rsid w:val="0022784B"/>
    <w:rsid w:val="00227BAC"/>
    <w:rsid w:val="002311F3"/>
    <w:rsid w:val="00231E47"/>
    <w:rsid w:val="00232FC8"/>
    <w:rsid w:val="00233500"/>
    <w:rsid w:val="00233AF2"/>
    <w:rsid w:val="00233C9F"/>
    <w:rsid w:val="00234015"/>
    <w:rsid w:val="00235E66"/>
    <w:rsid w:val="0024073D"/>
    <w:rsid w:val="00240AD4"/>
    <w:rsid w:val="00241092"/>
    <w:rsid w:val="00241998"/>
    <w:rsid w:val="002422BB"/>
    <w:rsid w:val="002433F8"/>
    <w:rsid w:val="002466E0"/>
    <w:rsid w:val="002474F0"/>
    <w:rsid w:val="00247A6D"/>
    <w:rsid w:val="002503E4"/>
    <w:rsid w:val="00250E6B"/>
    <w:rsid w:val="00251D82"/>
    <w:rsid w:val="00252D2C"/>
    <w:rsid w:val="00252D3A"/>
    <w:rsid w:val="00252FBB"/>
    <w:rsid w:val="00253564"/>
    <w:rsid w:val="0025405E"/>
    <w:rsid w:val="00255525"/>
    <w:rsid w:val="0025553B"/>
    <w:rsid w:val="00256A53"/>
    <w:rsid w:val="0025780D"/>
    <w:rsid w:val="0026063A"/>
    <w:rsid w:val="00262338"/>
    <w:rsid w:val="002654FB"/>
    <w:rsid w:val="0026763F"/>
    <w:rsid w:val="0027083E"/>
    <w:rsid w:val="002711B9"/>
    <w:rsid w:val="0027243E"/>
    <w:rsid w:val="002738E9"/>
    <w:rsid w:val="0027421A"/>
    <w:rsid w:val="00274991"/>
    <w:rsid w:val="00274AA2"/>
    <w:rsid w:val="00274EE2"/>
    <w:rsid w:val="00280659"/>
    <w:rsid w:val="00282048"/>
    <w:rsid w:val="00282B93"/>
    <w:rsid w:val="002847F7"/>
    <w:rsid w:val="00285638"/>
    <w:rsid w:val="00285CF6"/>
    <w:rsid w:val="00286201"/>
    <w:rsid w:val="00286F96"/>
    <w:rsid w:val="002872F7"/>
    <w:rsid w:val="002906D6"/>
    <w:rsid w:val="00291496"/>
    <w:rsid w:val="00291EC4"/>
    <w:rsid w:val="00292BDA"/>
    <w:rsid w:val="00294241"/>
    <w:rsid w:val="002957B6"/>
    <w:rsid w:val="00296266"/>
    <w:rsid w:val="00296B80"/>
    <w:rsid w:val="00296EA8"/>
    <w:rsid w:val="002973FC"/>
    <w:rsid w:val="00297870"/>
    <w:rsid w:val="00297941"/>
    <w:rsid w:val="002A05C1"/>
    <w:rsid w:val="002A10D1"/>
    <w:rsid w:val="002A1414"/>
    <w:rsid w:val="002A1B55"/>
    <w:rsid w:val="002A1F14"/>
    <w:rsid w:val="002A609B"/>
    <w:rsid w:val="002A79CE"/>
    <w:rsid w:val="002B0E77"/>
    <w:rsid w:val="002B1C7B"/>
    <w:rsid w:val="002B27F8"/>
    <w:rsid w:val="002B3029"/>
    <w:rsid w:val="002B3B46"/>
    <w:rsid w:val="002C055C"/>
    <w:rsid w:val="002C132C"/>
    <w:rsid w:val="002C4308"/>
    <w:rsid w:val="002C4DB7"/>
    <w:rsid w:val="002C6948"/>
    <w:rsid w:val="002C6F50"/>
    <w:rsid w:val="002D06E3"/>
    <w:rsid w:val="002D1B87"/>
    <w:rsid w:val="002D5078"/>
    <w:rsid w:val="002D5A04"/>
    <w:rsid w:val="002D627C"/>
    <w:rsid w:val="002D6DDA"/>
    <w:rsid w:val="002D70BF"/>
    <w:rsid w:val="002D7B98"/>
    <w:rsid w:val="002D7FAC"/>
    <w:rsid w:val="002E2CAA"/>
    <w:rsid w:val="002E6641"/>
    <w:rsid w:val="002E760B"/>
    <w:rsid w:val="002E7710"/>
    <w:rsid w:val="002E7759"/>
    <w:rsid w:val="002E7A9F"/>
    <w:rsid w:val="002E7FB9"/>
    <w:rsid w:val="002F024F"/>
    <w:rsid w:val="002F044A"/>
    <w:rsid w:val="002F1D9E"/>
    <w:rsid w:val="002F376B"/>
    <w:rsid w:val="002F5539"/>
    <w:rsid w:val="002F6B2D"/>
    <w:rsid w:val="002F70B6"/>
    <w:rsid w:val="002F7ADD"/>
    <w:rsid w:val="00300C1F"/>
    <w:rsid w:val="003012C1"/>
    <w:rsid w:val="00301C15"/>
    <w:rsid w:val="0030275F"/>
    <w:rsid w:val="003029CE"/>
    <w:rsid w:val="00303DC1"/>
    <w:rsid w:val="00303E05"/>
    <w:rsid w:val="00305B05"/>
    <w:rsid w:val="003060AD"/>
    <w:rsid w:val="003074ED"/>
    <w:rsid w:val="00310BF6"/>
    <w:rsid w:val="003122A6"/>
    <w:rsid w:val="00312933"/>
    <w:rsid w:val="003129DC"/>
    <w:rsid w:val="00312C33"/>
    <w:rsid w:val="0031354F"/>
    <w:rsid w:val="00315562"/>
    <w:rsid w:val="003161FD"/>
    <w:rsid w:val="0032125F"/>
    <w:rsid w:val="00322022"/>
    <w:rsid w:val="00322049"/>
    <w:rsid w:val="003221DF"/>
    <w:rsid w:val="0032220C"/>
    <w:rsid w:val="00322B82"/>
    <w:rsid w:val="00323A87"/>
    <w:rsid w:val="0032425D"/>
    <w:rsid w:val="00324685"/>
    <w:rsid w:val="00324F09"/>
    <w:rsid w:val="00325F08"/>
    <w:rsid w:val="00326011"/>
    <w:rsid w:val="00326D27"/>
    <w:rsid w:val="00327737"/>
    <w:rsid w:val="00330AB5"/>
    <w:rsid w:val="003310C3"/>
    <w:rsid w:val="003313B8"/>
    <w:rsid w:val="003322C5"/>
    <w:rsid w:val="0033387E"/>
    <w:rsid w:val="00333C23"/>
    <w:rsid w:val="00334BA8"/>
    <w:rsid w:val="00334CA1"/>
    <w:rsid w:val="00335404"/>
    <w:rsid w:val="0033572E"/>
    <w:rsid w:val="003368F7"/>
    <w:rsid w:val="0033695D"/>
    <w:rsid w:val="00337CB6"/>
    <w:rsid w:val="00337D92"/>
    <w:rsid w:val="003411D5"/>
    <w:rsid w:val="00341458"/>
    <w:rsid w:val="0034159D"/>
    <w:rsid w:val="00342302"/>
    <w:rsid w:val="00343048"/>
    <w:rsid w:val="00343309"/>
    <w:rsid w:val="003437A9"/>
    <w:rsid w:val="0034533E"/>
    <w:rsid w:val="00345361"/>
    <w:rsid w:val="00346C02"/>
    <w:rsid w:val="003473AD"/>
    <w:rsid w:val="00347F93"/>
    <w:rsid w:val="0035038E"/>
    <w:rsid w:val="00353F32"/>
    <w:rsid w:val="003540F4"/>
    <w:rsid w:val="003543CF"/>
    <w:rsid w:val="003545E2"/>
    <w:rsid w:val="003547C8"/>
    <w:rsid w:val="00354ACB"/>
    <w:rsid w:val="00355CFD"/>
    <w:rsid w:val="00357774"/>
    <w:rsid w:val="0036121A"/>
    <w:rsid w:val="00361412"/>
    <w:rsid w:val="0036182A"/>
    <w:rsid w:val="003624B5"/>
    <w:rsid w:val="0036256F"/>
    <w:rsid w:val="003625BC"/>
    <w:rsid w:val="00362EEC"/>
    <w:rsid w:val="00363288"/>
    <w:rsid w:val="00363CF5"/>
    <w:rsid w:val="0036403A"/>
    <w:rsid w:val="00365FD9"/>
    <w:rsid w:val="00366490"/>
    <w:rsid w:val="003667B0"/>
    <w:rsid w:val="00370A6C"/>
    <w:rsid w:val="00370A91"/>
    <w:rsid w:val="00370B4E"/>
    <w:rsid w:val="003717A3"/>
    <w:rsid w:val="00373156"/>
    <w:rsid w:val="0037383A"/>
    <w:rsid w:val="00374272"/>
    <w:rsid w:val="0037511B"/>
    <w:rsid w:val="00375D51"/>
    <w:rsid w:val="00375E0B"/>
    <w:rsid w:val="00375FA0"/>
    <w:rsid w:val="00375FC0"/>
    <w:rsid w:val="00376EBB"/>
    <w:rsid w:val="00377235"/>
    <w:rsid w:val="003776CE"/>
    <w:rsid w:val="0038057E"/>
    <w:rsid w:val="00381C5B"/>
    <w:rsid w:val="0038209A"/>
    <w:rsid w:val="0038571B"/>
    <w:rsid w:val="003863FE"/>
    <w:rsid w:val="00391391"/>
    <w:rsid w:val="00391FAD"/>
    <w:rsid w:val="003928DD"/>
    <w:rsid w:val="003929D7"/>
    <w:rsid w:val="0039377E"/>
    <w:rsid w:val="00393B1E"/>
    <w:rsid w:val="003944D6"/>
    <w:rsid w:val="003A13CB"/>
    <w:rsid w:val="003A377E"/>
    <w:rsid w:val="003A3800"/>
    <w:rsid w:val="003A3F86"/>
    <w:rsid w:val="003A5305"/>
    <w:rsid w:val="003A5F92"/>
    <w:rsid w:val="003A6A7F"/>
    <w:rsid w:val="003A6E43"/>
    <w:rsid w:val="003B04E0"/>
    <w:rsid w:val="003B0D0F"/>
    <w:rsid w:val="003B0E59"/>
    <w:rsid w:val="003B0FCB"/>
    <w:rsid w:val="003B2596"/>
    <w:rsid w:val="003B3173"/>
    <w:rsid w:val="003B5B54"/>
    <w:rsid w:val="003B5E6B"/>
    <w:rsid w:val="003B7540"/>
    <w:rsid w:val="003C07E4"/>
    <w:rsid w:val="003C0D1A"/>
    <w:rsid w:val="003C1C5B"/>
    <w:rsid w:val="003C2043"/>
    <w:rsid w:val="003C3BC6"/>
    <w:rsid w:val="003C585D"/>
    <w:rsid w:val="003C5CFA"/>
    <w:rsid w:val="003C6DED"/>
    <w:rsid w:val="003C736F"/>
    <w:rsid w:val="003C7589"/>
    <w:rsid w:val="003D1AA0"/>
    <w:rsid w:val="003D53ED"/>
    <w:rsid w:val="003D5596"/>
    <w:rsid w:val="003D563C"/>
    <w:rsid w:val="003D56CC"/>
    <w:rsid w:val="003D5D92"/>
    <w:rsid w:val="003D6DBB"/>
    <w:rsid w:val="003D716E"/>
    <w:rsid w:val="003D7D2C"/>
    <w:rsid w:val="003E0FC8"/>
    <w:rsid w:val="003E1114"/>
    <w:rsid w:val="003E1F1D"/>
    <w:rsid w:val="003E265A"/>
    <w:rsid w:val="003E3B1A"/>
    <w:rsid w:val="003E456B"/>
    <w:rsid w:val="003E46D1"/>
    <w:rsid w:val="003E6981"/>
    <w:rsid w:val="003F06A4"/>
    <w:rsid w:val="003F0C49"/>
    <w:rsid w:val="003F0D9A"/>
    <w:rsid w:val="003F174C"/>
    <w:rsid w:val="003F2ACD"/>
    <w:rsid w:val="003F2C92"/>
    <w:rsid w:val="003F43E9"/>
    <w:rsid w:val="003F43FD"/>
    <w:rsid w:val="003F60CB"/>
    <w:rsid w:val="003F6B45"/>
    <w:rsid w:val="003F78EA"/>
    <w:rsid w:val="004011DE"/>
    <w:rsid w:val="00401BCB"/>
    <w:rsid w:val="004033CD"/>
    <w:rsid w:val="00404CFE"/>
    <w:rsid w:val="004055C3"/>
    <w:rsid w:val="00405B3B"/>
    <w:rsid w:val="00405E49"/>
    <w:rsid w:val="004062B6"/>
    <w:rsid w:val="00406476"/>
    <w:rsid w:val="00406A7E"/>
    <w:rsid w:val="00407166"/>
    <w:rsid w:val="00411D7C"/>
    <w:rsid w:val="00413A35"/>
    <w:rsid w:val="00414487"/>
    <w:rsid w:val="004163E6"/>
    <w:rsid w:val="0041733F"/>
    <w:rsid w:val="00417B1E"/>
    <w:rsid w:val="00420473"/>
    <w:rsid w:val="00420ADB"/>
    <w:rsid w:val="004223B8"/>
    <w:rsid w:val="004225E9"/>
    <w:rsid w:val="004252FC"/>
    <w:rsid w:val="00425962"/>
    <w:rsid w:val="004259A3"/>
    <w:rsid w:val="00426C52"/>
    <w:rsid w:val="004272D9"/>
    <w:rsid w:val="00430BAB"/>
    <w:rsid w:val="00430C08"/>
    <w:rsid w:val="00430CF6"/>
    <w:rsid w:val="0043150C"/>
    <w:rsid w:val="004316C3"/>
    <w:rsid w:val="00433DE6"/>
    <w:rsid w:val="004362B2"/>
    <w:rsid w:val="0043647F"/>
    <w:rsid w:val="00437AF9"/>
    <w:rsid w:val="00437F0A"/>
    <w:rsid w:val="00440147"/>
    <w:rsid w:val="00442036"/>
    <w:rsid w:val="00442227"/>
    <w:rsid w:val="00442969"/>
    <w:rsid w:val="00444A84"/>
    <w:rsid w:val="00444F63"/>
    <w:rsid w:val="00445369"/>
    <w:rsid w:val="004454EE"/>
    <w:rsid w:val="00445873"/>
    <w:rsid w:val="004464C9"/>
    <w:rsid w:val="00446CC0"/>
    <w:rsid w:val="00447804"/>
    <w:rsid w:val="0045095A"/>
    <w:rsid w:val="0045095B"/>
    <w:rsid w:val="004510D4"/>
    <w:rsid w:val="00451BD0"/>
    <w:rsid w:val="00453649"/>
    <w:rsid w:val="00454A5D"/>
    <w:rsid w:val="00455F43"/>
    <w:rsid w:val="0045694D"/>
    <w:rsid w:val="004604B5"/>
    <w:rsid w:val="00461263"/>
    <w:rsid w:val="00461568"/>
    <w:rsid w:val="00461A27"/>
    <w:rsid w:val="004620A0"/>
    <w:rsid w:val="0046397B"/>
    <w:rsid w:val="00464421"/>
    <w:rsid w:val="00465904"/>
    <w:rsid w:val="00471E2D"/>
    <w:rsid w:val="00472DB1"/>
    <w:rsid w:val="00473A6D"/>
    <w:rsid w:val="00473B78"/>
    <w:rsid w:val="00476FC1"/>
    <w:rsid w:val="00477F2B"/>
    <w:rsid w:val="00480012"/>
    <w:rsid w:val="00481B76"/>
    <w:rsid w:val="00483189"/>
    <w:rsid w:val="00483F06"/>
    <w:rsid w:val="004845E9"/>
    <w:rsid w:val="004846C6"/>
    <w:rsid w:val="00484A3F"/>
    <w:rsid w:val="00485876"/>
    <w:rsid w:val="00485ACC"/>
    <w:rsid w:val="00485CAD"/>
    <w:rsid w:val="00485D59"/>
    <w:rsid w:val="00487CD8"/>
    <w:rsid w:val="004903A1"/>
    <w:rsid w:val="00492D8C"/>
    <w:rsid w:val="00493CE2"/>
    <w:rsid w:val="004951B4"/>
    <w:rsid w:val="00495A6C"/>
    <w:rsid w:val="00496EB2"/>
    <w:rsid w:val="004A03A0"/>
    <w:rsid w:val="004A07CC"/>
    <w:rsid w:val="004A1AEC"/>
    <w:rsid w:val="004A1C01"/>
    <w:rsid w:val="004A2A51"/>
    <w:rsid w:val="004A3307"/>
    <w:rsid w:val="004A383D"/>
    <w:rsid w:val="004A645C"/>
    <w:rsid w:val="004A6FED"/>
    <w:rsid w:val="004A7B52"/>
    <w:rsid w:val="004B05C2"/>
    <w:rsid w:val="004B23A2"/>
    <w:rsid w:val="004B3893"/>
    <w:rsid w:val="004B39C3"/>
    <w:rsid w:val="004B45C3"/>
    <w:rsid w:val="004B5EE6"/>
    <w:rsid w:val="004B70F2"/>
    <w:rsid w:val="004B7658"/>
    <w:rsid w:val="004C0C9A"/>
    <w:rsid w:val="004C0DA8"/>
    <w:rsid w:val="004C200A"/>
    <w:rsid w:val="004C4855"/>
    <w:rsid w:val="004C493F"/>
    <w:rsid w:val="004C4AA0"/>
    <w:rsid w:val="004C4CAD"/>
    <w:rsid w:val="004C5418"/>
    <w:rsid w:val="004C6C8F"/>
    <w:rsid w:val="004C7770"/>
    <w:rsid w:val="004C79D8"/>
    <w:rsid w:val="004C7AA3"/>
    <w:rsid w:val="004D01E4"/>
    <w:rsid w:val="004D196A"/>
    <w:rsid w:val="004D1E31"/>
    <w:rsid w:val="004D34D5"/>
    <w:rsid w:val="004D50E6"/>
    <w:rsid w:val="004D70D0"/>
    <w:rsid w:val="004E0584"/>
    <w:rsid w:val="004E110E"/>
    <w:rsid w:val="004E1E7A"/>
    <w:rsid w:val="004E292A"/>
    <w:rsid w:val="004E2D29"/>
    <w:rsid w:val="004E2F4D"/>
    <w:rsid w:val="004E35DF"/>
    <w:rsid w:val="004E55D7"/>
    <w:rsid w:val="004E5814"/>
    <w:rsid w:val="004E685C"/>
    <w:rsid w:val="004F1674"/>
    <w:rsid w:val="004F1681"/>
    <w:rsid w:val="004F1A26"/>
    <w:rsid w:val="004F3AC9"/>
    <w:rsid w:val="004F4C28"/>
    <w:rsid w:val="004F54C5"/>
    <w:rsid w:val="004F5521"/>
    <w:rsid w:val="004F5FF6"/>
    <w:rsid w:val="004F7062"/>
    <w:rsid w:val="00500AA4"/>
    <w:rsid w:val="00501A83"/>
    <w:rsid w:val="005025D6"/>
    <w:rsid w:val="00503628"/>
    <w:rsid w:val="0050385B"/>
    <w:rsid w:val="00504B74"/>
    <w:rsid w:val="00504FA3"/>
    <w:rsid w:val="00505705"/>
    <w:rsid w:val="005065B0"/>
    <w:rsid w:val="00507B00"/>
    <w:rsid w:val="00507FC9"/>
    <w:rsid w:val="0051030B"/>
    <w:rsid w:val="0051404C"/>
    <w:rsid w:val="00514471"/>
    <w:rsid w:val="00515D14"/>
    <w:rsid w:val="0051638A"/>
    <w:rsid w:val="00516920"/>
    <w:rsid w:val="00517402"/>
    <w:rsid w:val="005202D7"/>
    <w:rsid w:val="005206DA"/>
    <w:rsid w:val="00521D5C"/>
    <w:rsid w:val="005227C6"/>
    <w:rsid w:val="00522CF6"/>
    <w:rsid w:val="00523938"/>
    <w:rsid w:val="00523C82"/>
    <w:rsid w:val="00523F3E"/>
    <w:rsid w:val="005259A2"/>
    <w:rsid w:val="00525B3F"/>
    <w:rsid w:val="00525FBD"/>
    <w:rsid w:val="005274D0"/>
    <w:rsid w:val="00530E5E"/>
    <w:rsid w:val="00531AB2"/>
    <w:rsid w:val="00532A31"/>
    <w:rsid w:val="00532C1B"/>
    <w:rsid w:val="005345D9"/>
    <w:rsid w:val="00535485"/>
    <w:rsid w:val="005378D0"/>
    <w:rsid w:val="005408E4"/>
    <w:rsid w:val="00542A43"/>
    <w:rsid w:val="00542E2C"/>
    <w:rsid w:val="0054316F"/>
    <w:rsid w:val="005439C3"/>
    <w:rsid w:val="00543FB2"/>
    <w:rsid w:val="00544307"/>
    <w:rsid w:val="00544A43"/>
    <w:rsid w:val="00545207"/>
    <w:rsid w:val="005466D1"/>
    <w:rsid w:val="00550313"/>
    <w:rsid w:val="00550506"/>
    <w:rsid w:val="00551B0E"/>
    <w:rsid w:val="0055215F"/>
    <w:rsid w:val="005530C8"/>
    <w:rsid w:val="00554387"/>
    <w:rsid w:val="0055493F"/>
    <w:rsid w:val="00554FAA"/>
    <w:rsid w:val="00555630"/>
    <w:rsid w:val="0055597D"/>
    <w:rsid w:val="00555B66"/>
    <w:rsid w:val="0055657F"/>
    <w:rsid w:val="00557F95"/>
    <w:rsid w:val="0056008F"/>
    <w:rsid w:val="0056021B"/>
    <w:rsid w:val="0056029C"/>
    <w:rsid w:val="0056038B"/>
    <w:rsid w:val="0056111B"/>
    <w:rsid w:val="00564D84"/>
    <w:rsid w:val="00565184"/>
    <w:rsid w:val="00567EC3"/>
    <w:rsid w:val="005703B5"/>
    <w:rsid w:val="005733BF"/>
    <w:rsid w:val="00573B9A"/>
    <w:rsid w:val="0057462B"/>
    <w:rsid w:val="00577903"/>
    <w:rsid w:val="00577FDC"/>
    <w:rsid w:val="00581494"/>
    <w:rsid w:val="00581DC8"/>
    <w:rsid w:val="00583670"/>
    <w:rsid w:val="00584278"/>
    <w:rsid w:val="005860D9"/>
    <w:rsid w:val="00587811"/>
    <w:rsid w:val="00590BB1"/>
    <w:rsid w:val="00590E4E"/>
    <w:rsid w:val="005922EE"/>
    <w:rsid w:val="005953B1"/>
    <w:rsid w:val="00597E8B"/>
    <w:rsid w:val="005A292F"/>
    <w:rsid w:val="005A3EE5"/>
    <w:rsid w:val="005A40B2"/>
    <w:rsid w:val="005A4514"/>
    <w:rsid w:val="005A475D"/>
    <w:rsid w:val="005A5258"/>
    <w:rsid w:val="005A530A"/>
    <w:rsid w:val="005A54DD"/>
    <w:rsid w:val="005A6E8F"/>
    <w:rsid w:val="005A6F4D"/>
    <w:rsid w:val="005A7D41"/>
    <w:rsid w:val="005B1F41"/>
    <w:rsid w:val="005B44CD"/>
    <w:rsid w:val="005B58D7"/>
    <w:rsid w:val="005B5D55"/>
    <w:rsid w:val="005C042F"/>
    <w:rsid w:val="005C0BE7"/>
    <w:rsid w:val="005C1463"/>
    <w:rsid w:val="005C2B2F"/>
    <w:rsid w:val="005C4211"/>
    <w:rsid w:val="005C55D3"/>
    <w:rsid w:val="005C5ABC"/>
    <w:rsid w:val="005C6750"/>
    <w:rsid w:val="005D018F"/>
    <w:rsid w:val="005D2FB1"/>
    <w:rsid w:val="005D39A4"/>
    <w:rsid w:val="005D7E63"/>
    <w:rsid w:val="005E0C42"/>
    <w:rsid w:val="005E13A9"/>
    <w:rsid w:val="005E178C"/>
    <w:rsid w:val="005E358F"/>
    <w:rsid w:val="005E43E3"/>
    <w:rsid w:val="005E4D85"/>
    <w:rsid w:val="005E6845"/>
    <w:rsid w:val="005E6BFD"/>
    <w:rsid w:val="005E7B62"/>
    <w:rsid w:val="005F0E97"/>
    <w:rsid w:val="005F1431"/>
    <w:rsid w:val="005F170E"/>
    <w:rsid w:val="005F2F3B"/>
    <w:rsid w:val="005F4130"/>
    <w:rsid w:val="00601178"/>
    <w:rsid w:val="00601CA5"/>
    <w:rsid w:val="00602FEB"/>
    <w:rsid w:val="00605146"/>
    <w:rsid w:val="006055F7"/>
    <w:rsid w:val="00605AC1"/>
    <w:rsid w:val="006068A8"/>
    <w:rsid w:val="006100CF"/>
    <w:rsid w:val="00610653"/>
    <w:rsid w:val="0061067B"/>
    <w:rsid w:val="00611D2D"/>
    <w:rsid w:val="00611F7D"/>
    <w:rsid w:val="00613042"/>
    <w:rsid w:val="00614732"/>
    <w:rsid w:val="0061631C"/>
    <w:rsid w:val="00617947"/>
    <w:rsid w:val="00617B94"/>
    <w:rsid w:val="00620085"/>
    <w:rsid w:val="00621511"/>
    <w:rsid w:val="006218AC"/>
    <w:rsid w:val="00624405"/>
    <w:rsid w:val="00624DC1"/>
    <w:rsid w:val="0062526E"/>
    <w:rsid w:val="006252E4"/>
    <w:rsid w:val="00625FB9"/>
    <w:rsid w:val="00626498"/>
    <w:rsid w:val="00627DD6"/>
    <w:rsid w:val="006305E7"/>
    <w:rsid w:val="00630E87"/>
    <w:rsid w:val="00630EF6"/>
    <w:rsid w:val="00631292"/>
    <w:rsid w:val="00631AAB"/>
    <w:rsid w:val="0063227A"/>
    <w:rsid w:val="006322A2"/>
    <w:rsid w:val="006334DC"/>
    <w:rsid w:val="006335EE"/>
    <w:rsid w:val="00633740"/>
    <w:rsid w:val="00635205"/>
    <w:rsid w:val="00636638"/>
    <w:rsid w:val="00637A28"/>
    <w:rsid w:val="00637FA2"/>
    <w:rsid w:val="00640915"/>
    <w:rsid w:val="006415C2"/>
    <w:rsid w:val="00641F11"/>
    <w:rsid w:val="00642F8E"/>
    <w:rsid w:val="00644183"/>
    <w:rsid w:val="00645397"/>
    <w:rsid w:val="006477C9"/>
    <w:rsid w:val="0064796B"/>
    <w:rsid w:val="00651EDD"/>
    <w:rsid w:val="0065291E"/>
    <w:rsid w:val="00653022"/>
    <w:rsid w:val="006531EB"/>
    <w:rsid w:val="006545A5"/>
    <w:rsid w:val="00655409"/>
    <w:rsid w:val="0065575F"/>
    <w:rsid w:val="0065594B"/>
    <w:rsid w:val="006561D4"/>
    <w:rsid w:val="00656EBB"/>
    <w:rsid w:val="0065729C"/>
    <w:rsid w:val="006576F6"/>
    <w:rsid w:val="00661124"/>
    <w:rsid w:val="0066146F"/>
    <w:rsid w:val="00661B64"/>
    <w:rsid w:val="00661CE7"/>
    <w:rsid w:val="0066266D"/>
    <w:rsid w:val="00662C21"/>
    <w:rsid w:val="00665BA5"/>
    <w:rsid w:val="00666178"/>
    <w:rsid w:val="006667C1"/>
    <w:rsid w:val="00670CF8"/>
    <w:rsid w:val="006714F3"/>
    <w:rsid w:val="0067415B"/>
    <w:rsid w:val="006747F1"/>
    <w:rsid w:val="00675548"/>
    <w:rsid w:val="006767EE"/>
    <w:rsid w:val="00677DA7"/>
    <w:rsid w:val="00681DCF"/>
    <w:rsid w:val="006839AE"/>
    <w:rsid w:val="00686BF1"/>
    <w:rsid w:val="00686ED6"/>
    <w:rsid w:val="00687A28"/>
    <w:rsid w:val="00687BCE"/>
    <w:rsid w:val="006929B9"/>
    <w:rsid w:val="00692CFF"/>
    <w:rsid w:val="0069357E"/>
    <w:rsid w:val="00693596"/>
    <w:rsid w:val="00693EB1"/>
    <w:rsid w:val="00694024"/>
    <w:rsid w:val="006974B4"/>
    <w:rsid w:val="006A192C"/>
    <w:rsid w:val="006A19F4"/>
    <w:rsid w:val="006A2C46"/>
    <w:rsid w:val="006A3660"/>
    <w:rsid w:val="006A5578"/>
    <w:rsid w:val="006A65F2"/>
    <w:rsid w:val="006A6850"/>
    <w:rsid w:val="006A69CB"/>
    <w:rsid w:val="006B0295"/>
    <w:rsid w:val="006B12AC"/>
    <w:rsid w:val="006B44A7"/>
    <w:rsid w:val="006B461F"/>
    <w:rsid w:val="006B4DB8"/>
    <w:rsid w:val="006B541F"/>
    <w:rsid w:val="006B58F8"/>
    <w:rsid w:val="006B6150"/>
    <w:rsid w:val="006B7838"/>
    <w:rsid w:val="006C007B"/>
    <w:rsid w:val="006C1AE5"/>
    <w:rsid w:val="006C663C"/>
    <w:rsid w:val="006C6E4C"/>
    <w:rsid w:val="006D0D43"/>
    <w:rsid w:val="006D2D08"/>
    <w:rsid w:val="006D3238"/>
    <w:rsid w:val="006D3A8D"/>
    <w:rsid w:val="006D3DFD"/>
    <w:rsid w:val="006D3FFE"/>
    <w:rsid w:val="006D6A55"/>
    <w:rsid w:val="006D705D"/>
    <w:rsid w:val="006D7DB2"/>
    <w:rsid w:val="006E1294"/>
    <w:rsid w:val="006E18EC"/>
    <w:rsid w:val="006E295D"/>
    <w:rsid w:val="006E2A6A"/>
    <w:rsid w:val="006E324F"/>
    <w:rsid w:val="006E32EC"/>
    <w:rsid w:val="006E36E5"/>
    <w:rsid w:val="006E62E0"/>
    <w:rsid w:val="006E73CC"/>
    <w:rsid w:val="006F0257"/>
    <w:rsid w:val="006F06D8"/>
    <w:rsid w:val="006F21E2"/>
    <w:rsid w:val="006F24EA"/>
    <w:rsid w:val="006F31E0"/>
    <w:rsid w:val="006F4417"/>
    <w:rsid w:val="006F5306"/>
    <w:rsid w:val="006F5A85"/>
    <w:rsid w:val="006F6540"/>
    <w:rsid w:val="006F6E8C"/>
    <w:rsid w:val="006F7C9C"/>
    <w:rsid w:val="0070054B"/>
    <w:rsid w:val="00700D75"/>
    <w:rsid w:val="007018B6"/>
    <w:rsid w:val="00702AA3"/>
    <w:rsid w:val="00702EDC"/>
    <w:rsid w:val="00703ED1"/>
    <w:rsid w:val="00705493"/>
    <w:rsid w:val="00705BE1"/>
    <w:rsid w:val="007068DD"/>
    <w:rsid w:val="00706C01"/>
    <w:rsid w:val="007071E5"/>
    <w:rsid w:val="00707A67"/>
    <w:rsid w:val="00710AE0"/>
    <w:rsid w:val="007120FB"/>
    <w:rsid w:val="0071395E"/>
    <w:rsid w:val="00713C57"/>
    <w:rsid w:val="007146C6"/>
    <w:rsid w:val="00714895"/>
    <w:rsid w:val="00714FFA"/>
    <w:rsid w:val="00715B8A"/>
    <w:rsid w:val="007170BD"/>
    <w:rsid w:val="00717FE9"/>
    <w:rsid w:val="00720207"/>
    <w:rsid w:val="00722139"/>
    <w:rsid w:val="00723038"/>
    <w:rsid w:val="00723DDD"/>
    <w:rsid w:val="0072471D"/>
    <w:rsid w:val="00724C5B"/>
    <w:rsid w:val="00725382"/>
    <w:rsid w:val="00725D04"/>
    <w:rsid w:val="00725D45"/>
    <w:rsid w:val="00726603"/>
    <w:rsid w:val="00726D4E"/>
    <w:rsid w:val="00727844"/>
    <w:rsid w:val="00727F1D"/>
    <w:rsid w:val="0073053F"/>
    <w:rsid w:val="007320DD"/>
    <w:rsid w:val="00732173"/>
    <w:rsid w:val="00732943"/>
    <w:rsid w:val="00732B8D"/>
    <w:rsid w:val="00736791"/>
    <w:rsid w:val="0073731D"/>
    <w:rsid w:val="00737E96"/>
    <w:rsid w:val="00740F27"/>
    <w:rsid w:val="007422E0"/>
    <w:rsid w:val="00742552"/>
    <w:rsid w:val="0074274D"/>
    <w:rsid w:val="007433EE"/>
    <w:rsid w:val="007452B4"/>
    <w:rsid w:val="007456BA"/>
    <w:rsid w:val="007505B3"/>
    <w:rsid w:val="00751B2B"/>
    <w:rsid w:val="00752850"/>
    <w:rsid w:val="00753B73"/>
    <w:rsid w:val="00754141"/>
    <w:rsid w:val="0075461E"/>
    <w:rsid w:val="0075670C"/>
    <w:rsid w:val="0075689E"/>
    <w:rsid w:val="00756F42"/>
    <w:rsid w:val="007576EC"/>
    <w:rsid w:val="00757E58"/>
    <w:rsid w:val="00761AB2"/>
    <w:rsid w:val="00762749"/>
    <w:rsid w:val="00762B9F"/>
    <w:rsid w:val="00763580"/>
    <w:rsid w:val="00764F5C"/>
    <w:rsid w:val="00770125"/>
    <w:rsid w:val="007706C7"/>
    <w:rsid w:val="00770B58"/>
    <w:rsid w:val="00770FEC"/>
    <w:rsid w:val="00772118"/>
    <w:rsid w:val="00772C5F"/>
    <w:rsid w:val="0077312C"/>
    <w:rsid w:val="00773FB2"/>
    <w:rsid w:val="007747E0"/>
    <w:rsid w:val="00774FCE"/>
    <w:rsid w:val="007806DD"/>
    <w:rsid w:val="00780736"/>
    <w:rsid w:val="007809A5"/>
    <w:rsid w:val="00780DAE"/>
    <w:rsid w:val="00781AD0"/>
    <w:rsid w:val="00781E36"/>
    <w:rsid w:val="00782F8C"/>
    <w:rsid w:val="00785C8E"/>
    <w:rsid w:val="00786A11"/>
    <w:rsid w:val="00786DE8"/>
    <w:rsid w:val="007875FD"/>
    <w:rsid w:val="00787ACF"/>
    <w:rsid w:val="00790EB8"/>
    <w:rsid w:val="0079155E"/>
    <w:rsid w:val="00791D04"/>
    <w:rsid w:val="00792BAB"/>
    <w:rsid w:val="007944DB"/>
    <w:rsid w:val="00794930"/>
    <w:rsid w:val="007973B0"/>
    <w:rsid w:val="007A0F92"/>
    <w:rsid w:val="007A1018"/>
    <w:rsid w:val="007A2079"/>
    <w:rsid w:val="007A3450"/>
    <w:rsid w:val="007A34EB"/>
    <w:rsid w:val="007A3D98"/>
    <w:rsid w:val="007A46CE"/>
    <w:rsid w:val="007A55BA"/>
    <w:rsid w:val="007A7616"/>
    <w:rsid w:val="007A76EE"/>
    <w:rsid w:val="007B038D"/>
    <w:rsid w:val="007B1A83"/>
    <w:rsid w:val="007B2005"/>
    <w:rsid w:val="007B214B"/>
    <w:rsid w:val="007B217B"/>
    <w:rsid w:val="007B409E"/>
    <w:rsid w:val="007B4C66"/>
    <w:rsid w:val="007B4CB6"/>
    <w:rsid w:val="007B4D4E"/>
    <w:rsid w:val="007C0903"/>
    <w:rsid w:val="007C3073"/>
    <w:rsid w:val="007C324C"/>
    <w:rsid w:val="007C39E6"/>
    <w:rsid w:val="007C3B20"/>
    <w:rsid w:val="007C3B86"/>
    <w:rsid w:val="007C3FA9"/>
    <w:rsid w:val="007C5088"/>
    <w:rsid w:val="007C60E7"/>
    <w:rsid w:val="007C6FA4"/>
    <w:rsid w:val="007C7D8D"/>
    <w:rsid w:val="007D0A2F"/>
    <w:rsid w:val="007D15C2"/>
    <w:rsid w:val="007D5F47"/>
    <w:rsid w:val="007D66E7"/>
    <w:rsid w:val="007D68F8"/>
    <w:rsid w:val="007D7822"/>
    <w:rsid w:val="007E0487"/>
    <w:rsid w:val="007E0A8C"/>
    <w:rsid w:val="007E1A09"/>
    <w:rsid w:val="007E2CBA"/>
    <w:rsid w:val="007E3D42"/>
    <w:rsid w:val="007E4923"/>
    <w:rsid w:val="007E4F3D"/>
    <w:rsid w:val="007F0276"/>
    <w:rsid w:val="007F2CBD"/>
    <w:rsid w:val="007F2D2A"/>
    <w:rsid w:val="007F38AE"/>
    <w:rsid w:val="007F585D"/>
    <w:rsid w:val="007F58E0"/>
    <w:rsid w:val="007F65A0"/>
    <w:rsid w:val="007F6CE0"/>
    <w:rsid w:val="007F7FB6"/>
    <w:rsid w:val="00800E17"/>
    <w:rsid w:val="008016E0"/>
    <w:rsid w:val="008016FD"/>
    <w:rsid w:val="008019E6"/>
    <w:rsid w:val="0080219C"/>
    <w:rsid w:val="00805921"/>
    <w:rsid w:val="00805F1B"/>
    <w:rsid w:val="0080666A"/>
    <w:rsid w:val="00810510"/>
    <w:rsid w:val="00810E0D"/>
    <w:rsid w:val="00812968"/>
    <w:rsid w:val="00813A09"/>
    <w:rsid w:val="0081660E"/>
    <w:rsid w:val="00817177"/>
    <w:rsid w:val="00817A22"/>
    <w:rsid w:val="008203E7"/>
    <w:rsid w:val="008207E0"/>
    <w:rsid w:val="008213FE"/>
    <w:rsid w:val="00824899"/>
    <w:rsid w:val="00827928"/>
    <w:rsid w:val="00830595"/>
    <w:rsid w:val="00830ECB"/>
    <w:rsid w:val="008316B3"/>
    <w:rsid w:val="008322B8"/>
    <w:rsid w:val="00832985"/>
    <w:rsid w:val="00836083"/>
    <w:rsid w:val="00837E01"/>
    <w:rsid w:val="00840E55"/>
    <w:rsid w:val="00842A70"/>
    <w:rsid w:val="00842F7C"/>
    <w:rsid w:val="00843695"/>
    <w:rsid w:val="00844934"/>
    <w:rsid w:val="00845350"/>
    <w:rsid w:val="008453CD"/>
    <w:rsid w:val="008455A1"/>
    <w:rsid w:val="00845602"/>
    <w:rsid w:val="008457A9"/>
    <w:rsid w:val="0084749B"/>
    <w:rsid w:val="0084758C"/>
    <w:rsid w:val="008502BD"/>
    <w:rsid w:val="0085058A"/>
    <w:rsid w:val="0085164A"/>
    <w:rsid w:val="008516A8"/>
    <w:rsid w:val="0085665E"/>
    <w:rsid w:val="0085699D"/>
    <w:rsid w:val="008573B4"/>
    <w:rsid w:val="008622E6"/>
    <w:rsid w:val="00865BD7"/>
    <w:rsid w:val="00865E7F"/>
    <w:rsid w:val="008673EA"/>
    <w:rsid w:val="00867B93"/>
    <w:rsid w:val="00871443"/>
    <w:rsid w:val="008719BF"/>
    <w:rsid w:val="00871A37"/>
    <w:rsid w:val="00872BC6"/>
    <w:rsid w:val="00880A49"/>
    <w:rsid w:val="00881BB4"/>
    <w:rsid w:val="0088208C"/>
    <w:rsid w:val="0088369C"/>
    <w:rsid w:val="00883B03"/>
    <w:rsid w:val="00885126"/>
    <w:rsid w:val="00885872"/>
    <w:rsid w:val="00885A2C"/>
    <w:rsid w:val="00885EA0"/>
    <w:rsid w:val="00890515"/>
    <w:rsid w:val="00891618"/>
    <w:rsid w:val="00891818"/>
    <w:rsid w:val="00892817"/>
    <w:rsid w:val="0089456E"/>
    <w:rsid w:val="00894AC9"/>
    <w:rsid w:val="00894DBB"/>
    <w:rsid w:val="008952F6"/>
    <w:rsid w:val="00895C7B"/>
    <w:rsid w:val="00895F40"/>
    <w:rsid w:val="00896288"/>
    <w:rsid w:val="00897384"/>
    <w:rsid w:val="00897555"/>
    <w:rsid w:val="008A0907"/>
    <w:rsid w:val="008A15DA"/>
    <w:rsid w:val="008A20EB"/>
    <w:rsid w:val="008A23BF"/>
    <w:rsid w:val="008A2BB3"/>
    <w:rsid w:val="008A3A5D"/>
    <w:rsid w:val="008A3C45"/>
    <w:rsid w:val="008A59BB"/>
    <w:rsid w:val="008A5F0A"/>
    <w:rsid w:val="008A6095"/>
    <w:rsid w:val="008A6261"/>
    <w:rsid w:val="008A770E"/>
    <w:rsid w:val="008A7723"/>
    <w:rsid w:val="008A7B89"/>
    <w:rsid w:val="008A7EE9"/>
    <w:rsid w:val="008B1590"/>
    <w:rsid w:val="008B33ED"/>
    <w:rsid w:val="008B341A"/>
    <w:rsid w:val="008B510B"/>
    <w:rsid w:val="008B5BD8"/>
    <w:rsid w:val="008B7A2A"/>
    <w:rsid w:val="008C0264"/>
    <w:rsid w:val="008C0D70"/>
    <w:rsid w:val="008C1CBC"/>
    <w:rsid w:val="008C2C5A"/>
    <w:rsid w:val="008C2D55"/>
    <w:rsid w:val="008C34F5"/>
    <w:rsid w:val="008C36FF"/>
    <w:rsid w:val="008C42CF"/>
    <w:rsid w:val="008C43E5"/>
    <w:rsid w:val="008C4C0A"/>
    <w:rsid w:val="008C6A14"/>
    <w:rsid w:val="008C6F97"/>
    <w:rsid w:val="008C71E8"/>
    <w:rsid w:val="008C7A3A"/>
    <w:rsid w:val="008D03FA"/>
    <w:rsid w:val="008D110B"/>
    <w:rsid w:val="008D1609"/>
    <w:rsid w:val="008D1708"/>
    <w:rsid w:val="008D1CBA"/>
    <w:rsid w:val="008D267B"/>
    <w:rsid w:val="008D2DAF"/>
    <w:rsid w:val="008D3008"/>
    <w:rsid w:val="008D30C7"/>
    <w:rsid w:val="008D38B7"/>
    <w:rsid w:val="008D4E26"/>
    <w:rsid w:val="008D5041"/>
    <w:rsid w:val="008D50D3"/>
    <w:rsid w:val="008D62C6"/>
    <w:rsid w:val="008D6B1C"/>
    <w:rsid w:val="008D7912"/>
    <w:rsid w:val="008D7C94"/>
    <w:rsid w:val="008E046B"/>
    <w:rsid w:val="008E0DC5"/>
    <w:rsid w:val="008E1379"/>
    <w:rsid w:val="008E4B29"/>
    <w:rsid w:val="008E4E5C"/>
    <w:rsid w:val="008E5DBA"/>
    <w:rsid w:val="008E6C0E"/>
    <w:rsid w:val="008E70CE"/>
    <w:rsid w:val="008F0628"/>
    <w:rsid w:val="008F18D2"/>
    <w:rsid w:val="008F1B0C"/>
    <w:rsid w:val="008F2DD8"/>
    <w:rsid w:val="008F4AFF"/>
    <w:rsid w:val="008F5827"/>
    <w:rsid w:val="008F599D"/>
    <w:rsid w:val="008F5B02"/>
    <w:rsid w:val="008F5E84"/>
    <w:rsid w:val="009031AD"/>
    <w:rsid w:val="00903D94"/>
    <w:rsid w:val="00904AC4"/>
    <w:rsid w:val="009052B6"/>
    <w:rsid w:val="0090636A"/>
    <w:rsid w:val="009104F3"/>
    <w:rsid w:val="00911CAF"/>
    <w:rsid w:val="00911F82"/>
    <w:rsid w:val="009125B8"/>
    <w:rsid w:val="00912F60"/>
    <w:rsid w:val="00914B85"/>
    <w:rsid w:val="009162D9"/>
    <w:rsid w:val="00920BF7"/>
    <w:rsid w:val="0092244A"/>
    <w:rsid w:val="00922CCA"/>
    <w:rsid w:val="00922E45"/>
    <w:rsid w:val="00922F84"/>
    <w:rsid w:val="009230B4"/>
    <w:rsid w:val="009253F1"/>
    <w:rsid w:val="00925470"/>
    <w:rsid w:val="00926E90"/>
    <w:rsid w:val="009272CC"/>
    <w:rsid w:val="009275D0"/>
    <w:rsid w:val="00930C73"/>
    <w:rsid w:val="00931225"/>
    <w:rsid w:val="009312DE"/>
    <w:rsid w:val="00931326"/>
    <w:rsid w:val="0093229D"/>
    <w:rsid w:val="00933A26"/>
    <w:rsid w:val="0093499E"/>
    <w:rsid w:val="00936A44"/>
    <w:rsid w:val="00941828"/>
    <w:rsid w:val="0094288D"/>
    <w:rsid w:val="00943317"/>
    <w:rsid w:val="00944FF3"/>
    <w:rsid w:val="00945116"/>
    <w:rsid w:val="00946B5B"/>
    <w:rsid w:val="0095010D"/>
    <w:rsid w:val="00950623"/>
    <w:rsid w:val="00950C1F"/>
    <w:rsid w:val="00950E89"/>
    <w:rsid w:val="009515FD"/>
    <w:rsid w:val="00951AFC"/>
    <w:rsid w:val="00952ABF"/>
    <w:rsid w:val="00953493"/>
    <w:rsid w:val="009534CC"/>
    <w:rsid w:val="00953EB2"/>
    <w:rsid w:val="00955223"/>
    <w:rsid w:val="00957D18"/>
    <w:rsid w:val="0096050F"/>
    <w:rsid w:val="00960B3F"/>
    <w:rsid w:val="009618E1"/>
    <w:rsid w:val="0096332D"/>
    <w:rsid w:val="009636A3"/>
    <w:rsid w:val="00964470"/>
    <w:rsid w:val="00966A3E"/>
    <w:rsid w:val="00966B56"/>
    <w:rsid w:val="0096739B"/>
    <w:rsid w:val="00971119"/>
    <w:rsid w:val="00971466"/>
    <w:rsid w:val="00971CF4"/>
    <w:rsid w:val="00972126"/>
    <w:rsid w:val="0097481E"/>
    <w:rsid w:val="00974979"/>
    <w:rsid w:val="00974D4E"/>
    <w:rsid w:val="00977245"/>
    <w:rsid w:val="009800F9"/>
    <w:rsid w:val="0098024E"/>
    <w:rsid w:val="00981DA5"/>
    <w:rsid w:val="00983189"/>
    <w:rsid w:val="00983B70"/>
    <w:rsid w:val="009848A1"/>
    <w:rsid w:val="00984B25"/>
    <w:rsid w:val="00985B26"/>
    <w:rsid w:val="00990199"/>
    <w:rsid w:val="00990888"/>
    <w:rsid w:val="00990CC5"/>
    <w:rsid w:val="00990D8D"/>
    <w:rsid w:val="00991754"/>
    <w:rsid w:val="00993943"/>
    <w:rsid w:val="009944EF"/>
    <w:rsid w:val="0099488E"/>
    <w:rsid w:val="0099519A"/>
    <w:rsid w:val="00995B92"/>
    <w:rsid w:val="009964B6"/>
    <w:rsid w:val="009965BE"/>
    <w:rsid w:val="00996B91"/>
    <w:rsid w:val="00996C71"/>
    <w:rsid w:val="0099708B"/>
    <w:rsid w:val="00997DEA"/>
    <w:rsid w:val="009A114F"/>
    <w:rsid w:val="009A1237"/>
    <w:rsid w:val="009A2E3E"/>
    <w:rsid w:val="009A4AB6"/>
    <w:rsid w:val="009A5007"/>
    <w:rsid w:val="009A756B"/>
    <w:rsid w:val="009B0338"/>
    <w:rsid w:val="009B13B0"/>
    <w:rsid w:val="009B16C2"/>
    <w:rsid w:val="009B3664"/>
    <w:rsid w:val="009B47A9"/>
    <w:rsid w:val="009B51A6"/>
    <w:rsid w:val="009B745E"/>
    <w:rsid w:val="009B749C"/>
    <w:rsid w:val="009C0CCD"/>
    <w:rsid w:val="009C3453"/>
    <w:rsid w:val="009C5069"/>
    <w:rsid w:val="009C5A2B"/>
    <w:rsid w:val="009C789F"/>
    <w:rsid w:val="009D05D1"/>
    <w:rsid w:val="009D077F"/>
    <w:rsid w:val="009D0D74"/>
    <w:rsid w:val="009D12E9"/>
    <w:rsid w:val="009D1FBB"/>
    <w:rsid w:val="009D32CA"/>
    <w:rsid w:val="009D3880"/>
    <w:rsid w:val="009D6FCD"/>
    <w:rsid w:val="009D7612"/>
    <w:rsid w:val="009E0C91"/>
    <w:rsid w:val="009E102E"/>
    <w:rsid w:val="009E1548"/>
    <w:rsid w:val="009E2526"/>
    <w:rsid w:val="009E6C09"/>
    <w:rsid w:val="009E6C83"/>
    <w:rsid w:val="009E72AF"/>
    <w:rsid w:val="009F0592"/>
    <w:rsid w:val="009F1808"/>
    <w:rsid w:val="009F1EB0"/>
    <w:rsid w:val="009F22E4"/>
    <w:rsid w:val="009F24AD"/>
    <w:rsid w:val="009F26BB"/>
    <w:rsid w:val="009F2D91"/>
    <w:rsid w:val="009F301F"/>
    <w:rsid w:val="009F3230"/>
    <w:rsid w:val="009F359F"/>
    <w:rsid w:val="009F3974"/>
    <w:rsid w:val="009F4CE7"/>
    <w:rsid w:val="00A015AE"/>
    <w:rsid w:val="00A02302"/>
    <w:rsid w:val="00A0298C"/>
    <w:rsid w:val="00A02A4B"/>
    <w:rsid w:val="00A03371"/>
    <w:rsid w:val="00A03844"/>
    <w:rsid w:val="00A03CCF"/>
    <w:rsid w:val="00A043CB"/>
    <w:rsid w:val="00A04A80"/>
    <w:rsid w:val="00A04EEA"/>
    <w:rsid w:val="00A079B5"/>
    <w:rsid w:val="00A07A4E"/>
    <w:rsid w:val="00A10E84"/>
    <w:rsid w:val="00A13277"/>
    <w:rsid w:val="00A14A37"/>
    <w:rsid w:val="00A14F82"/>
    <w:rsid w:val="00A152DC"/>
    <w:rsid w:val="00A158CC"/>
    <w:rsid w:val="00A16060"/>
    <w:rsid w:val="00A171DD"/>
    <w:rsid w:val="00A17910"/>
    <w:rsid w:val="00A216CE"/>
    <w:rsid w:val="00A228E5"/>
    <w:rsid w:val="00A23758"/>
    <w:rsid w:val="00A2499B"/>
    <w:rsid w:val="00A25BD7"/>
    <w:rsid w:val="00A2700B"/>
    <w:rsid w:val="00A30E79"/>
    <w:rsid w:val="00A31599"/>
    <w:rsid w:val="00A3520A"/>
    <w:rsid w:val="00A35314"/>
    <w:rsid w:val="00A354E7"/>
    <w:rsid w:val="00A356E0"/>
    <w:rsid w:val="00A36129"/>
    <w:rsid w:val="00A36553"/>
    <w:rsid w:val="00A37297"/>
    <w:rsid w:val="00A37B17"/>
    <w:rsid w:val="00A406C3"/>
    <w:rsid w:val="00A411BF"/>
    <w:rsid w:val="00A4155E"/>
    <w:rsid w:val="00A42375"/>
    <w:rsid w:val="00A42389"/>
    <w:rsid w:val="00A430B1"/>
    <w:rsid w:val="00A449A8"/>
    <w:rsid w:val="00A45584"/>
    <w:rsid w:val="00A45BE9"/>
    <w:rsid w:val="00A47595"/>
    <w:rsid w:val="00A503D2"/>
    <w:rsid w:val="00A5131A"/>
    <w:rsid w:val="00A52BF2"/>
    <w:rsid w:val="00A540D7"/>
    <w:rsid w:val="00A5454C"/>
    <w:rsid w:val="00A5479D"/>
    <w:rsid w:val="00A54992"/>
    <w:rsid w:val="00A550B0"/>
    <w:rsid w:val="00A56EC7"/>
    <w:rsid w:val="00A57AED"/>
    <w:rsid w:val="00A6042A"/>
    <w:rsid w:val="00A63D21"/>
    <w:rsid w:val="00A652D5"/>
    <w:rsid w:val="00A654B9"/>
    <w:rsid w:val="00A65C74"/>
    <w:rsid w:val="00A66482"/>
    <w:rsid w:val="00A67987"/>
    <w:rsid w:val="00A70C03"/>
    <w:rsid w:val="00A719D3"/>
    <w:rsid w:val="00A72820"/>
    <w:rsid w:val="00A738AC"/>
    <w:rsid w:val="00A738ED"/>
    <w:rsid w:val="00A77544"/>
    <w:rsid w:val="00A77A46"/>
    <w:rsid w:val="00A800DA"/>
    <w:rsid w:val="00A82E85"/>
    <w:rsid w:val="00A830BE"/>
    <w:rsid w:val="00A833E4"/>
    <w:rsid w:val="00A842F6"/>
    <w:rsid w:val="00A84351"/>
    <w:rsid w:val="00A85154"/>
    <w:rsid w:val="00A85824"/>
    <w:rsid w:val="00A867F0"/>
    <w:rsid w:val="00A86F2F"/>
    <w:rsid w:val="00A8717F"/>
    <w:rsid w:val="00A873AB"/>
    <w:rsid w:val="00A914EE"/>
    <w:rsid w:val="00A91DC8"/>
    <w:rsid w:val="00A92223"/>
    <w:rsid w:val="00A92506"/>
    <w:rsid w:val="00A925D7"/>
    <w:rsid w:val="00A932A0"/>
    <w:rsid w:val="00A95122"/>
    <w:rsid w:val="00A95125"/>
    <w:rsid w:val="00A951C8"/>
    <w:rsid w:val="00A966D7"/>
    <w:rsid w:val="00A96A85"/>
    <w:rsid w:val="00AA0045"/>
    <w:rsid w:val="00AA14BE"/>
    <w:rsid w:val="00AA15B1"/>
    <w:rsid w:val="00AA2719"/>
    <w:rsid w:val="00AA2F70"/>
    <w:rsid w:val="00AA31D1"/>
    <w:rsid w:val="00AA6352"/>
    <w:rsid w:val="00AA651E"/>
    <w:rsid w:val="00AA71F2"/>
    <w:rsid w:val="00AA73BC"/>
    <w:rsid w:val="00AA7590"/>
    <w:rsid w:val="00AA7ADC"/>
    <w:rsid w:val="00AA7DEB"/>
    <w:rsid w:val="00AB0786"/>
    <w:rsid w:val="00AB2129"/>
    <w:rsid w:val="00AB40A1"/>
    <w:rsid w:val="00AB43F1"/>
    <w:rsid w:val="00AB4945"/>
    <w:rsid w:val="00AB4C93"/>
    <w:rsid w:val="00AB4E88"/>
    <w:rsid w:val="00AB5612"/>
    <w:rsid w:val="00AB5DF1"/>
    <w:rsid w:val="00AB6381"/>
    <w:rsid w:val="00AB6BC8"/>
    <w:rsid w:val="00AB7DA6"/>
    <w:rsid w:val="00AC093A"/>
    <w:rsid w:val="00AC20BA"/>
    <w:rsid w:val="00AC3E24"/>
    <w:rsid w:val="00AC4210"/>
    <w:rsid w:val="00AC67CC"/>
    <w:rsid w:val="00AC6DBA"/>
    <w:rsid w:val="00AD1BD7"/>
    <w:rsid w:val="00AD2B3D"/>
    <w:rsid w:val="00AD2F94"/>
    <w:rsid w:val="00AD3492"/>
    <w:rsid w:val="00AD4611"/>
    <w:rsid w:val="00AD4AD4"/>
    <w:rsid w:val="00AD70CE"/>
    <w:rsid w:val="00AD7204"/>
    <w:rsid w:val="00AE05CD"/>
    <w:rsid w:val="00AE1291"/>
    <w:rsid w:val="00AE14C6"/>
    <w:rsid w:val="00AE1DD5"/>
    <w:rsid w:val="00AE251B"/>
    <w:rsid w:val="00AE6549"/>
    <w:rsid w:val="00AE723B"/>
    <w:rsid w:val="00AE755E"/>
    <w:rsid w:val="00AE7EFA"/>
    <w:rsid w:val="00AF05FB"/>
    <w:rsid w:val="00AF25F3"/>
    <w:rsid w:val="00AF3C32"/>
    <w:rsid w:val="00AF3DE6"/>
    <w:rsid w:val="00AF555B"/>
    <w:rsid w:val="00AF7ABD"/>
    <w:rsid w:val="00AF7B02"/>
    <w:rsid w:val="00B0015E"/>
    <w:rsid w:val="00B020B7"/>
    <w:rsid w:val="00B020F0"/>
    <w:rsid w:val="00B0288F"/>
    <w:rsid w:val="00B034FE"/>
    <w:rsid w:val="00B03AF9"/>
    <w:rsid w:val="00B05A85"/>
    <w:rsid w:val="00B0676A"/>
    <w:rsid w:val="00B069D2"/>
    <w:rsid w:val="00B07181"/>
    <w:rsid w:val="00B07F84"/>
    <w:rsid w:val="00B10EC6"/>
    <w:rsid w:val="00B11C06"/>
    <w:rsid w:val="00B12746"/>
    <w:rsid w:val="00B129AA"/>
    <w:rsid w:val="00B13DB2"/>
    <w:rsid w:val="00B201AB"/>
    <w:rsid w:val="00B218D0"/>
    <w:rsid w:val="00B21EE5"/>
    <w:rsid w:val="00B22EAA"/>
    <w:rsid w:val="00B2451F"/>
    <w:rsid w:val="00B2463B"/>
    <w:rsid w:val="00B24931"/>
    <w:rsid w:val="00B2700B"/>
    <w:rsid w:val="00B27078"/>
    <w:rsid w:val="00B27A45"/>
    <w:rsid w:val="00B327A0"/>
    <w:rsid w:val="00B32B6D"/>
    <w:rsid w:val="00B330AF"/>
    <w:rsid w:val="00B33839"/>
    <w:rsid w:val="00B33A17"/>
    <w:rsid w:val="00B34062"/>
    <w:rsid w:val="00B34795"/>
    <w:rsid w:val="00B35255"/>
    <w:rsid w:val="00B35C94"/>
    <w:rsid w:val="00B36C1F"/>
    <w:rsid w:val="00B36E5B"/>
    <w:rsid w:val="00B3793F"/>
    <w:rsid w:val="00B379CA"/>
    <w:rsid w:val="00B37D23"/>
    <w:rsid w:val="00B404A6"/>
    <w:rsid w:val="00B40956"/>
    <w:rsid w:val="00B41AE2"/>
    <w:rsid w:val="00B41CD8"/>
    <w:rsid w:val="00B4420A"/>
    <w:rsid w:val="00B4446C"/>
    <w:rsid w:val="00B44CF2"/>
    <w:rsid w:val="00B45DB8"/>
    <w:rsid w:val="00B47EA8"/>
    <w:rsid w:val="00B50BA1"/>
    <w:rsid w:val="00B512C7"/>
    <w:rsid w:val="00B53B85"/>
    <w:rsid w:val="00B54D12"/>
    <w:rsid w:val="00B55038"/>
    <w:rsid w:val="00B56A30"/>
    <w:rsid w:val="00B5716C"/>
    <w:rsid w:val="00B578FB"/>
    <w:rsid w:val="00B606AA"/>
    <w:rsid w:val="00B62B47"/>
    <w:rsid w:val="00B62CD3"/>
    <w:rsid w:val="00B62E9F"/>
    <w:rsid w:val="00B64895"/>
    <w:rsid w:val="00B648A7"/>
    <w:rsid w:val="00B675B9"/>
    <w:rsid w:val="00B67FDC"/>
    <w:rsid w:val="00B70864"/>
    <w:rsid w:val="00B70D61"/>
    <w:rsid w:val="00B71119"/>
    <w:rsid w:val="00B7276D"/>
    <w:rsid w:val="00B72E08"/>
    <w:rsid w:val="00B7337B"/>
    <w:rsid w:val="00B7670B"/>
    <w:rsid w:val="00B77718"/>
    <w:rsid w:val="00B77BE2"/>
    <w:rsid w:val="00B81010"/>
    <w:rsid w:val="00B8139D"/>
    <w:rsid w:val="00B82F66"/>
    <w:rsid w:val="00B83B18"/>
    <w:rsid w:val="00B83D67"/>
    <w:rsid w:val="00B84786"/>
    <w:rsid w:val="00B8576F"/>
    <w:rsid w:val="00B85A72"/>
    <w:rsid w:val="00B85D19"/>
    <w:rsid w:val="00B870B8"/>
    <w:rsid w:val="00B9036C"/>
    <w:rsid w:val="00B90874"/>
    <w:rsid w:val="00B9116B"/>
    <w:rsid w:val="00B9242F"/>
    <w:rsid w:val="00B92B53"/>
    <w:rsid w:val="00B96633"/>
    <w:rsid w:val="00B9704A"/>
    <w:rsid w:val="00B9708C"/>
    <w:rsid w:val="00B97E35"/>
    <w:rsid w:val="00B97FBB"/>
    <w:rsid w:val="00BA07C9"/>
    <w:rsid w:val="00BA0BF5"/>
    <w:rsid w:val="00BA0C9B"/>
    <w:rsid w:val="00BA18C7"/>
    <w:rsid w:val="00BA265C"/>
    <w:rsid w:val="00BA3844"/>
    <w:rsid w:val="00BA53B4"/>
    <w:rsid w:val="00BA58C0"/>
    <w:rsid w:val="00BA687C"/>
    <w:rsid w:val="00BB0910"/>
    <w:rsid w:val="00BB28CF"/>
    <w:rsid w:val="00BB799C"/>
    <w:rsid w:val="00BC1E85"/>
    <w:rsid w:val="00BC2E0D"/>
    <w:rsid w:val="00BC30FD"/>
    <w:rsid w:val="00BC448E"/>
    <w:rsid w:val="00BC728F"/>
    <w:rsid w:val="00BC7A57"/>
    <w:rsid w:val="00BC7A8D"/>
    <w:rsid w:val="00BC7B1F"/>
    <w:rsid w:val="00BD047E"/>
    <w:rsid w:val="00BD09BE"/>
    <w:rsid w:val="00BD1893"/>
    <w:rsid w:val="00BD1A12"/>
    <w:rsid w:val="00BD2DDE"/>
    <w:rsid w:val="00BD3481"/>
    <w:rsid w:val="00BD44DD"/>
    <w:rsid w:val="00BD60E1"/>
    <w:rsid w:val="00BD6142"/>
    <w:rsid w:val="00BD6982"/>
    <w:rsid w:val="00BD793C"/>
    <w:rsid w:val="00BD79D3"/>
    <w:rsid w:val="00BD7B70"/>
    <w:rsid w:val="00BE05D4"/>
    <w:rsid w:val="00BE1278"/>
    <w:rsid w:val="00BE22C9"/>
    <w:rsid w:val="00BE2EFB"/>
    <w:rsid w:val="00BE61F3"/>
    <w:rsid w:val="00BE7174"/>
    <w:rsid w:val="00BE7BD8"/>
    <w:rsid w:val="00BE7EA4"/>
    <w:rsid w:val="00BF016A"/>
    <w:rsid w:val="00BF01EC"/>
    <w:rsid w:val="00BF0700"/>
    <w:rsid w:val="00BF0A7C"/>
    <w:rsid w:val="00BF5421"/>
    <w:rsid w:val="00BF646D"/>
    <w:rsid w:val="00BF6648"/>
    <w:rsid w:val="00C02EFA"/>
    <w:rsid w:val="00C04498"/>
    <w:rsid w:val="00C06FD2"/>
    <w:rsid w:val="00C10383"/>
    <w:rsid w:val="00C11CAB"/>
    <w:rsid w:val="00C126B1"/>
    <w:rsid w:val="00C126D3"/>
    <w:rsid w:val="00C12D7E"/>
    <w:rsid w:val="00C135DB"/>
    <w:rsid w:val="00C13AFC"/>
    <w:rsid w:val="00C14254"/>
    <w:rsid w:val="00C14F92"/>
    <w:rsid w:val="00C15C44"/>
    <w:rsid w:val="00C15D13"/>
    <w:rsid w:val="00C17149"/>
    <w:rsid w:val="00C17233"/>
    <w:rsid w:val="00C173E2"/>
    <w:rsid w:val="00C2098B"/>
    <w:rsid w:val="00C229CB"/>
    <w:rsid w:val="00C233C5"/>
    <w:rsid w:val="00C237B6"/>
    <w:rsid w:val="00C242A1"/>
    <w:rsid w:val="00C253E6"/>
    <w:rsid w:val="00C259F1"/>
    <w:rsid w:val="00C26C15"/>
    <w:rsid w:val="00C26EB9"/>
    <w:rsid w:val="00C27728"/>
    <w:rsid w:val="00C32CF1"/>
    <w:rsid w:val="00C34178"/>
    <w:rsid w:val="00C34267"/>
    <w:rsid w:val="00C34737"/>
    <w:rsid w:val="00C35C58"/>
    <w:rsid w:val="00C35CA3"/>
    <w:rsid w:val="00C3620C"/>
    <w:rsid w:val="00C36B43"/>
    <w:rsid w:val="00C42359"/>
    <w:rsid w:val="00C43291"/>
    <w:rsid w:val="00C4382F"/>
    <w:rsid w:val="00C442D9"/>
    <w:rsid w:val="00C44C07"/>
    <w:rsid w:val="00C454EF"/>
    <w:rsid w:val="00C457CE"/>
    <w:rsid w:val="00C5059C"/>
    <w:rsid w:val="00C533C3"/>
    <w:rsid w:val="00C5381B"/>
    <w:rsid w:val="00C53D42"/>
    <w:rsid w:val="00C53E25"/>
    <w:rsid w:val="00C54D88"/>
    <w:rsid w:val="00C556F1"/>
    <w:rsid w:val="00C5649B"/>
    <w:rsid w:val="00C57617"/>
    <w:rsid w:val="00C60CF2"/>
    <w:rsid w:val="00C62231"/>
    <w:rsid w:val="00C62A37"/>
    <w:rsid w:val="00C6333A"/>
    <w:rsid w:val="00C63E2F"/>
    <w:rsid w:val="00C6674F"/>
    <w:rsid w:val="00C708D0"/>
    <w:rsid w:val="00C70C88"/>
    <w:rsid w:val="00C70D54"/>
    <w:rsid w:val="00C71185"/>
    <w:rsid w:val="00C71FF2"/>
    <w:rsid w:val="00C734E5"/>
    <w:rsid w:val="00C73612"/>
    <w:rsid w:val="00C73F0B"/>
    <w:rsid w:val="00C746FB"/>
    <w:rsid w:val="00C752DB"/>
    <w:rsid w:val="00C754CF"/>
    <w:rsid w:val="00C76D0B"/>
    <w:rsid w:val="00C7776D"/>
    <w:rsid w:val="00C77A29"/>
    <w:rsid w:val="00C820E3"/>
    <w:rsid w:val="00C82DA7"/>
    <w:rsid w:val="00C83B34"/>
    <w:rsid w:val="00C846FC"/>
    <w:rsid w:val="00C85120"/>
    <w:rsid w:val="00C856C0"/>
    <w:rsid w:val="00C85977"/>
    <w:rsid w:val="00C85B65"/>
    <w:rsid w:val="00C85FAF"/>
    <w:rsid w:val="00C87D33"/>
    <w:rsid w:val="00C901E3"/>
    <w:rsid w:val="00C91085"/>
    <w:rsid w:val="00C947CE"/>
    <w:rsid w:val="00C96194"/>
    <w:rsid w:val="00CA105A"/>
    <w:rsid w:val="00CA2A79"/>
    <w:rsid w:val="00CA3596"/>
    <w:rsid w:val="00CA436A"/>
    <w:rsid w:val="00CA4B4D"/>
    <w:rsid w:val="00CA7BBA"/>
    <w:rsid w:val="00CA7DDB"/>
    <w:rsid w:val="00CB1465"/>
    <w:rsid w:val="00CB2A69"/>
    <w:rsid w:val="00CB31FB"/>
    <w:rsid w:val="00CB4D95"/>
    <w:rsid w:val="00CB5068"/>
    <w:rsid w:val="00CB56DC"/>
    <w:rsid w:val="00CB5725"/>
    <w:rsid w:val="00CB5857"/>
    <w:rsid w:val="00CB5970"/>
    <w:rsid w:val="00CB5F91"/>
    <w:rsid w:val="00CB64ED"/>
    <w:rsid w:val="00CB6DAC"/>
    <w:rsid w:val="00CC111A"/>
    <w:rsid w:val="00CC1BA9"/>
    <w:rsid w:val="00CC2180"/>
    <w:rsid w:val="00CC2186"/>
    <w:rsid w:val="00CC470A"/>
    <w:rsid w:val="00CC49BB"/>
    <w:rsid w:val="00CC4A68"/>
    <w:rsid w:val="00CC6B6F"/>
    <w:rsid w:val="00CC74E4"/>
    <w:rsid w:val="00CC7C21"/>
    <w:rsid w:val="00CD0888"/>
    <w:rsid w:val="00CD361A"/>
    <w:rsid w:val="00CD3B7A"/>
    <w:rsid w:val="00CD6F3D"/>
    <w:rsid w:val="00CD7AFE"/>
    <w:rsid w:val="00CE0386"/>
    <w:rsid w:val="00CE0B2C"/>
    <w:rsid w:val="00CE0E26"/>
    <w:rsid w:val="00CE16B2"/>
    <w:rsid w:val="00CE3B19"/>
    <w:rsid w:val="00CE440B"/>
    <w:rsid w:val="00CE4A06"/>
    <w:rsid w:val="00CE5830"/>
    <w:rsid w:val="00CE5A63"/>
    <w:rsid w:val="00CF00DE"/>
    <w:rsid w:val="00CF0AB7"/>
    <w:rsid w:val="00CF2874"/>
    <w:rsid w:val="00CF2DD2"/>
    <w:rsid w:val="00CF2FC2"/>
    <w:rsid w:val="00CF591E"/>
    <w:rsid w:val="00D00425"/>
    <w:rsid w:val="00D0325D"/>
    <w:rsid w:val="00D040B8"/>
    <w:rsid w:val="00D04652"/>
    <w:rsid w:val="00D0494B"/>
    <w:rsid w:val="00D06A36"/>
    <w:rsid w:val="00D06CF8"/>
    <w:rsid w:val="00D06F87"/>
    <w:rsid w:val="00D06FF0"/>
    <w:rsid w:val="00D076FB"/>
    <w:rsid w:val="00D122C8"/>
    <w:rsid w:val="00D12D90"/>
    <w:rsid w:val="00D1626F"/>
    <w:rsid w:val="00D16C36"/>
    <w:rsid w:val="00D172D0"/>
    <w:rsid w:val="00D17D75"/>
    <w:rsid w:val="00D17E11"/>
    <w:rsid w:val="00D21385"/>
    <w:rsid w:val="00D21BEE"/>
    <w:rsid w:val="00D22288"/>
    <w:rsid w:val="00D2351A"/>
    <w:rsid w:val="00D248E5"/>
    <w:rsid w:val="00D307C4"/>
    <w:rsid w:val="00D30F63"/>
    <w:rsid w:val="00D31B4B"/>
    <w:rsid w:val="00D32BDD"/>
    <w:rsid w:val="00D32D1B"/>
    <w:rsid w:val="00D340EC"/>
    <w:rsid w:val="00D358CB"/>
    <w:rsid w:val="00D35F6B"/>
    <w:rsid w:val="00D40742"/>
    <w:rsid w:val="00D41ED9"/>
    <w:rsid w:val="00D424F5"/>
    <w:rsid w:val="00D45527"/>
    <w:rsid w:val="00D45784"/>
    <w:rsid w:val="00D473B4"/>
    <w:rsid w:val="00D47BD1"/>
    <w:rsid w:val="00D5052F"/>
    <w:rsid w:val="00D508F1"/>
    <w:rsid w:val="00D52B4D"/>
    <w:rsid w:val="00D53B99"/>
    <w:rsid w:val="00D540F1"/>
    <w:rsid w:val="00D5563C"/>
    <w:rsid w:val="00D55C97"/>
    <w:rsid w:val="00D5618B"/>
    <w:rsid w:val="00D56643"/>
    <w:rsid w:val="00D60CEA"/>
    <w:rsid w:val="00D61E6F"/>
    <w:rsid w:val="00D62326"/>
    <w:rsid w:val="00D657D0"/>
    <w:rsid w:val="00D65D04"/>
    <w:rsid w:val="00D668A8"/>
    <w:rsid w:val="00D67862"/>
    <w:rsid w:val="00D705F0"/>
    <w:rsid w:val="00D72C6B"/>
    <w:rsid w:val="00D737CB"/>
    <w:rsid w:val="00D74B00"/>
    <w:rsid w:val="00D75359"/>
    <w:rsid w:val="00D7799C"/>
    <w:rsid w:val="00D779A4"/>
    <w:rsid w:val="00D8437F"/>
    <w:rsid w:val="00D8498A"/>
    <w:rsid w:val="00D85340"/>
    <w:rsid w:val="00D857A7"/>
    <w:rsid w:val="00D85FE7"/>
    <w:rsid w:val="00D8628E"/>
    <w:rsid w:val="00D8692F"/>
    <w:rsid w:val="00D87392"/>
    <w:rsid w:val="00D9003E"/>
    <w:rsid w:val="00D9023B"/>
    <w:rsid w:val="00D90E46"/>
    <w:rsid w:val="00D90E5C"/>
    <w:rsid w:val="00D91CBA"/>
    <w:rsid w:val="00D91E76"/>
    <w:rsid w:val="00D9394B"/>
    <w:rsid w:val="00D94229"/>
    <w:rsid w:val="00D950A8"/>
    <w:rsid w:val="00D954A1"/>
    <w:rsid w:val="00D96AA1"/>
    <w:rsid w:val="00D96DCB"/>
    <w:rsid w:val="00DA05B1"/>
    <w:rsid w:val="00DA126A"/>
    <w:rsid w:val="00DA2368"/>
    <w:rsid w:val="00DA2A94"/>
    <w:rsid w:val="00DA3356"/>
    <w:rsid w:val="00DA3B39"/>
    <w:rsid w:val="00DA40FB"/>
    <w:rsid w:val="00DA5DCE"/>
    <w:rsid w:val="00DA78E0"/>
    <w:rsid w:val="00DB04C5"/>
    <w:rsid w:val="00DB0D0A"/>
    <w:rsid w:val="00DB32BC"/>
    <w:rsid w:val="00DB449E"/>
    <w:rsid w:val="00DB4B46"/>
    <w:rsid w:val="00DB567F"/>
    <w:rsid w:val="00DB5E82"/>
    <w:rsid w:val="00DB6046"/>
    <w:rsid w:val="00DB6DE9"/>
    <w:rsid w:val="00DB72EB"/>
    <w:rsid w:val="00DB77C7"/>
    <w:rsid w:val="00DC0B91"/>
    <w:rsid w:val="00DC18D1"/>
    <w:rsid w:val="00DC285C"/>
    <w:rsid w:val="00DC2FEA"/>
    <w:rsid w:val="00DC4A66"/>
    <w:rsid w:val="00DC4F2D"/>
    <w:rsid w:val="00DC69A1"/>
    <w:rsid w:val="00DC6CA3"/>
    <w:rsid w:val="00DD25F9"/>
    <w:rsid w:val="00DD2F0E"/>
    <w:rsid w:val="00DD344A"/>
    <w:rsid w:val="00DD3775"/>
    <w:rsid w:val="00DD4AAA"/>
    <w:rsid w:val="00DD5268"/>
    <w:rsid w:val="00DD5418"/>
    <w:rsid w:val="00DD6B88"/>
    <w:rsid w:val="00DE0C67"/>
    <w:rsid w:val="00DE2B49"/>
    <w:rsid w:val="00DE5C6E"/>
    <w:rsid w:val="00DE61B8"/>
    <w:rsid w:val="00DE6A80"/>
    <w:rsid w:val="00DF03E6"/>
    <w:rsid w:val="00DF0CE2"/>
    <w:rsid w:val="00DF1595"/>
    <w:rsid w:val="00DF3481"/>
    <w:rsid w:val="00DF3E3B"/>
    <w:rsid w:val="00DF42DF"/>
    <w:rsid w:val="00DF74DD"/>
    <w:rsid w:val="00DF7A6E"/>
    <w:rsid w:val="00E00267"/>
    <w:rsid w:val="00E01300"/>
    <w:rsid w:val="00E0132C"/>
    <w:rsid w:val="00E02A1F"/>
    <w:rsid w:val="00E03FA0"/>
    <w:rsid w:val="00E04005"/>
    <w:rsid w:val="00E05B03"/>
    <w:rsid w:val="00E07224"/>
    <w:rsid w:val="00E10114"/>
    <w:rsid w:val="00E10330"/>
    <w:rsid w:val="00E11310"/>
    <w:rsid w:val="00E11506"/>
    <w:rsid w:val="00E11F08"/>
    <w:rsid w:val="00E128F7"/>
    <w:rsid w:val="00E14288"/>
    <w:rsid w:val="00E1441C"/>
    <w:rsid w:val="00E14568"/>
    <w:rsid w:val="00E14721"/>
    <w:rsid w:val="00E14EDA"/>
    <w:rsid w:val="00E151C2"/>
    <w:rsid w:val="00E15BD7"/>
    <w:rsid w:val="00E15C02"/>
    <w:rsid w:val="00E1626A"/>
    <w:rsid w:val="00E1667E"/>
    <w:rsid w:val="00E170CD"/>
    <w:rsid w:val="00E17A94"/>
    <w:rsid w:val="00E2052E"/>
    <w:rsid w:val="00E21A36"/>
    <w:rsid w:val="00E23146"/>
    <w:rsid w:val="00E241B8"/>
    <w:rsid w:val="00E24432"/>
    <w:rsid w:val="00E25AA8"/>
    <w:rsid w:val="00E25C4C"/>
    <w:rsid w:val="00E26B10"/>
    <w:rsid w:val="00E272C8"/>
    <w:rsid w:val="00E273BF"/>
    <w:rsid w:val="00E27C15"/>
    <w:rsid w:val="00E30D3D"/>
    <w:rsid w:val="00E315B3"/>
    <w:rsid w:val="00E31B10"/>
    <w:rsid w:val="00E33911"/>
    <w:rsid w:val="00E33E34"/>
    <w:rsid w:val="00E3417B"/>
    <w:rsid w:val="00E36061"/>
    <w:rsid w:val="00E36F58"/>
    <w:rsid w:val="00E37245"/>
    <w:rsid w:val="00E41E6E"/>
    <w:rsid w:val="00E41F7B"/>
    <w:rsid w:val="00E42431"/>
    <w:rsid w:val="00E42995"/>
    <w:rsid w:val="00E43C41"/>
    <w:rsid w:val="00E44215"/>
    <w:rsid w:val="00E445CD"/>
    <w:rsid w:val="00E44CAE"/>
    <w:rsid w:val="00E45991"/>
    <w:rsid w:val="00E459E7"/>
    <w:rsid w:val="00E46009"/>
    <w:rsid w:val="00E475D8"/>
    <w:rsid w:val="00E50BF3"/>
    <w:rsid w:val="00E50DF3"/>
    <w:rsid w:val="00E52763"/>
    <w:rsid w:val="00E527D9"/>
    <w:rsid w:val="00E541EA"/>
    <w:rsid w:val="00E5422F"/>
    <w:rsid w:val="00E54B71"/>
    <w:rsid w:val="00E60ECE"/>
    <w:rsid w:val="00E61012"/>
    <w:rsid w:val="00E63392"/>
    <w:rsid w:val="00E65506"/>
    <w:rsid w:val="00E667A2"/>
    <w:rsid w:val="00E7053E"/>
    <w:rsid w:val="00E70558"/>
    <w:rsid w:val="00E70CB4"/>
    <w:rsid w:val="00E712D8"/>
    <w:rsid w:val="00E72C0C"/>
    <w:rsid w:val="00E7439A"/>
    <w:rsid w:val="00E750FE"/>
    <w:rsid w:val="00E7518A"/>
    <w:rsid w:val="00E75EC6"/>
    <w:rsid w:val="00E77279"/>
    <w:rsid w:val="00E774CA"/>
    <w:rsid w:val="00E779A9"/>
    <w:rsid w:val="00E8329B"/>
    <w:rsid w:val="00E8345F"/>
    <w:rsid w:val="00E857CB"/>
    <w:rsid w:val="00E86145"/>
    <w:rsid w:val="00E87581"/>
    <w:rsid w:val="00E87E80"/>
    <w:rsid w:val="00E9094F"/>
    <w:rsid w:val="00E924FA"/>
    <w:rsid w:val="00E94064"/>
    <w:rsid w:val="00E949DF"/>
    <w:rsid w:val="00E950CF"/>
    <w:rsid w:val="00E95694"/>
    <w:rsid w:val="00E967EC"/>
    <w:rsid w:val="00E96BE4"/>
    <w:rsid w:val="00E975AF"/>
    <w:rsid w:val="00EA0106"/>
    <w:rsid w:val="00EA1C0D"/>
    <w:rsid w:val="00EA241B"/>
    <w:rsid w:val="00EA2C98"/>
    <w:rsid w:val="00EA42F0"/>
    <w:rsid w:val="00EA6670"/>
    <w:rsid w:val="00EA6767"/>
    <w:rsid w:val="00EA6B91"/>
    <w:rsid w:val="00EA722D"/>
    <w:rsid w:val="00EA7300"/>
    <w:rsid w:val="00EA7BF0"/>
    <w:rsid w:val="00EB1928"/>
    <w:rsid w:val="00EB2A02"/>
    <w:rsid w:val="00EB45BC"/>
    <w:rsid w:val="00EB5B40"/>
    <w:rsid w:val="00EB6269"/>
    <w:rsid w:val="00EB6287"/>
    <w:rsid w:val="00EB73AA"/>
    <w:rsid w:val="00EB7924"/>
    <w:rsid w:val="00EC0092"/>
    <w:rsid w:val="00EC018D"/>
    <w:rsid w:val="00EC13B6"/>
    <w:rsid w:val="00EC1F53"/>
    <w:rsid w:val="00EC204F"/>
    <w:rsid w:val="00EC4486"/>
    <w:rsid w:val="00EC4A4E"/>
    <w:rsid w:val="00EC5BA3"/>
    <w:rsid w:val="00EC6C0E"/>
    <w:rsid w:val="00EC713D"/>
    <w:rsid w:val="00EC73E2"/>
    <w:rsid w:val="00ED1849"/>
    <w:rsid w:val="00ED1D17"/>
    <w:rsid w:val="00ED33BD"/>
    <w:rsid w:val="00ED363C"/>
    <w:rsid w:val="00ED3C0D"/>
    <w:rsid w:val="00ED3D7F"/>
    <w:rsid w:val="00ED55C3"/>
    <w:rsid w:val="00ED68C0"/>
    <w:rsid w:val="00EE06D3"/>
    <w:rsid w:val="00EE09DF"/>
    <w:rsid w:val="00EE0CD1"/>
    <w:rsid w:val="00EE1D48"/>
    <w:rsid w:val="00EE3D75"/>
    <w:rsid w:val="00EE40EA"/>
    <w:rsid w:val="00EE4B6F"/>
    <w:rsid w:val="00EE7DF1"/>
    <w:rsid w:val="00EF2441"/>
    <w:rsid w:val="00EF3BC6"/>
    <w:rsid w:val="00EF3EB6"/>
    <w:rsid w:val="00EF5543"/>
    <w:rsid w:val="00EF5B03"/>
    <w:rsid w:val="00EF61C7"/>
    <w:rsid w:val="00EF639F"/>
    <w:rsid w:val="00EF696B"/>
    <w:rsid w:val="00F00101"/>
    <w:rsid w:val="00F00249"/>
    <w:rsid w:val="00F002E2"/>
    <w:rsid w:val="00F00AE2"/>
    <w:rsid w:val="00F00F26"/>
    <w:rsid w:val="00F021A7"/>
    <w:rsid w:val="00F0372D"/>
    <w:rsid w:val="00F03AB1"/>
    <w:rsid w:val="00F0414A"/>
    <w:rsid w:val="00F04AE5"/>
    <w:rsid w:val="00F07204"/>
    <w:rsid w:val="00F079FB"/>
    <w:rsid w:val="00F07C9A"/>
    <w:rsid w:val="00F10A2E"/>
    <w:rsid w:val="00F12172"/>
    <w:rsid w:val="00F162E5"/>
    <w:rsid w:val="00F1713C"/>
    <w:rsid w:val="00F200A3"/>
    <w:rsid w:val="00F20294"/>
    <w:rsid w:val="00F22356"/>
    <w:rsid w:val="00F231B3"/>
    <w:rsid w:val="00F23326"/>
    <w:rsid w:val="00F239D9"/>
    <w:rsid w:val="00F24C3E"/>
    <w:rsid w:val="00F2515E"/>
    <w:rsid w:val="00F25686"/>
    <w:rsid w:val="00F26DF6"/>
    <w:rsid w:val="00F27208"/>
    <w:rsid w:val="00F27807"/>
    <w:rsid w:val="00F31087"/>
    <w:rsid w:val="00F318E5"/>
    <w:rsid w:val="00F323C4"/>
    <w:rsid w:val="00F35386"/>
    <w:rsid w:val="00F3593F"/>
    <w:rsid w:val="00F36C8C"/>
    <w:rsid w:val="00F374D5"/>
    <w:rsid w:val="00F37CAC"/>
    <w:rsid w:val="00F40E69"/>
    <w:rsid w:val="00F4101E"/>
    <w:rsid w:val="00F413AB"/>
    <w:rsid w:val="00F418BB"/>
    <w:rsid w:val="00F42BA7"/>
    <w:rsid w:val="00F43006"/>
    <w:rsid w:val="00F43242"/>
    <w:rsid w:val="00F43F11"/>
    <w:rsid w:val="00F44CAD"/>
    <w:rsid w:val="00F45BB0"/>
    <w:rsid w:val="00F46471"/>
    <w:rsid w:val="00F47309"/>
    <w:rsid w:val="00F47730"/>
    <w:rsid w:val="00F478A1"/>
    <w:rsid w:val="00F518FC"/>
    <w:rsid w:val="00F519A0"/>
    <w:rsid w:val="00F534FF"/>
    <w:rsid w:val="00F54698"/>
    <w:rsid w:val="00F5535B"/>
    <w:rsid w:val="00F57234"/>
    <w:rsid w:val="00F61324"/>
    <w:rsid w:val="00F61B89"/>
    <w:rsid w:val="00F621DB"/>
    <w:rsid w:val="00F6265C"/>
    <w:rsid w:val="00F635B6"/>
    <w:rsid w:val="00F64244"/>
    <w:rsid w:val="00F64494"/>
    <w:rsid w:val="00F65451"/>
    <w:rsid w:val="00F65806"/>
    <w:rsid w:val="00F65D86"/>
    <w:rsid w:val="00F668D7"/>
    <w:rsid w:val="00F70312"/>
    <w:rsid w:val="00F70471"/>
    <w:rsid w:val="00F71AFA"/>
    <w:rsid w:val="00F71DC2"/>
    <w:rsid w:val="00F72065"/>
    <w:rsid w:val="00F72273"/>
    <w:rsid w:val="00F72504"/>
    <w:rsid w:val="00F7285F"/>
    <w:rsid w:val="00F731E8"/>
    <w:rsid w:val="00F734C2"/>
    <w:rsid w:val="00F7432B"/>
    <w:rsid w:val="00F75630"/>
    <w:rsid w:val="00F75675"/>
    <w:rsid w:val="00F76624"/>
    <w:rsid w:val="00F81169"/>
    <w:rsid w:val="00F8343A"/>
    <w:rsid w:val="00F849A9"/>
    <w:rsid w:val="00F84C0A"/>
    <w:rsid w:val="00F854D2"/>
    <w:rsid w:val="00F86637"/>
    <w:rsid w:val="00F86C42"/>
    <w:rsid w:val="00F90D03"/>
    <w:rsid w:val="00F92261"/>
    <w:rsid w:val="00F92966"/>
    <w:rsid w:val="00F92D91"/>
    <w:rsid w:val="00F93246"/>
    <w:rsid w:val="00F93654"/>
    <w:rsid w:val="00F93AF2"/>
    <w:rsid w:val="00F94F6D"/>
    <w:rsid w:val="00F954F1"/>
    <w:rsid w:val="00F959B9"/>
    <w:rsid w:val="00F95AB9"/>
    <w:rsid w:val="00F967B8"/>
    <w:rsid w:val="00F96F25"/>
    <w:rsid w:val="00FA0DD2"/>
    <w:rsid w:val="00FA192A"/>
    <w:rsid w:val="00FA2AF0"/>
    <w:rsid w:val="00FA2BD5"/>
    <w:rsid w:val="00FA2BD7"/>
    <w:rsid w:val="00FA3401"/>
    <w:rsid w:val="00FA3803"/>
    <w:rsid w:val="00FA409D"/>
    <w:rsid w:val="00FA44AB"/>
    <w:rsid w:val="00FA55CC"/>
    <w:rsid w:val="00FA5BD1"/>
    <w:rsid w:val="00FA64B4"/>
    <w:rsid w:val="00FA76BE"/>
    <w:rsid w:val="00FB29CA"/>
    <w:rsid w:val="00FB3578"/>
    <w:rsid w:val="00FB4E82"/>
    <w:rsid w:val="00FB6282"/>
    <w:rsid w:val="00FB6CA6"/>
    <w:rsid w:val="00FB6DA1"/>
    <w:rsid w:val="00FC0D19"/>
    <w:rsid w:val="00FC1705"/>
    <w:rsid w:val="00FC2DE6"/>
    <w:rsid w:val="00FC2F63"/>
    <w:rsid w:val="00FC33DB"/>
    <w:rsid w:val="00FC3962"/>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143B"/>
    <w:rsid w:val="00FD2472"/>
    <w:rsid w:val="00FD3DDB"/>
    <w:rsid w:val="00FD57A2"/>
    <w:rsid w:val="00FD6A43"/>
    <w:rsid w:val="00FD6DB4"/>
    <w:rsid w:val="00FE03FD"/>
    <w:rsid w:val="00FE5061"/>
    <w:rsid w:val="00FE51BF"/>
    <w:rsid w:val="00FE6567"/>
    <w:rsid w:val="00FE68D5"/>
    <w:rsid w:val="00FF0D37"/>
    <w:rsid w:val="00FF16D6"/>
    <w:rsid w:val="00FF2263"/>
    <w:rsid w:val="00FF2A08"/>
    <w:rsid w:val="00FF341F"/>
    <w:rsid w:val="00FF4B54"/>
    <w:rsid w:val="00FF585A"/>
    <w:rsid w:val="00FF6355"/>
    <w:rsid w:val="00FF6D6B"/>
    <w:rsid w:val="00FF6EE3"/>
    <w:rsid w:val="00FF73A4"/>
    <w:rsid w:val="00FF76EA"/>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f4fd"/>
    </o:shapedefaults>
    <o:shapelayout v:ext="edit">
      <o:idmap v:ext="edit" data="1"/>
    </o:shapelayout>
  </w:shapeDefaults>
  <w:decimalSymbol w:val=","/>
  <w:listSeparator w:val=";"/>
  <w14:docId w14:val="54B84D38"/>
  <w15:docId w15:val="{1C6AE69E-2AF7-4EA6-8834-9E1D8387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DD"/>
    <w:pPr>
      <w:widowControl w:val="0"/>
      <w:autoSpaceDE w:val="0"/>
      <w:autoSpaceDN w:val="0"/>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semiHidden/>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semiHidden/>
    <w:rsid w:val="008C7538"/>
    <w:rPr>
      <w:rFonts w:ascii="Calibri" w:eastAsia="MS Mincho" w:hAnsi="Calibri" w:cs="Times New Roman"/>
      <w:b/>
      <w:bCs/>
      <w:lang w:val="en-GB"/>
    </w:rPr>
  </w:style>
  <w:style w:type="character" w:customStyle="1" w:styleId="Heading7Char">
    <w:name w:val="Heading 7 Char"/>
    <w:link w:val="Heading7"/>
    <w:uiPriority w:val="9"/>
    <w:semiHidden/>
    <w:rsid w:val="008C7538"/>
    <w:rPr>
      <w:rFonts w:ascii="Calibri" w:eastAsia="MS Mincho" w:hAnsi="Calibri" w:cs="Times New Roman"/>
      <w:sz w:val="24"/>
      <w:szCs w:val="24"/>
      <w:lang w:val="en-GB"/>
    </w:rPr>
  </w:style>
  <w:style w:type="character" w:customStyle="1" w:styleId="Heading8Char">
    <w:name w:val="Heading 8 Char"/>
    <w:link w:val="Heading8"/>
    <w:uiPriority w:val="9"/>
    <w:semiHidden/>
    <w:rsid w:val="008C7538"/>
    <w:rPr>
      <w:rFonts w:ascii="Calibri" w:eastAsia="MS Mincho" w:hAnsi="Calibri" w:cs="Times New Roman"/>
      <w:i/>
      <w:iCs/>
      <w:sz w:val="24"/>
      <w:szCs w:val="24"/>
      <w:lang w:val="en-GB"/>
    </w:rPr>
  </w:style>
  <w:style w:type="character" w:customStyle="1" w:styleId="Heading9Char">
    <w:name w:val="Heading 9 Char"/>
    <w:link w:val="Heading9"/>
    <w:uiPriority w:val="9"/>
    <w:semiHidden/>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semiHidden/>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semiHidden/>
    <w:rsid w:val="008C7538"/>
    <w:rPr>
      <w:sz w:val="20"/>
      <w:szCs w:val="24"/>
      <w:lang w:val="en-GB"/>
    </w:rPr>
  </w:style>
  <w:style w:type="paragraph" w:styleId="BodyTextIndent">
    <w:name w:val="Body Text Indent"/>
    <w:basedOn w:val="Normal"/>
    <w:link w:val="BodyTextIndentChar"/>
    <w:rsid w:val="00C73F0B"/>
    <w:pPr>
      <w:jc w:val="both"/>
    </w:pPr>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semiHidden/>
    <w:rsid w:val="008C7538"/>
    <w:rPr>
      <w:sz w:val="16"/>
      <w:szCs w:val="16"/>
      <w:lang w:val="en-GB"/>
    </w:rPr>
  </w:style>
  <w:style w:type="paragraph" w:styleId="TOC1">
    <w:name w:val="toc 1"/>
    <w:basedOn w:val="Normal"/>
    <w:next w:val="Normal"/>
    <w:autoRedefine/>
    <w:uiPriority w:val="39"/>
    <w:rsid w:val="00C73F0B"/>
    <w:pPr>
      <w:jc w:val="both"/>
    </w:pPr>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C73F0B"/>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uiPriority w:val="99"/>
    <w:rsid w:val="00C73F0B"/>
    <w:pPr>
      <w:jc w:val="both"/>
    </w:pPr>
    <w:rPr>
      <w:szCs w:val="20"/>
      <w:lang w:val="en-US"/>
    </w:rPr>
  </w:style>
  <w:style w:type="character" w:customStyle="1" w:styleId="FootnoteTextChar">
    <w:name w:val="Footnote Text Char"/>
    <w:link w:val="FootnoteText"/>
    <w:uiPriority w:val="99"/>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pPr>
      <w:jc w:val="both"/>
    </w:pPr>
    <w:rPr>
      <w:color w:val="000000"/>
      <w:szCs w:val="20"/>
    </w:rPr>
  </w:style>
  <w:style w:type="character" w:customStyle="1" w:styleId="BodyText3Char">
    <w:name w:val="Body Text 3 Char"/>
    <w:link w:val="BodyText3"/>
    <w:uiPriority w:val="99"/>
    <w:semiHidden/>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qFormat/>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jc w:val="both"/>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jc w:val="both"/>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jc w:val="both"/>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jc w:val="both"/>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EE06D3"/>
  </w:style>
  <w:style w:type="character" w:customStyle="1" w:styleId="nlmcontrib-group">
    <w:name w:val="nlm_contrib-group"/>
    <w:basedOn w:val="DefaultParagraphFont"/>
    <w:rsid w:val="00EE06D3"/>
  </w:style>
  <w:style w:type="paragraph" w:customStyle="1" w:styleId="MMTextMarker">
    <w:name w:val="MM Text Marker"/>
    <w:basedOn w:val="Normal"/>
    <w:link w:val="MMTextMarkerZchn"/>
    <w:rsid w:val="00191968"/>
    <w:pPr>
      <w:widowControl/>
      <w:autoSpaceDE/>
      <w:autoSpaceDN/>
      <w:spacing w:before="180" w:after="180"/>
      <w:jc w:val="both"/>
    </w:pPr>
    <w:rPr>
      <w:rFonts w:ascii="Calibri" w:eastAsia="Calibri" w:hAnsi="Calibri"/>
      <w:sz w:val="22"/>
      <w:szCs w:val="22"/>
      <w:lang w:val="en-US"/>
    </w:rPr>
  </w:style>
  <w:style w:type="character" w:customStyle="1" w:styleId="MMTextMarkerZchn">
    <w:name w:val="MM Text Marker Zchn"/>
    <w:link w:val="MMTextMarker"/>
    <w:rsid w:val="00191968"/>
    <w:rPr>
      <w:rFonts w:ascii="Calibri" w:eastAsia="Calibri" w:hAnsi="Calibri"/>
      <w:sz w:val="22"/>
      <w:szCs w:val="22"/>
      <w:lang w:val="en-US" w:eastAsia="en-US"/>
    </w:rPr>
  </w:style>
  <w:style w:type="character" w:customStyle="1" w:styleId="Accentuation">
    <w:name w:val="Accentuation"/>
    <w:basedOn w:val="DefaultParagraphFont"/>
    <w:uiPriority w:val="20"/>
    <w:qFormat/>
    <w:rsid w:val="003A53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469789407">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728608532">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 w:id="2031834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upload.wikimedia.org/wikipedia/commons/thumb/c/c4/Maxwell" TargetMode="External"/><Relationship Id="rId42" Type="http://schemas.openxmlformats.org/officeDocument/2006/relationships/hyperlink" Target="http://www.glopad.org/pi/fr/record/digdoc/1003814" TargetMode="External"/><Relationship Id="rId47" Type="http://schemas.openxmlformats.org/officeDocument/2006/relationships/hyperlink" Target="imap://bekiari@mailhost.ics.forth.gr:993/fetch%3EUID%3E/INBOX%3E22824" TargetMode="External"/><Relationship Id="rId63" Type="http://schemas.openxmlformats.org/officeDocument/2006/relationships/image" Target="media/image26.png"/><Relationship Id="rId68" Type="http://schemas.openxmlformats.org/officeDocument/2006/relationships/image" Target="media/image31.EMF"/><Relationship Id="rId84" Type="http://schemas.openxmlformats.org/officeDocument/2006/relationships/header" Target="header4.xml"/><Relationship Id="rId89" Type="http://schemas.microsoft.com/office/2011/relationships/people" Target="people.xml"/><Relationship Id="rId16" Type="http://schemas.openxmlformats.org/officeDocument/2006/relationships/header" Target="header1.xml"/><Relationship Id="rId11" Type="http://schemas.openxmlformats.org/officeDocument/2006/relationships/comments" Target="comment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mailbox://C:/Users/bekiari/AppData/Roaming/Thunderbird/Profiles/bxfuhwc7.default/Mail/Local%20Folders/CIDOC-FRBR.sbd/Issues%20CIDOCa31b0e59?number=100037765" TargetMode="External"/><Relationship Id="rId58" Type="http://schemas.openxmlformats.org/officeDocument/2006/relationships/hyperlink" Target="mailbox://C:/Users/bekiari/AppData/Roaming/Thunderbird/Profiles/bxfuhwc7.default/Mail/Local%20Folders/CIDOC-FRBR.sbd/Issues%20CIDOCa31b0e59?number=100086447" TargetMode="External"/><Relationship Id="rId74" Type="http://schemas.openxmlformats.org/officeDocument/2006/relationships/hyperlink" Target="http://www.cidoc-crm.org/sites/default/files/cidoc_crm_version_5.0.4.pdf" TargetMode="External"/><Relationship Id="rId79" Type="http://schemas.openxmlformats.org/officeDocument/2006/relationships/hyperlink" Target="https://www.digitale-sammlungen.d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emf"/><Relationship Id="rId22" Type="http://schemas.openxmlformats.org/officeDocument/2006/relationships/hyperlink" Target="https://www.digitale-sammlungen.d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imap://bekiari@mailhost.ics.forth.gr:993/fetch%3EUID%3E/INBOX%3E22824" TargetMode="External"/><Relationship Id="rId48" Type="http://schemas.openxmlformats.org/officeDocument/2006/relationships/hyperlink" Target="imap://bekiari@mailhost.ics.forth.gr:993/fetch%3EUID%3E/INBOX%3E22811" TargetMode="External"/><Relationship Id="rId56" Type="http://schemas.openxmlformats.org/officeDocument/2006/relationships/hyperlink" Target="mailbox://C:/Users/bekiari/AppData/Roaming/Thunderbird/Profiles/bxfuhwc7.default/Mail/Local%20Folders/CIDOC-FRBR.sbd/Issues%20CIDOCa31b0e59?number=100037765" TargetMode="External"/><Relationship Id="rId64" Type="http://schemas.openxmlformats.org/officeDocument/2006/relationships/image" Target="media/image27.png"/><Relationship Id="rId69" Type="http://schemas.openxmlformats.org/officeDocument/2006/relationships/image" Target="media/image32.EMF"/><Relationship Id="rId77" Type="http://schemas.openxmlformats.org/officeDocument/2006/relationships/hyperlink" Target="http://www.emunch.no/N/full/No-MM_N0001-01.jpg" TargetMode="External"/><Relationship Id="rId8" Type="http://schemas.openxmlformats.org/officeDocument/2006/relationships/image" Target="media/image1.png"/><Relationship Id="rId51" Type="http://schemas.openxmlformats.org/officeDocument/2006/relationships/hyperlink" Target="mailbox://C:/Users/bekiari/AppData/Roaming/Thunderbird/Profiles/bxfuhwc7.default/Mail/Local%20Folders/CIDOC-FRBR.sbd/Issues%20CIDOCa31b0e59?number=100037765" TargetMode="External"/><Relationship Id="rId72" Type="http://schemas.openxmlformats.org/officeDocument/2006/relationships/image" Target="media/image35.EMF"/><Relationship Id="rId80" Type="http://schemas.openxmlformats.org/officeDocument/2006/relationships/hyperlink" Target="http://lccn.loc.gov/sh85082387" TargetMode="External"/><Relationship Id="rId85" Type="http://schemas.openxmlformats.org/officeDocument/2006/relationships/header" Target="header5.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imap://bekiari@mailhost.ics.forth.gr:993/fetch%3EUID%3E/INBOX%3E22824" TargetMode="External"/><Relationship Id="rId59" Type="http://schemas.openxmlformats.org/officeDocument/2006/relationships/image" Target="media/image22.png"/><Relationship Id="rId67" Type="http://schemas.openxmlformats.org/officeDocument/2006/relationships/image" Target="media/image30.EMF"/><Relationship Id="rId20" Type="http://schemas.openxmlformats.org/officeDocument/2006/relationships/hyperlink" Target="http://lccn.loc.gov/sh85082387" TargetMode="External"/><Relationship Id="rId41" Type="http://schemas.openxmlformats.org/officeDocument/2006/relationships/hyperlink" Target="http://www.emunch.no/N/full/No-MM_N0001-01.jpg" TargetMode="External"/><Relationship Id="rId54" Type="http://schemas.openxmlformats.org/officeDocument/2006/relationships/hyperlink" Target="mailbox://C:/Users/bekiari/AppData/Roaming/Thunderbird/Profiles/bxfuhwc7.default/Mail/Local%20Folders/CIDOC-FRBR.sbd/Issues%20CIDOCa31b0e59?number=100037765" TargetMode="External"/><Relationship Id="rId62" Type="http://schemas.openxmlformats.org/officeDocument/2006/relationships/image" Target="media/image25.png"/><Relationship Id="rId70" Type="http://schemas.openxmlformats.org/officeDocument/2006/relationships/image" Target="media/image33.EMF"/><Relationship Id="rId75" Type="http://schemas.openxmlformats.org/officeDocument/2006/relationships/hyperlink" Target="http://lccn.loc.gov/sh85082387" TargetMode="External"/><Relationship Id="rId83" Type="http://schemas.openxmlformats.org/officeDocument/2006/relationships/hyperlink" Target="https://upload.wikimedia.org/wikipedia/commons/thumb/c/c4/Maxwel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emunch.no/N/full/No-MM_N0001-01.jpg"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imap://bekiari@mailhost.ics.forth.gr:993/fetch%3EUID%3E/INBOX%3E22811" TargetMode="External"/><Relationship Id="rId57" Type="http://schemas.openxmlformats.org/officeDocument/2006/relationships/hyperlink" Target="mailbox://C:/Users/bekiari/AppData/Roaming/Thunderbird/Profiles/bxfuhwc7.default/Mail/Local%20Folders/CIDOC-FRBR.sbd/Issues%20CIDOCa31b0e59?number=100086447" TargetMode="External"/><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hyperlink" Target="imap://bekiari@mailhost.ics.forth.gr:993/fetch%3EUID%3E/INBOX%3E22824" TargetMode="External"/><Relationship Id="rId52" Type="http://schemas.openxmlformats.org/officeDocument/2006/relationships/hyperlink" Target="mailbox://C:/Users/bekiari/AppData/Roaming/Thunderbird/Profiles/bxfuhwc7.default/Mail/Local%20Folders/CIDOC-FRBR.sbd/Issues%20CIDOCa31b0e59?number=100037765" TargetMode="External"/><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hyperlink" Target="https://www.nationalgallery.org.uk/paintings/titian-bacchus-and-ariadne" TargetMode="External"/><Relationship Id="rId78" Type="http://schemas.openxmlformats.org/officeDocument/2006/relationships/hyperlink" Target="http://www.emunch.no/N/full/No-MM_N0001-01.jpg" TargetMode="External"/><Relationship Id="rId81" Type="http://schemas.openxmlformats.org/officeDocument/2006/relationships/hyperlink" Target="https://upload.wikimedia.org/wikipedia/commons/thumb/c/c4/Maxwell" TargetMode="Externa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mailbox://C:/Users/bekiari/AppData/Roaming/Thunderbird/Profiles/bxfuhwc7.default/Mail/Local%20Folders/CIDOC-FRBR.sbd/Issues%20CIDOCa31b0e59?number=100037765" TargetMode="External"/><Relationship Id="rId55" Type="http://schemas.openxmlformats.org/officeDocument/2006/relationships/hyperlink" Target="mailbox://C:/Users/bekiari/AppData/Roaming/Thunderbird/Profiles/bxfuhwc7.default/Mail/Local%20Folders/CIDOC-FRBR.sbd/Issues%20CIDOCa31b0e59?number=100037765" TargetMode="External"/><Relationship Id="rId76" Type="http://schemas.openxmlformats.org/officeDocument/2006/relationships/hyperlink" Target="https://upload.wikimedia.org/wikipedia/commons/thumb/c/c4/Maxwell" TargetMode="External"/><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www.cidoc.icom.org" TargetMode="External"/><Relationship Id="rId45" Type="http://schemas.openxmlformats.org/officeDocument/2006/relationships/hyperlink" Target="imap://bekiari@mailhost.ics.forth.gr:993/fetch%3EUID%3E/INBOX%3E22824" TargetMode="External"/><Relationship Id="rId66" Type="http://schemas.openxmlformats.org/officeDocument/2006/relationships/image" Target="media/image29.EMF"/><Relationship Id="rId87" Type="http://schemas.openxmlformats.org/officeDocument/2006/relationships/header" Target="header6.xml"/><Relationship Id="rId61" Type="http://schemas.openxmlformats.org/officeDocument/2006/relationships/image" Target="media/image24.png"/><Relationship Id="rId82" Type="http://schemas.openxmlformats.org/officeDocument/2006/relationships/hyperlink" Target="http://lccn.loc.gov/sh85082387" TargetMode="Externa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F6818-66AF-4644-81E3-54D9754D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TotalTime>
  <Pages>1</Pages>
  <Words>158301</Words>
  <Characters>902317</Characters>
  <Application>Microsoft Office Word</Application>
  <DocSecurity>0</DocSecurity>
  <Lines>7519</Lines>
  <Paragraphs>2117</Paragraphs>
  <ScaleCrop>false</ScaleCrop>
  <HeadingPairs>
    <vt:vector size="2" baseType="variant">
      <vt:variant>
        <vt:lpstr>Title</vt:lpstr>
      </vt:variant>
      <vt:variant>
        <vt:i4>1</vt:i4>
      </vt:variant>
    </vt:vector>
  </HeadingPairs>
  <TitlesOfParts>
    <vt:vector size="1" baseType="lpstr">
      <vt:lpstr>Definition of the CIDOC Conceptual Reference Model</vt:lpstr>
    </vt:vector>
  </TitlesOfParts>
  <Company/>
  <LinksUpToDate>false</LinksUpToDate>
  <CharactersWithSpaces>1058501</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xrysmp@gmail.com</cp:lastModifiedBy>
  <cp:revision>107</cp:revision>
  <cp:lastPrinted>2018-11-25T22:07:00Z</cp:lastPrinted>
  <dcterms:created xsi:type="dcterms:W3CDTF">2018-10-26T13:43:00Z</dcterms:created>
  <dcterms:modified xsi:type="dcterms:W3CDTF">2018-11-25T22:12:00Z</dcterms:modified>
</cp:coreProperties>
</file>